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57" w:type="dxa"/>
        <w:tblLook w:val="04A0" w:firstRow="1" w:lastRow="0" w:firstColumn="1" w:lastColumn="0" w:noHBand="0" w:noVBand="1"/>
      </w:tblPr>
      <w:tblGrid>
        <w:gridCol w:w="7033"/>
        <w:gridCol w:w="7584"/>
      </w:tblGrid>
      <w:tr w:rsidR="00E65E84" w:rsidRPr="001566AE" w14:paraId="75A10FF4" w14:textId="77777777" w:rsidTr="002765CB">
        <w:tc>
          <w:tcPr>
            <w:tcW w:w="6888" w:type="dxa"/>
          </w:tcPr>
          <w:p w14:paraId="05C190BA" w14:textId="77777777" w:rsidR="00E65E84" w:rsidRPr="001566AE" w:rsidRDefault="00E65E84" w:rsidP="001566AE">
            <w:pPr>
              <w:ind w:left="0" w:firstLine="426"/>
              <w:rPr>
                <w:rFonts w:ascii="Arial" w:hAnsi="Arial"/>
                <w:sz w:val="18"/>
                <w:szCs w:val="18"/>
                <w:lang w:eastAsia="pt-PT"/>
              </w:rPr>
            </w:pPr>
            <w:bookmarkStart w:id="0" w:name="_Hlk499106292"/>
            <w:bookmarkEnd w:id="0"/>
            <w:r w:rsidRPr="001566AE">
              <w:rPr>
                <w:rFonts w:ascii="Arial" w:hAnsi="Arial"/>
                <w:noProof/>
                <w:sz w:val="18"/>
                <w:szCs w:val="18"/>
                <w:lang w:eastAsia="pt-PT"/>
              </w:rPr>
              <w:drawing>
                <wp:inline distT="0" distB="0" distL="0" distR="0" wp14:anchorId="50A832E7" wp14:editId="5FB5983D">
                  <wp:extent cx="4167632" cy="5943600"/>
                  <wp:effectExtent l="0" t="0" r="444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CARTAZ.jpg"/>
                          <pic:cNvPicPr/>
                        </pic:nvPicPr>
                        <pic:blipFill>
                          <a:blip r:embed="rId8"/>
                          <a:stretch>
                            <a:fillRect/>
                          </a:stretch>
                        </pic:blipFill>
                        <pic:spPr>
                          <a:xfrm>
                            <a:off x="0" y="0"/>
                            <a:ext cx="4167632" cy="5943600"/>
                          </a:xfrm>
                          <a:prstGeom prst="rect">
                            <a:avLst/>
                          </a:prstGeom>
                        </pic:spPr>
                      </pic:pic>
                    </a:graphicData>
                  </a:graphic>
                </wp:inline>
              </w:drawing>
            </w:r>
          </w:p>
        </w:tc>
        <w:tc>
          <w:tcPr>
            <w:tcW w:w="7723" w:type="dxa"/>
          </w:tcPr>
          <w:p w14:paraId="6DD9E511" w14:textId="77777777" w:rsidR="00E65E84" w:rsidRPr="001566AE" w:rsidRDefault="00E65E84" w:rsidP="001566AE">
            <w:pPr>
              <w:ind w:left="0" w:firstLine="426"/>
              <w:rPr>
                <w:rFonts w:ascii="Arial" w:hAnsi="Arial"/>
                <w:sz w:val="18"/>
                <w:szCs w:val="18"/>
                <w:lang w:eastAsia="pt-PT"/>
              </w:rPr>
            </w:pPr>
            <w:r w:rsidRPr="001566AE">
              <w:rPr>
                <w:rFonts w:ascii="Arial" w:hAnsi="Arial"/>
                <w:noProof/>
                <w:sz w:val="18"/>
                <w:szCs w:val="18"/>
                <w:lang w:eastAsia="pt-PT"/>
              </w:rPr>
              <w:drawing>
                <wp:inline distT="0" distB="0" distL="0" distR="0" wp14:anchorId="549E5192" wp14:editId="58AC4014">
                  <wp:extent cx="4533900" cy="2441782"/>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CTZ_HORINZONTAL.jpg"/>
                          <pic:cNvPicPr/>
                        </pic:nvPicPr>
                        <pic:blipFill>
                          <a:blip r:embed="rId9"/>
                          <a:stretch>
                            <a:fillRect/>
                          </a:stretch>
                        </pic:blipFill>
                        <pic:spPr>
                          <a:xfrm>
                            <a:off x="0" y="0"/>
                            <a:ext cx="4534471" cy="2442090"/>
                          </a:xfrm>
                          <a:prstGeom prst="rect">
                            <a:avLst/>
                          </a:prstGeom>
                        </pic:spPr>
                      </pic:pic>
                    </a:graphicData>
                  </a:graphic>
                </wp:inline>
              </w:drawing>
            </w:r>
          </w:p>
          <w:p w14:paraId="5B35B18A" w14:textId="77777777" w:rsidR="00E65E84" w:rsidRPr="001566AE" w:rsidRDefault="00E65E84" w:rsidP="001566AE">
            <w:pPr>
              <w:ind w:left="0" w:firstLine="426"/>
              <w:rPr>
                <w:rFonts w:ascii="Arial" w:hAnsi="Arial"/>
                <w:sz w:val="18"/>
                <w:szCs w:val="18"/>
                <w:lang w:eastAsia="pt-PT"/>
              </w:rPr>
            </w:pPr>
          </w:p>
          <w:p w14:paraId="35E8D86B" w14:textId="77777777" w:rsidR="00E65E84" w:rsidRPr="001566AE" w:rsidRDefault="00E65E84" w:rsidP="001566AE">
            <w:pPr>
              <w:pStyle w:val="Title"/>
              <w:ind w:firstLine="426"/>
              <w:jc w:val="center"/>
              <w:rPr>
                <w:rFonts w:ascii="Arial" w:hAnsi="Arial" w:cs="Arial"/>
                <w:b/>
                <w:caps w:val="0"/>
                <w:color w:val="4472C4" w:themeColor="accent5"/>
                <w:spacing w:val="0"/>
                <w:sz w:val="18"/>
                <w:szCs w:val="1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bookmarkStart w:id="1" w:name="_Toc297651316"/>
            <w:r w:rsidRPr="001566AE">
              <w:rPr>
                <w:rFonts w:ascii="Arial" w:hAnsi="Arial" w:cs="Arial"/>
                <w:b/>
                <w:caps w:val="0"/>
                <w:color w:val="4472C4" w:themeColor="accent5"/>
                <w:spacing w:val="0"/>
                <w:sz w:val="18"/>
                <w:szCs w:val="1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29º COLÓQUIO DA LUSOFONIA </w:t>
            </w:r>
          </w:p>
          <w:p w14:paraId="40C3602E" w14:textId="77777777" w:rsidR="00E65E84" w:rsidRPr="001566AE" w:rsidRDefault="00E65E84" w:rsidP="001566AE">
            <w:pPr>
              <w:pStyle w:val="Title"/>
              <w:ind w:firstLine="426"/>
              <w:jc w:val="center"/>
              <w:rPr>
                <w:rFonts w:ascii="Arial" w:hAnsi="Arial" w:cs="Arial"/>
                <w:caps w:val="0"/>
                <w:spacing w:val="0"/>
                <w:sz w:val="18"/>
                <w:szCs w:val="1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1566AE">
              <w:rPr>
                <w:rFonts w:ascii="Arial" w:hAnsi="Arial" w:cs="Arial"/>
                <w:b/>
                <w:caps w:val="0"/>
                <w:color w:val="4472C4" w:themeColor="accent5"/>
                <w:spacing w:val="0"/>
                <w:sz w:val="18"/>
                <w:szCs w:val="1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27-30 março 2018</w:t>
            </w:r>
            <w:bookmarkEnd w:id="1"/>
            <w:r w:rsidRPr="001566AE">
              <w:rPr>
                <w:rFonts w:ascii="Arial" w:hAnsi="Arial" w:cs="Arial"/>
                <w:b/>
                <w:caps w:val="0"/>
                <w:color w:val="4472C4" w:themeColor="accent5"/>
                <w:spacing w:val="0"/>
                <w:sz w:val="18"/>
                <w:szCs w:val="1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1566AE">
              <w:rPr>
                <w:rFonts w:ascii="Arial" w:hAnsi="Arial" w:cs="Arial"/>
                <w:caps w:val="0"/>
                <w:spacing w:val="0"/>
                <w:sz w:val="18"/>
                <w:szCs w:val="1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Belmonte, Portugal</w:t>
            </w:r>
          </w:p>
          <w:p w14:paraId="224DA05A" w14:textId="77777777" w:rsidR="00E65E84" w:rsidRPr="001566AE" w:rsidRDefault="00E65E84" w:rsidP="001566AE">
            <w:pPr>
              <w:ind w:firstLine="426"/>
              <w:jc w:val="center"/>
              <w:rPr>
                <w:rFonts w:ascii="Arial" w:hAnsi="Arial"/>
                <w:sz w:val="18"/>
                <w:szCs w:val="18"/>
              </w:rPr>
            </w:pPr>
            <w:r w:rsidRPr="001566AE">
              <w:rPr>
                <w:rFonts w:ascii="Arial" w:hAnsi="Arial"/>
                <w:noProof/>
                <w:sz w:val="18"/>
                <w:szCs w:val="18"/>
                <w:lang w:eastAsia="pt-PT"/>
              </w:rPr>
              <w:drawing>
                <wp:inline distT="0" distB="0" distL="0" distR="0" wp14:anchorId="63232AA3" wp14:editId="57279438">
                  <wp:extent cx="1193800" cy="119380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3800" cy="1193800"/>
                          </a:xfrm>
                          <a:prstGeom prst="rect">
                            <a:avLst/>
                          </a:prstGeom>
                          <a:noFill/>
                          <a:ln>
                            <a:noFill/>
                          </a:ln>
                        </pic:spPr>
                      </pic:pic>
                    </a:graphicData>
                  </a:graphic>
                </wp:inline>
              </w:drawing>
            </w:r>
            <w:r w:rsidRPr="001566AE">
              <w:rPr>
                <w:rFonts w:ascii="Arial" w:hAnsi="Arial"/>
                <w:noProof/>
                <w:sz w:val="18"/>
                <w:szCs w:val="18"/>
                <w:lang w:eastAsia="pt-PT"/>
              </w:rPr>
              <w:drawing>
                <wp:inline distT="0" distB="0" distL="0" distR="0" wp14:anchorId="246DFC7D" wp14:editId="2A7C2094">
                  <wp:extent cx="1087652" cy="1073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3049" cy="1078475"/>
                          </a:xfrm>
                          <a:prstGeom prst="rect">
                            <a:avLst/>
                          </a:prstGeom>
                          <a:noFill/>
                          <a:ln>
                            <a:noFill/>
                          </a:ln>
                        </pic:spPr>
                      </pic:pic>
                    </a:graphicData>
                  </a:graphic>
                </wp:inline>
              </w:drawing>
            </w:r>
          </w:p>
          <w:p w14:paraId="170D55CB" w14:textId="77777777" w:rsidR="00E65E84" w:rsidRPr="001566AE" w:rsidRDefault="00E65E84" w:rsidP="001566AE">
            <w:pPr>
              <w:ind w:left="0" w:firstLine="426"/>
              <w:jc w:val="center"/>
              <w:rPr>
                <w:rFonts w:ascii="Arial" w:hAnsi="Arial"/>
                <w:sz w:val="18"/>
                <w:szCs w:val="18"/>
                <w:lang w:eastAsia="pt-PT"/>
              </w:rPr>
            </w:pPr>
            <w:r w:rsidRPr="001566AE">
              <w:rPr>
                <w:rFonts w:ascii="Arial" w:hAnsi="Arial"/>
                <w:sz w:val="18"/>
                <w:szCs w:val="18"/>
              </w:rPr>
              <w:t>Edição AICL, Chrys Chrystello ©2001-2018</w:t>
            </w:r>
          </w:p>
        </w:tc>
      </w:tr>
    </w:tbl>
    <w:p w14:paraId="3EEE0139" w14:textId="77777777" w:rsidR="00E65E84" w:rsidRPr="001566AE" w:rsidRDefault="00E65E84" w:rsidP="009E3E89">
      <w:pPr>
        <w:pStyle w:val="Heading1"/>
        <w:numPr>
          <w:ilvl w:val="0"/>
          <w:numId w:val="15"/>
        </w:numPr>
        <w:rPr>
          <w:highlight w:val="yellow"/>
        </w:rPr>
      </w:pPr>
      <w:bookmarkStart w:id="2" w:name="_Índice_geral"/>
      <w:bookmarkEnd w:id="2"/>
      <w:r w:rsidRPr="001566AE">
        <w:rPr>
          <w:highlight w:val="yellow"/>
        </w:rPr>
        <w:lastRenderedPageBreak/>
        <w:t>Índice geral</w:t>
      </w:r>
    </w:p>
    <w:p w14:paraId="4BB1ABAB" w14:textId="77777777" w:rsidR="00E65E84" w:rsidRPr="001566AE" w:rsidRDefault="00E65E84" w:rsidP="001566AE">
      <w:pPr>
        <w:rPr>
          <w:rFonts w:ascii="Arial" w:hAnsi="Arial"/>
          <w:sz w:val="18"/>
          <w:szCs w:val="18"/>
          <w:highlight w:val="yellow"/>
        </w:rPr>
      </w:pPr>
    </w:p>
    <w:bookmarkStart w:id="3" w:name="_1.1._HISTORIAL"/>
    <w:bookmarkEnd w:id="3"/>
    <w:p w14:paraId="7A138F4B" w14:textId="5095A2A8" w:rsidR="00E65E84" w:rsidRPr="001566AE" w:rsidRDefault="007A6721" w:rsidP="009E3E89">
      <w:pPr>
        <w:pStyle w:val="Heading1"/>
        <w:numPr>
          <w:ilvl w:val="1"/>
          <w:numId w:val="52"/>
        </w:numPr>
        <w:rPr>
          <w:color w:val="auto"/>
          <w:highlight w:val="yellow"/>
        </w:rPr>
      </w:pPr>
      <w:r w:rsidRPr="001566AE">
        <w:fldChar w:fldCharType="begin"/>
      </w:r>
      <w:r w:rsidRPr="001566AE">
        <w:instrText xml:space="preserve"> HYPERLINK \l "_1.1_HISTORIAL_DA" </w:instrText>
      </w:r>
      <w:r w:rsidRPr="001566AE">
        <w:fldChar w:fldCharType="separate"/>
      </w:r>
      <w:r w:rsidR="00E65E84" w:rsidRPr="001566AE">
        <w:rPr>
          <w:rStyle w:val="Hyperlink"/>
          <w:rFonts w:ascii="Arial" w:hAnsi="Arial"/>
          <w:sz w:val="18"/>
          <w:szCs w:val="18"/>
          <w:highlight w:val="yellow"/>
        </w:rPr>
        <w:t>HISTORIAL</w:t>
      </w:r>
      <w:r w:rsidRPr="001566AE">
        <w:rPr>
          <w:rStyle w:val="Hyperlink"/>
          <w:rFonts w:ascii="Arial" w:hAnsi="Arial"/>
          <w:sz w:val="18"/>
          <w:szCs w:val="18"/>
          <w:highlight w:val="yellow"/>
        </w:rPr>
        <w:fldChar w:fldCharType="end"/>
      </w:r>
    </w:p>
    <w:p w14:paraId="5B6D17B9" w14:textId="6811A12D" w:rsidR="00E65E84" w:rsidRPr="001566AE" w:rsidRDefault="009E3E89" w:rsidP="009E3E89">
      <w:pPr>
        <w:pStyle w:val="Heading1"/>
        <w:numPr>
          <w:ilvl w:val="1"/>
          <w:numId w:val="52"/>
        </w:numPr>
        <w:rPr>
          <w:color w:val="5B9BD5" w:themeColor="accent1"/>
          <w:highlight w:val="yellow"/>
          <w:u w:val="single"/>
        </w:rPr>
      </w:pPr>
      <w:hyperlink w:anchor="_2._O_QUE" w:history="1">
        <w:r w:rsidR="00E65E84" w:rsidRPr="001566AE">
          <w:rPr>
            <w:color w:val="5B9BD5" w:themeColor="accent1"/>
            <w:highlight w:val="yellow"/>
            <w:u w:val="single"/>
          </w:rPr>
          <w:t>O QUE É A LUSOFONIA</w:t>
        </w:r>
      </w:hyperlink>
    </w:p>
    <w:p w14:paraId="0333E835" w14:textId="77777777" w:rsidR="00E65E84" w:rsidRPr="001566AE" w:rsidRDefault="009E3E89" w:rsidP="009E3E89">
      <w:pPr>
        <w:pStyle w:val="Heading1"/>
        <w:numPr>
          <w:ilvl w:val="0"/>
          <w:numId w:val="52"/>
        </w:numPr>
        <w:rPr>
          <w:color w:val="auto"/>
          <w:highlight w:val="yellow"/>
        </w:rPr>
      </w:pPr>
      <w:hyperlink w:anchor="_TEMAS" w:history="1">
        <w:r w:rsidR="00E65E84" w:rsidRPr="001566AE">
          <w:rPr>
            <w:color w:val="5B9BD5" w:themeColor="accent1"/>
            <w:highlight w:val="yellow"/>
            <w:u w:val="single"/>
          </w:rPr>
          <w:t>TEMAS</w:t>
        </w:r>
      </w:hyperlink>
    </w:p>
    <w:p w14:paraId="795FDE1E" w14:textId="77777777" w:rsidR="00E65E84" w:rsidRPr="001566AE" w:rsidRDefault="009E3E89" w:rsidP="009E3E89">
      <w:pPr>
        <w:pStyle w:val="Heading1"/>
        <w:numPr>
          <w:ilvl w:val="0"/>
          <w:numId w:val="52"/>
        </w:numPr>
        <w:ind w:left="284" w:hanging="284"/>
        <w:rPr>
          <w:color w:val="auto"/>
          <w:highlight w:val="yellow"/>
        </w:rPr>
      </w:pPr>
      <w:hyperlink w:anchor="_INSTRUÇÕES_DE_PUBLICAÇÃO" w:history="1">
        <w:r w:rsidR="00E65E84" w:rsidRPr="001566AE">
          <w:rPr>
            <w:color w:val="5B9BD5" w:themeColor="accent1"/>
            <w:highlight w:val="yellow"/>
            <w:u w:val="single"/>
          </w:rPr>
          <w:t>COMISSÕES</w:t>
        </w:r>
      </w:hyperlink>
    </w:p>
    <w:bookmarkStart w:id="4" w:name="_4.__"/>
    <w:bookmarkEnd w:id="4"/>
    <w:p w14:paraId="6DD90CD3" w14:textId="77777777" w:rsidR="00E65E84" w:rsidRPr="001566AE" w:rsidRDefault="007A6721" w:rsidP="009E3E89">
      <w:pPr>
        <w:pStyle w:val="Heading1"/>
        <w:numPr>
          <w:ilvl w:val="0"/>
          <w:numId w:val="52"/>
        </w:numPr>
        <w:ind w:left="284" w:hanging="284"/>
        <w:rPr>
          <w:color w:val="auto"/>
          <w:highlight w:val="yellow"/>
        </w:rPr>
      </w:pPr>
      <w:r w:rsidRPr="001566AE">
        <w:fldChar w:fldCharType="begin"/>
      </w:r>
      <w:r w:rsidRPr="001566AE">
        <w:instrText xml:space="preserve"> HYPERLINK \l "_INSTRUÇÕES_-_SINOPSES" </w:instrText>
      </w:r>
      <w:r w:rsidRPr="001566AE">
        <w:fldChar w:fldCharType="separate"/>
      </w:r>
      <w:r w:rsidR="00E65E84" w:rsidRPr="001566AE">
        <w:rPr>
          <w:rStyle w:val="Hyperlink"/>
          <w:rFonts w:ascii="Arial" w:hAnsi="Arial"/>
          <w:sz w:val="18"/>
          <w:szCs w:val="18"/>
          <w:highlight w:val="yellow"/>
        </w:rPr>
        <w:t>INSTRUÇÕES DE PUBLICAÇÃO</w:t>
      </w:r>
      <w:r w:rsidRPr="001566AE">
        <w:rPr>
          <w:rStyle w:val="Hyperlink"/>
          <w:rFonts w:ascii="Arial" w:hAnsi="Arial"/>
          <w:sz w:val="18"/>
          <w:szCs w:val="18"/>
          <w:highlight w:val="yellow"/>
        </w:rPr>
        <w:fldChar w:fldCharType="end"/>
      </w:r>
    </w:p>
    <w:p w14:paraId="3ACDE906" w14:textId="77777777" w:rsidR="00E65E84" w:rsidRPr="001566AE" w:rsidRDefault="009E3E89" w:rsidP="009E3E89">
      <w:pPr>
        <w:pStyle w:val="Heading1"/>
        <w:numPr>
          <w:ilvl w:val="0"/>
          <w:numId w:val="52"/>
        </w:numPr>
        <w:ind w:left="284" w:hanging="284"/>
        <w:rPr>
          <w:color w:val="auto"/>
          <w:highlight w:val="yellow"/>
        </w:rPr>
      </w:pPr>
      <w:hyperlink w:anchor="_HOTEL" w:history="1">
        <w:r w:rsidR="00E65E84" w:rsidRPr="001566AE">
          <w:rPr>
            <w:color w:val="5B9BD5" w:themeColor="accent1"/>
            <w:highlight w:val="yellow"/>
            <w:u w:val="single"/>
          </w:rPr>
          <w:t>BIODADOS DOS PATRONOS</w:t>
        </w:r>
      </w:hyperlink>
    </w:p>
    <w:bookmarkStart w:id="5" w:name="_HOTEL_1"/>
    <w:bookmarkEnd w:id="5"/>
    <w:p w14:paraId="08715417" w14:textId="77777777" w:rsidR="00E65E84" w:rsidRPr="001566AE" w:rsidRDefault="00E65E84" w:rsidP="009E3E89">
      <w:pPr>
        <w:pStyle w:val="Heading1"/>
        <w:numPr>
          <w:ilvl w:val="0"/>
          <w:numId w:val="52"/>
        </w:numPr>
        <w:ind w:left="284" w:hanging="284"/>
        <w:rPr>
          <w:highlight w:val="yellow"/>
        </w:rPr>
      </w:pPr>
      <w:r w:rsidRPr="001566AE">
        <w:rPr>
          <w:color w:val="DEEAF6" w:themeColor="accent1" w:themeTint="33"/>
          <w:highlight w:val="yellow"/>
        </w:rPr>
        <w:fldChar w:fldCharType="begin"/>
      </w:r>
      <w:r w:rsidR="00ED0668" w:rsidRPr="001566AE">
        <w:rPr>
          <w:highlight w:val="yellow"/>
        </w:rPr>
        <w:instrText>HYPERLINK  \l "_HOTEL_BELMONTE_SINAI"</w:instrText>
      </w:r>
      <w:r w:rsidRPr="001566AE">
        <w:rPr>
          <w:color w:val="DEEAF6" w:themeColor="accent1" w:themeTint="33"/>
          <w:highlight w:val="yellow"/>
        </w:rPr>
        <w:fldChar w:fldCharType="separate"/>
      </w:r>
      <w:r w:rsidRPr="001566AE">
        <w:rPr>
          <w:color w:val="5B9BD5" w:themeColor="accent1"/>
          <w:highlight w:val="yellow"/>
          <w:u w:val="single"/>
        </w:rPr>
        <w:t>HOTEL</w:t>
      </w:r>
    </w:p>
    <w:p w14:paraId="7EB39FB6" w14:textId="77777777" w:rsidR="00E65E84" w:rsidRPr="001566AE" w:rsidRDefault="00E65E84" w:rsidP="009E3E89">
      <w:pPr>
        <w:pStyle w:val="Heading1"/>
        <w:numPr>
          <w:ilvl w:val="0"/>
          <w:numId w:val="52"/>
        </w:numPr>
        <w:ind w:left="284" w:hanging="284"/>
        <w:rPr>
          <w:color w:val="auto"/>
          <w:highlight w:val="yellow"/>
        </w:rPr>
      </w:pPr>
      <w:r w:rsidRPr="001566AE">
        <w:rPr>
          <w:color w:val="auto"/>
          <w:highlight w:val="yellow"/>
        </w:rPr>
        <w:fldChar w:fldCharType="end"/>
      </w:r>
      <w:hyperlink w:anchor="_HORÁRIO_final_consultar" w:history="1">
        <w:r w:rsidRPr="001566AE">
          <w:rPr>
            <w:color w:val="5B9BD5" w:themeColor="accent1"/>
            <w:highlight w:val="yellow"/>
            <w:u w:val="single"/>
          </w:rPr>
          <w:t>HORÁRIO</w:t>
        </w:r>
      </w:hyperlink>
    </w:p>
    <w:p w14:paraId="4C031382" w14:textId="77777777" w:rsidR="00E65E84" w:rsidRPr="001566AE" w:rsidRDefault="009E3E89" w:rsidP="009E3E89">
      <w:pPr>
        <w:pStyle w:val="Heading1"/>
        <w:numPr>
          <w:ilvl w:val="0"/>
          <w:numId w:val="52"/>
        </w:numPr>
        <w:ind w:left="284" w:hanging="284"/>
        <w:rPr>
          <w:rStyle w:val="Hyperlink"/>
          <w:rFonts w:ascii="Arial" w:hAnsi="Arial"/>
          <w:sz w:val="18"/>
          <w:szCs w:val="18"/>
          <w:highlight w:val="yellow"/>
        </w:rPr>
      </w:pPr>
      <w:hyperlink w:anchor="_LISTA_DE_PARTICIPANTES" w:history="1">
        <w:r w:rsidR="00E65E84" w:rsidRPr="001566AE">
          <w:rPr>
            <w:rStyle w:val="Hyperlink"/>
            <w:rFonts w:ascii="Arial" w:hAnsi="Arial"/>
            <w:sz w:val="18"/>
            <w:szCs w:val="18"/>
            <w:highlight w:val="yellow"/>
          </w:rPr>
          <w:t>lista de participantes</w:t>
        </w:r>
      </w:hyperlink>
    </w:p>
    <w:p w14:paraId="2D104EF3" w14:textId="77777777" w:rsidR="007A6721" w:rsidRPr="001566AE" w:rsidRDefault="009E3E89" w:rsidP="009E3E89">
      <w:pPr>
        <w:pStyle w:val="Heading1"/>
        <w:numPr>
          <w:ilvl w:val="0"/>
          <w:numId w:val="52"/>
        </w:numPr>
        <w:ind w:left="284" w:hanging="284"/>
        <w:rPr>
          <w:rStyle w:val="Hyperlink"/>
          <w:rFonts w:ascii="Arial" w:hAnsi="Arial"/>
          <w:sz w:val="18"/>
          <w:szCs w:val="18"/>
          <w:highlight w:val="yellow"/>
        </w:rPr>
      </w:pPr>
      <w:hyperlink w:anchor="_9_DISCURSO_DE" w:history="1">
        <w:r w:rsidR="00E65E84" w:rsidRPr="001566AE">
          <w:rPr>
            <w:rStyle w:val="Hyperlink"/>
            <w:rFonts w:ascii="Arial" w:hAnsi="Arial"/>
            <w:sz w:val="18"/>
            <w:szCs w:val="18"/>
            <w:highlight w:val="yellow"/>
          </w:rPr>
          <w:t>DISCURSO DE ABERTURA</w:t>
        </w:r>
      </w:hyperlink>
      <w:r w:rsidR="007A6721" w:rsidRPr="001566AE">
        <w:rPr>
          <w:rStyle w:val="Hyperlink"/>
          <w:rFonts w:ascii="Arial" w:hAnsi="Arial"/>
          <w:sz w:val="18"/>
          <w:szCs w:val="18"/>
          <w:highlight w:val="yellow"/>
        </w:rPr>
        <w:t xml:space="preserve">   </w:t>
      </w:r>
    </w:p>
    <w:bookmarkStart w:id="6" w:name="_10._agradecimentos_e"/>
    <w:bookmarkEnd w:id="6"/>
    <w:p w14:paraId="65B18941" w14:textId="77777777" w:rsidR="007A6721" w:rsidRPr="001566AE" w:rsidRDefault="007E647E" w:rsidP="009E3E89">
      <w:pPr>
        <w:pStyle w:val="Heading1"/>
        <w:numPr>
          <w:ilvl w:val="0"/>
          <w:numId w:val="52"/>
        </w:numPr>
        <w:ind w:left="284" w:hanging="284"/>
        <w:rPr>
          <w:highlight w:val="yellow"/>
        </w:rPr>
      </w:pPr>
      <w:r w:rsidRPr="001566AE">
        <w:rPr>
          <w:highlight w:val="yellow"/>
        </w:rPr>
        <w:fldChar w:fldCharType="begin"/>
      </w:r>
      <w:r w:rsidRPr="001566AE">
        <w:rPr>
          <w:highlight w:val="yellow"/>
        </w:rPr>
        <w:instrText xml:space="preserve"> HYPERLINK  \l "_10._agradecimentos_e" </w:instrText>
      </w:r>
      <w:r w:rsidRPr="001566AE">
        <w:rPr>
          <w:highlight w:val="yellow"/>
        </w:rPr>
        <w:fldChar w:fldCharType="separate"/>
      </w:r>
      <w:r w:rsidR="007A6721" w:rsidRPr="001566AE">
        <w:rPr>
          <w:rStyle w:val="Hyperlink"/>
          <w:rFonts w:ascii="Arial" w:hAnsi="Arial"/>
          <w:sz w:val="18"/>
          <w:szCs w:val="18"/>
          <w:highlight w:val="yellow"/>
        </w:rPr>
        <w:t>agradecimentos e conclusões</w:t>
      </w:r>
      <w:r w:rsidRPr="001566AE">
        <w:rPr>
          <w:highlight w:val="yellow"/>
        </w:rPr>
        <w:fldChar w:fldCharType="end"/>
      </w:r>
    </w:p>
    <w:p w14:paraId="66EB7FAB" w14:textId="77777777" w:rsidR="00E65E84" w:rsidRPr="001566AE" w:rsidRDefault="009E3E89" w:rsidP="009E3E89">
      <w:pPr>
        <w:pStyle w:val="Heading1"/>
        <w:numPr>
          <w:ilvl w:val="0"/>
          <w:numId w:val="52"/>
        </w:numPr>
        <w:ind w:left="284" w:hanging="284"/>
        <w:rPr>
          <w:color w:val="5B9BD5" w:themeColor="accent1"/>
          <w:highlight w:val="yellow"/>
          <w:u w:val="single"/>
        </w:rPr>
      </w:pPr>
      <w:hyperlink w:anchor="_10.TRABALHOS_FINAIS,_BIODADOS" w:history="1">
        <w:r w:rsidR="00E65E84" w:rsidRPr="001566AE">
          <w:rPr>
            <w:color w:val="5B9BD5" w:themeColor="accent1"/>
            <w:highlight w:val="yellow"/>
            <w:u w:val="single"/>
          </w:rPr>
          <w:t xml:space="preserve">trabalhos, biodados, etc.  DOS PARTICIPANTES  </w:t>
        </w:r>
      </w:hyperlink>
    </w:p>
    <w:p w14:paraId="738DA307" w14:textId="77777777" w:rsidR="00E65E84" w:rsidRPr="001566AE" w:rsidRDefault="001016D4" w:rsidP="001566AE">
      <w:pPr>
        <w:ind w:firstLine="426"/>
        <w:rPr>
          <w:rFonts w:ascii="Arial" w:eastAsia="Calibri" w:hAnsi="Arial"/>
          <w:sz w:val="18"/>
          <w:szCs w:val="18"/>
          <w:lang w:eastAsia="pt-PT"/>
        </w:rPr>
      </w:pPr>
      <w:r w:rsidRPr="001566AE">
        <w:rPr>
          <w:rFonts w:ascii="Arial" w:eastAsia="Calibri" w:hAnsi="Arial"/>
          <w:sz w:val="18"/>
          <w:szCs w:val="18"/>
          <w:lang w:eastAsia="pt-PT"/>
        </w:rPr>
        <w:pict w14:anchorId="76FA87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2pt;height:5.75pt" o:hrpct="0" o:hr="t">
            <v:imagedata r:id="rId12" o:title="BD10256_"/>
          </v:shape>
        </w:pict>
      </w:r>
    </w:p>
    <w:p w14:paraId="2C7BBCB3" w14:textId="6F4A9432" w:rsidR="00E65E84" w:rsidRPr="001566AE" w:rsidRDefault="00E65E84" w:rsidP="009E3E89">
      <w:pPr>
        <w:pStyle w:val="Heading2"/>
        <w:numPr>
          <w:ilvl w:val="1"/>
          <w:numId w:val="50"/>
        </w:numPr>
        <w:rPr>
          <w:rFonts w:cs="Arial"/>
        </w:rPr>
      </w:pPr>
      <w:bookmarkStart w:id="7" w:name="_1.1_HISTORIAL_DA"/>
      <w:bookmarkStart w:id="8" w:name="_HISTORIAL"/>
      <w:bookmarkStart w:id="9" w:name="_Hlk503290060"/>
      <w:bookmarkStart w:id="10" w:name="_Hlk502071792"/>
      <w:bookmarkEnd w:id="7"/>
      <w:bookmarkEnd w:id="8"/>
      <w:r w:rsidRPr="001566AE">
        <w:rPr>
          <w:rFonts w:cs="Arial"/>
        </w:rPr>
        <w:t xml:space="preserve"> </w:t>
      </w:r>
      <w:hyperlink r:id="rId13" w:history="1">
        <w:r w:rsidRPr="001566AE">
          <w:rPr>
            <w:rStyle w:val="Hyperlink"/>
            <w:rFonts w:ascii="Arial" w:hAnsi="Arial"/>
            <w:sz w:val="18"/>
            <w:szCs w:val="18"/>
          </w:rPr>
          <w:t>HISTORIAL DA AICL, A SOCIEDADE CIVIL ATUANTE (após 28 colóquios da lusofonia)</w:t>
        </w:r>
      </w:hyperlink>
    </w:p>
    <w:p w14:paraId="3B82E0A7" w14:textId="77777777" w:rsidR="00E65E84" w:rsidRPr="001566AE" w:rsidRDefault="00E65E84" w:rsidP="001566AE">
      <w:pPr>
        <w:ind w:right="0" w:firstLine="426"/>
        <w:rPr>
          <w:rFonts w:ascii="Arial" w:eastAsia="Calibri" w:hAnsi="Arial"/>
          <w:b/>
          <w:color w:val="C00000"/>
          <w:sz w:val="18"/>
          <w:szCs w:val="18"/>
          <w:highlight w:val="yellow"/>
          <w:lang w:eastAsia="pt-PT"/>
        </w:rPr>
      </w:pPr>
      <w:r w:rsidRPr="001566AE">
        <w:rPr>
          <w:rFonts w:ascii="Arial" w:eastAsia="Calibri" w:hAnsi="Arial"/>
          <w:b/>
          <w:color w:val="C00000"/>
          <w:sz w:val="18"/>
          <w:szCs w:val="18"/>
          <w:highlight w:val="yellow"/>
          <w:lang w:eastAsia="pt-PT"/>
        </w:rPr>
        <w:t>Leia o sempre atual MANIFESTO (2012) CONTRA A CRISE: A LÍNGUA COMO MOTOR ECONÓMICO</w:t>
      </w:r>
    </w:p>
    <w:p w14:paraId="26F13292" w14:textId="77777777" w:rsidR="00E65E84" w:rsidRPr="001566AE" w:rsidRDefault="009E3E89" w:rsidP="001566AE">
      <w:pPr>
        <w:ind w:right="0" w:firstLine="426"/>
        <w:rPr>
          <w:rFonts w:ascii="Arial" w:eastAsia="Calibri" w:hAnsi="Arial"/>
          <w:sz w:val="18"/>
          <w:szCs w:val="18"/>
          <w:shd w:val="clear" w:color="auto" w:fill="F2F2F2"/>
          <w:lang w:eastAsia="pt-PT"/>
        </w:rPr>
      </w:pPr>
      <w:hyperlink r:id="rId14" w:history="1">
        <w:r w:rsidR="00ED0668" w:rsidRPr="001566AE">
          <w:rPr>
            <w:rStyle w:val="Hyperlink"/>
            <w:rFonts w:ascii="Arial" w:hAnsi="Arial"/>
            <w:sz w:val="18"/>
            <w:szCs w:val="18"/>
          </w:rPr>
          <w:t>http://coloquios.lusofonias.net/projetos%20aic</w:t>
        </w:r>
        <w:r w:rsidR="00ED0668" w:rsidRPr="001566AE">
          <w:rPr>
            <w:rStyle w:val="Hyperlink"/>
            <w:rFonts w:ascii="Arial" w:hAnsi="Arial"/>
            <w:sz w:val="18"/>
            <w:szCs w:val="18"/>
          </w:rPr>
          <w:t>l</w:t>
        </w:r>
        <w:r w:rsidR="00ED0668" w:rsidRPr="001566AE">
          <w:rPr>
            <w:rStyle w:val="Hyperlink"/>
            <w:rFonts w:ascii="Arial" w:hAnsi="Arial"/>
            <w:sz w:val="18"/>
            <w:szCs w:val="18"/>
          </w:rPr>
          <w:t>/manifesto2012aicl.pdf</w:t>
        </w:r>
      </w:hyperlink>
      <w:r w:rsidR="00ED0668" w:rsidRPr="001566AE">
        <w:rPr>
          <w:rFonts w:ascii="Arial" w:hAnsi="Arial"/>
          <w:sz w:val="18"/>
          <w:szCs w:val="18"/>
        </w:rPr>
        <w:t xml:space="preserve"> </w:t>
      </w:r>
      <w:r w:rsidR="001016D4" w:rsidRPr="001566AE">
        <w:rPr>
          <w:rFonts w:ascii="Arial" w:eastAsia="Calibri" w:hAnsi="Arial"/>
          <w:sz w:val="18"/>
          <w:szCs w:val="18"/>
          <w:lang w:eastAsia="pt-PT"/>
        </w:rPr>
        <w:pict w14:anchorId="4D64A1A0">
          <v:shape id="_x0000_i1028" type="#_x0000_t75" style="width:349.2pt;height:5.75pt" o:hrpct="0" o:hr="t">
            <v:imagedata r:id="rId12" o:title="BD10256_"/>
          </v:shape>
        </w:pict>
      </w:r>
    </w:p>
    <w:p w14:paraId="0E2DE4F5" w14:textId="35D9D5DE" w:rsidR="00E65E84" w:rsidRPr="001566AE" w:rsidRDefault="00E65E84" w:rsidP="009E3E89">
      <w:pPr>
        <w:pStyle w:val="Heading2"/>
        <w:numPr>
          <w:ilvl w:val="1"/>
          <w:numId w:val="52"/>
        </w:numPr>
      </w:pPr>
      <w:bookmarkStart w:id="11" w:name="_2._O_QUE"/>
      <w:bookmarkStart w:id="12" w:name="_O_QUE_É"/>
      <w:bookmarkEnd w:id="11"/>
      <w:bookmarkEnd w:id="12"/>
      <w:r w:rsidRPr="001566AE">
        <w:t>O QUE É A LUSOFONIA, nos 20 anos da CPLP, julho 2017</w:t>
      </w:r>
    </w:p>
    <w:p w14:paraId="11B53D49" w14:textId="77777777" w:rsidR="00E65E84" w:rsidRPr="001566AE" w:rsidRDefault="00E65E84" w:rsidP="001566AE">
      <w:pPr>
        <w:ind w:left="624" w:right="0" w:firstLine="426"/>
        <w:rPr>
          <w:rFonts w:ascii="Arial" w:eastAsia="Calibri" w:hAnsi="Arial"/>
          <w:i/>
          <w:sz w:val="18"/>
          <w:szCs w:val="18"/>
          <w:lang w:eastAsia="en-US"/>
        </w:rPr>
      </w:pPr>
      <w:r w:rsidRPr="001566AE">
        <w:rPr>
          <w:rFonts w:ascii="Arial" w:eastAsia="Calibri" w:hAnsi="Arial"/>
          <w:i/>
          <w:sz w:val="18"/>
          <w:szCs w:val="18"/>
          <w:lang w:eastAsia="en-US"/>
        </w:rPr>
        <w:t>"Não tenho culpa de ter nascido em Portugal e exijo uma pátria que me mereça” (Almada Negreiros)</w:t>
      </w:r>
    </w:p>
    <w:p w14:paraId="70FCC86C" w14:textId="77777777" w:rsidR="00E65E84" w:rsidRPr="001566AE" w:rsidRDefault="00E65E84" w:rsidP="001566AE">
      <w:pPr>
        <w:ind w:left="624" w:right="0" w:firstLine="426"/>
        <w:rPr>
          <w:rFonts w:ascii="Arial" w:eastAsia="Calibri" w:hAnsi="Arial"/>
          <w:i/>
          <w:sz w:val="18"/>
          <w:szCs w:val="18"/>
          <w:lang w:eastAsia="en-US"/>
        </w:rPr>
      </w:pPr>
      <w:r w:rsidRPr="001566AE">
        <w:rPr>
          <w:rFonts w:ascii="Arial" w:eastAsia="Calibri" w:hAnsi="Arial"/>
          <w:i/>
          <w:sz w:val="18"/>
          <w:szCs w:val="18"/>
          <w:lang w:eastAsia="en-US"/>
        </w:rPr>
        <w:t>Escrever é fácil: comece com uma maiúscula e termine com um ponto final. No meio, coloque ideias. (Pablo Neruda)</w:t>
      </w:r>
    </w:p>
    <w:p w14:paraId="2CA1CC33" w14:textId="77777777" w:rsidR="00E65E84" w:rsidRPr="001566AE" w:rsidRDefault="00E65E84" w:rsidP="001566AE">
      <w:pPr>
        <w:ind w:left="624" w:right="0" w:firstLine="426"/>
        <w:rPr>
          <w:rFonts w:ascii="Arial" w:eastAsia="Calibri" w:hAnsi="Arial"/>
          <w:i/>
          <w:sz w:val="18"/>
          <w:szCs w:val="18"/>
          <w:lang w:eastAsia="en-US"/>
        </w:rPr>
      </w:pPr>
      <w:r w:rsidRPr="001566AE">
        <w:rPr>
          <w:rFonts w:ascii="Arial" w:eastAsia="Calibri" w:hAnsi="Arial"/>
          <w:i/>
          <w:sz w:val="18"/>
          <w:szCs w:val="18"/>
          <w:lang w:eastAsia="en-US"/>
        </w:rPr>
        <w:t>"Somos um grande povo de heróis adiados, partimos a cara a todos os ausentes...somos incapazes de revolta e agitação... (Fernando Pessoa,"Obras em Prosa", Círculo dos Leitores, III vol. p. 292)</w:t>
      </w:r>
    </w:p>
    <w:p w14:paraId="2C453816" w14:textId="77777777" w:rsidR="00E65E84" w:rsidRPr="001566AE" w:rsidRDefault="00E65E84" w:rsidP="001566AE">
      <w:pPr>
        <w:ind w:right="0" w:firstLine="426"/>
        <w:rPr>
          <w:rFonts w:ascii="Arial" w:eastAsia="Calibri" w:hAnsi="Arial"/>
          <w:sz w:val="18"/>
          <w:szCs w:val="18"/>
          <w:lang w:eastAsia="en-US"/>
        </w:rPr>
      </w:pPr>
      <w:r w:rsidRPr="001566AE">
        <w:rPr>
          <w:rStyle w:val="Heading4Char"/>
          <w:rFonts w:ascii="Arial" w:hAnsi="Arial" w:cs="Arial"/>
          <w:sz w:val="18"/>
          <w:szCs w:val="18"/>
        </w:rPr>
        <w:t>1.2.1.</w:t>
      </w:r>
      <w:r w:rsidRPr="001566AE">
        <w:rPr>
          <w:rFonts w:ascii="Arial" w:eastAsia="Calibri" w:hAnsi="Arial"/>
          <w:sz w:val="18"/>
          <w:szCs w:val="18"/>
          <w:lang w:eastAsia="en-US"/>
        </w:rPr>
        <w:t xml:space="preserve"> Vivi, convivi e aprendo ainda a coabitar com lusofalantes, dos Orientes exóticos </w:t>
      </w:r>
      <w:r w:rsidRPr="001566AE">
        <w:rPr>
          <w:rFonts w:ascii="Arial" w:eastAsia="Calibri" w:hAnsi="Arial"/>
          <w:i/>
          <w:sz w:val="18"/>
          <w:szCs w:val="18"/>
          <w:lang w:eastAsia="en-US"/>
        </w:rPr>
        <w:t>“Que o Sol em nascendo vê primeiro” [</w:t>
      </w:r>
      <w:r w:rsidRPr="001566AE">
        <w:rPr>
          <w:rFonts w:ascii="Arial" w:eastAsia="Calibri" w:hAnsi="Arial"/>
          <w:sz w:val="18"/>
          <w:szCs w:val="18"/>
          <w:lang w:eastAsia="en-US"/>
        </w:rPr>
        <w:t xml:space="preserve">Divisa de Timor Português em eras coloniais} que mitos salazarentos criaram aos orientes menos exóticos que a revolução do 25 de abril (1974) esqueceu. Pugno pelos filhos que falam português qualquer que seja o país em que nasceram ou vivem, mas constato que encontrei mais estrangeiros interessados em apoiar iniciativas de preservação da língua portuguesa do que nativos da mesma. Criamos novos mundos e redescobrimos outros, sem jamais identificarmos a mesquinhez desta nossa maneira de ser que nos faz sentir grandes – talvez até maior do que somos, quem sabe? Agora que o grande desafio do século XXI nos confronta maior que um Adamastor, importa afirmar aquilo que imodestamente nunca fizemos, nem mesmo quando o Português era a </w:t>
      </w:r>
      <w:r w:rsidRPr="001566AE">
        <w:rPr>
          <w:rFonts w:ascii="Arial" w:eastAsia="Calibri" w:hAnsi="Arial"/>
          <w:i/>
          <w:sz w:val="18"/>
          <w:szCs w:val="18"/>
          <w:lang w:eastAsia="en-US"/>
        </w:rPr>
        <w:t xml:space="preserve">língua franca </w:t>
      </w:r>
      <w:r w:rsidRPr="001566AE">
        <w:rPr>
          <w:rFonts w:ascii="Arial" w:eastAsia="Calibri" w:hAnsi="Arial"/>
          <w:sz w:val="18"/>
          <w:szCs w:val="18"/>
          <w:lang w:eastAsia="en-US"/>
        </w:rPr>
        <w:t xml:space="preserve">de todos os comércios do mundo. Precisamos de manter viva a nossa língua e vamos precisar de todos, especialmente daqueles que forem capazes por artes e engenhos de assumir iniciativas arrojadas: que o façam sem ser em busca de louvaminhas ou encómios, sem ser em busca da vã glória e fama fugaz de que se fazem tantas carreiras, sem ser em busca de usura ou lucro. É preciso gente dedicada, mesmo com fama e nome ou simplesmente anónimos como os trabalhadores que quotidianamente constroem o nosso meio ambiente. Não precisamos apenas de iniciativas arrojadas, mas revolucionárias, mesmo que os formatos sejam os tradicionais: simpósios, conferências, seminários, colóquios, ou o de meros boletins informativos (eletrónicos ou impressos), capazes de captar ouvintes e leitores com a língua de origem lusófona que adotamos ou queremos como nossa. Mesmo que sejam os políticos bem-intencionados, mas deles não queremos as vãs e bem-soantes palavras eleitoralistas que um qualquer vento dos votos levará, queremos trabalho e o cumprimento de décadas de promessas. Queremos uma política da língua, à semelhança doutros países, que permita a sua divulgação ampla como meio fundamental de manter a independência política, cultural e linguística. Só assim manteremos acesa esta chama com que comunicamos dos Algarves D’el-rei que já esquecemos, às Índias de Vice-reis que nossas nunca foram, a Timores de quem olvidamos a existência durante cinco séculos, às </w:t>
      </w:r>
      <w:proofErr w:type="spellStart"/>
      <w:r w:rsidRPr="001566AE">
        <w:rPr>
          <w:rFonts w:ascii="Arial" w:eastAsia="Calibri" w:hAnsi="Arial"/>
          <w:sz w:val="18"/>
          <w:szCs w:val="18"/>
          <w:lang w:eastAsia="en-US"/>
        </w:rPr>
        <w:t>Goas</w:t>
      </w:r>
      <w:proofErr w:type="spellEnd"/>
      <w:r w:rsidRPr="001566AE">
        <w:rPr>
          <w:rFonts w:ascii="Arial" w:eastAsia="Calibri" w:hAnsi="Arial"/>
          <w:sz w:val="18"/>
          <w:szCs w:val="18"/>
          <w:lang w:eastAsia="en-US"/>
        </w:rPr>
        <w:t xml:space="preserve">. </w:t>
      </w:r>
      <w:proofErr w:type="spellStart"/>
      <w:r w:rsidRPr="001566AE">
        <w:rPr>
          <w:rFonts w:ascii="Arial" w:eastAsia="Calibri" w:hAnsi="Arial"/>
          <w:sz w:val="18"/>
          <w:szCs w:val="18"/>
          <w:lang w:eastAsia="en-US"/>
        </w:rPr>
        <w:t>Malacas</w:t>
      </w:r>
      <w:proofErr w:type="spellEnd"/>
      <w:r w:rsidRPr="001566AE">
        <w:rPr>
          <w:rFonts w:ascii="Arial" w:eastAsia="Calibri" w:hAnsi="Arial"/>
          <w:sz w:val="18"/>
          <w:szCs w:val="18"/>
          <w:lang w:eastAsia="en-US"/>
        </w:rPr>
        <w:t xml:space="preserve"> e </w:t>
      </w:r>
      <w:proofErr w:type="spellStart"/>
      <w:r w:rsidRPr="001566AE">
        <w:rPr>
          <w:rFonts w:ascii="Arial" w:eastAsia="Calibri" w:hAnsi="Arial"/>
          <w:sz w:val="18"/>
          <w:szCs w:val="18"/>
          <w:lang w:eastAsia="en-US"/>
        </w:rPr>
        <w:t>Macaus</w:t>
      </w:r>
      <w:proofErr w:type="spellEnd"/>
      <w:r w:rsidRPr="001566AE">
        <w:rPr>
          <w:rFonts w:ascii="Arial" w:eastAsia="Calibri" w:hAnsi="Arial"/>
          <w:sz w:val="18"/>
          <w:szCs w:val="18"/>
          <w:lang w:eastAsia="en-US"/>
        </w:rPr>
        <w:t xml:space="preserve"> de que apenas nos lembramos quando nos queremos sentir orgulhosamente beneficiários dessa herança portuguesa que é a língua. A essência do problema é manter a língua e a cultura vivas, não interessa onde nem como.  (in Mitos da Lusofonia Revista Agália 2002)</w:t>
      </w:r>
    </w:p>
    <w:p w14:paraId="76855C43" w14:textId="77777777" w:rsidR="00E65E84" w:rsidRPr="001566AE" w:rsidRDefault="00E65E84" w:rsidP="001566AE">
      <w:pPr>
        <w:pStyle w:val="Heading3"/>
        <w:rPr>
          <w:rFonts w:ascii="Arial" w:hAnsi="Arial"/>
          <w:sz w:val="18"/>
          <w:szCs w:val="18"/>
        </w:rPr>
      </w:pPr>
      <w:r w:rsidRPr="001566AE">
        <w:rPr>
          <w:rFonts w:ascii="Arial" w:hAnsi="Arial"/>
          <w:sz w:val="18"/>
          <w:szCs w:val="18"/>
        </w:rPr>
        <w:t xml:space="preserve">1.2.2.   </w:t>
      </w:r>
    </w:p>
    <w:p w14:paraId="75315FFC"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Surgiu há anos uma proposta do Embaixador Professor Doutor José Augusto Seabra para a criação de uma Cidadania da Língua Portuguesa (no Mundo) que importa analisar, pois ela contém os germes do sucesso inerentes a todas as propostas radicais e inovadoras num país como Portugal, marcado por tradicionalismos avessos a mudanças. Para quê, esta cidadania? Para que todos os lusofalantes, independentemente de outros idiomas que outros idiomas que com a língua de Camões comunguem, possam identificar-se como uma entidade única e universal, importante, capaz de sobreviver a guerras, diásporas e outras tragédias que têm assolado os lusófonos. Quem são, o que fazem, o que pensam e sentem, qualquer que seja o local a que chamam terra mãe. Será que as línguas crioulas ou Pidgin e as indígenas se sobrepõem às outras? Porque o ensino do português é oficial quererá isso implicar que ele vai suplementar as línguas nativas? Quando seremos capazes de admitir como lusofalantes que a língua a que chamamos nossa só pode sobreviver se enriquecida por outras? Dura lição esta, para aqueles, que, segundo diz o escriba “deram novos mundos ao mundo”. Se não aceitarmos esta realidade multilingue das comunidades lusófonas, criamos o conceito de ter uma língua viva com o mesmo futuro do esperanto. Estas são as perguntas que aqui se põem e que alguém – que não eu – terá de responder. Estas são questões fundamentais para a sobrevivência da Língua Portuguesa, qualquer que seja o sotaque ou a origem do país a que chamamos nosso, mesmo que o não seja.  (in Lusofonia Agonia 1, Revista ELO on-line </w:t>
      </w:r>
      <w:r w:rsidRPr="001566AE">
        <w:rPr>
          <w:rFonts w:ascii="Arial" w:eastAsia="Calibri" w:hAnsi="Arial"/>
          <w:iCs/>
          <w:sz w:val="18"/>
          <w:szCs w:val="18"/>
          <w:lang w:eastAsia="en-US"/>
        </w:rPr>
        <w:t>2002-11-15)</w:t>
      </w:r>
    </w:p>
    <w:p w14:paraId="023C4B40" w14:textId="77777777" w:rsidR="00E65E84" w:rsidRPr="001566AE" w:rsidRDefault="00E65E84" w:rsidP="001566AE">
      <w:pPr>
        <w:pStyle w:val="Heading3"/>
        <w:rPr>
          <w:rFonts w:ascii="Arial" w:hAnsi="Arial"/>
          <w:sz w:val="18"/>
          <w:szCs w:val="18"/>
        </w:rPr>
      </w:pPr>
      <w:r w:rsidRPr="001566AE">
        <w:rPr>
          <w:rFonts w:ascii="Arial" w:hAnsi="Arial"/>
          <w:sz w:val="18"/>
          <w:szCs w:val="18"/>
        </w:rPr>
        <w:t>1.2.3.</w:t>
      </w:r>
    </w:p>
    <w:p w14:paraId="5E1F7DBC" w14:textId="77777777" w:rsidR="00E65E84" w:rsidRPr="001566AE" w:rsidRDefault="00E65E84" w:rsidP="001566AE">
      <w:pPr>
        <w:ind w:right="0" w:firstLine="426"/>
        <w:rPr>
          <w:rFonts w:ascii="Arial" w:eastAsia="Calibri" w:hAnsi="Arial"/>
          <w:color w:val="5A3100"/>
          <w:sz w:val="18"/>
          <w:szCs w:val="18"/>
          <w:lang w:eastAsia="en-AU"/>
        </w:rPr>
      </w:pPr>
      <w:r w:rsidRPr="001566AE">
        <w:rPr>
          <w:rFonts w:ascii="Arial" w:eastAsia="Calibri" w:hAnsi="Arial"/>
          <w:color w:val="5A3100"/>
          <w:sz w:val="18"/>
          <w:szCs w:val="18"/>
          <w:lang w:eastAsia="en-AU"/>
        </w:rPr>
        <w:t>Ximenes Belo, pediu em Bragança um maior investimento dos governos de Portugal e Timor-Leste no ensino da língua portuguesa aos timorenses. Para o Prémio Nobel da Paz, o futuro do português, que os timorenses adotaram como língua oficial, depende dos dois governos, português e timorense, porque "há, naturalmente, vontade de aprender, de conservar, mas por outro lado precisa-se de ajuda e de políticas para a manutenção da língua em Timor-Leste". "Tem havido apoio, mas é preciso investir mais e sobretudo investir nos timorenses, que haja mais professores de português, que haja mais bibliotecas, que haja, enfim, uma coisa intensa" disse, à margem da sessão de encerramento do IV Colóquio da Lusofonia, em Bragança, onde durante dois dias de debateu sobre a língua portuguesa em Timor-Leste. Para o antigo bispo de Dili "não chega" haver professores portugueses em Timor-Leste:"é preciso formar timorenses, é preciso criar bibliotecas, infraestruturas e, sobretudo, manter alguma rádio, televisão e diários para que se faça entrar a língua espontaneamente na mente das pessoas". D. Ximenes Belo recordou depois ao auditório que os timorenses continuaram a batizar os filhos com nomes portugueses e a rezar e cantar em português, mesmo durante a proibição, entre 1975 e 1999, mas disse que a ocupação indonésia deixou marcas. "Vocês querem que os timorenses falem a vossa língua, mas os timorenses apanharam bofetadas, foram torturados por falarem a vossa língua", disse. A disputa também de outras línguas, nomeadamente o inglês, compreende-se, na opinião de D. Ximenes Belo, que recordou que Timor está numa zona com vizinhos como a Austrália, Filipinas, Singapura, Tailândia, Hong-Kong, onde as pessoas falam esta língua. "Mas Timor foi sempre parcela especial com ligação a Portugal e mantendo o português constituiu uma dimensão própria daquela pequena nação", considerou. Mesmo com o passado histórico de séculos de colonização portuguesa, D. Ximenes considera que o português não é tão fácil assim para os timorenses. "Os timorenses acham mais fácil o indonésio porque não tem conjugações, não é tão complicado como o português, mas é preciso apostar" afirmou. D. Ximenes Belo disse, no entanto, que a sua preocupação é que haja paz, tranquilidade e reconciliação em Timor e que os jovens tenham trabalho. HFT. LUSA. Transcrito de in A propósito do 4º colóquio da lusofonia, Revista Agália 2005)</w:t>
      </w:r>
    </w:p>
    <w:p w14:paraId="79278AEF" w14:textId="77777777" w:rsidR="00E65E84" w:rsidRPr="001566AE" w:rsidRDefault="00E65E84" w:rsidP="001566AE">
      <w:pPr>
        <w:pStyle w:val="Heading3"/>
        <w:rPr>
          <w:rFonts w:ascii="Arial" w:hAnsi="Arial"/>
          <w:sz w:val="18"/>
          <w:szCs w:val="18"/>
        </w:rPr>
      </w:pPr>
      <w:r w:rsidRPr="001566AE">
        <w:rPr>
          <w:rFonts w:ascii="Arial" w:hAnsi="Arial"/>
          <w:sz w:val="18"/>
          <w:szCs w:val="18"/>
        </w:rPr>
        <w:t>1.2.4.</w:t>
      </w:r>
    </w:p>
    <w:p w14:paraId="7D09EA68" w14:textId="171FB4CD"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Na abertura do 2º Colóquio da Lusofonia, em outubro de 2003 em Bragança, tentei alertar contra os fundamentalistas de várias cores que visam preservar uma visão estática da língua portuguesa que se opõem a quaisquer inovações da língua e às alterações que o novo dicionário da Academia de Ciências veio introduzir. Por outro lado, começam a existir movimentos ativos que podem levar a que o Português na sua variante Brasileira se emancipe. Creio ser apenas uma questão de tempo (dada a ausência duma política da Língua por parte de Portugal) para que o Brasileiro seja declarado língua e nessa altura o Português (europeu) estará condenado pois os 10 milhões de habitantes mais uns tantos milhares na Galiza (variante Galega) não serão suficientes para fazer frente a uma língua autónoma como a Brasileira com cerca de 200 milhões de falantes. Das ex-colónias portuguesas não se poderá contar com muito apoio dado o exíguo número de pessoas (para além das elites políticas dominantes) que domina a língua de Camões. Assim, a verificar-se (e creio ser só uma questão de tempo) a emancipação da variante brasileira a língua portuguesa europeia estará condenada a uma morte lenta associada a uma rápida diminuição e envelhecimento da população de Portugal que aponta para uns meros 7,5 milhões em 2050 contra os atuais 10,3 milhões. O que é preciso é que o povo se entenda, que os portugueses não se armem em detentores únicos da língua ou como temos ouvido como aqueles que falam o Português puro. Os tempos não estão para purezas nem para puritanismos, porque o português que se fala em Portugal varia da Bragança dos Colóquios aos Açores onde vivo atualmente. Todos falam Português e todos eles falam diferente de Norte a Sul, de Leste a Oeste. São lusofalantes todos aqueles que têm o Português como língua seja ela língua-mãe, língua de trabalho ou língua de estudo, vivam eles no Brasil, em Portugal nos PALOP, na Galiza, em Macau ou em qualquer outro lugar. Sejam eles nativos, naturais, nacionais ou não de qualquer um dos países lusófonos. A uniformização linguística, a redução a um mesmo denominador comum é castrante e limitadora. Ela inibe e retrai a natural expansão da língua e do conceito mais lato e abrangente da Lusofonia que professamos. O espaço dos Colóquios Anuais da Lusofonia é um espaço privilegiado de diálogo, de aprendizagem, de intercâmbio e partilha de ideias, opiniões, projetos por mais díspares ou antagónicos que possam aparentar. É esta a Lusofonia que defendo pois creio que é a única que permitirá que a Língua Portuguesa sobreviva nos próximos duzentos anos sem se fragmentar em pequenos e novos idiomas e variantes que, isoladamente pouco ou nenhum relevo terão. Se aceitarmos todas as variantes de Português sem as discriminarmos ou menosprezarmos, o Português poderá ser com o Inglês uma língua universal colorida por milhentos matizes da Austrália aos Estados Unidos, às Bermudas e à Índia. O Inglês é </w:t>
      </w:r>
      <w:proofErr w:type="spellStart"/>
      <w:r w:rsidRPr="001566AE">
        <w:rPr>
          <w:rFonts w:ascii="Arial" w:eastAsia="Calibri" w:hAnsi="Arial"/>
          <w:sz w:val="18"/>
          <w:szCs w:val="18"/>
          <w:lang w:eastAsia="en-US"/>
        </w:rPr>
        <w:t>íngua</w:t>
      </w:r>
      <w:proofErr w:type="spellEnd"/>
      <w:r w:rsidRPr="001566AE">
        <w:rPr>
          <w:rFonts w:ascii="Arial" w:eastAsia="Calibri" w:hAnsi="Arial"/>
          <w:sz w:val="18"/>
          <w:szCs w:val="18"/>
          <w:lang w:eastAsia="en-US"/>
        </w:rPr>
        <w:t xml:space="preserve"> universal, mas continuou unido com todas as suas variantes.  (in Mitos da Lusofonia, Jornal Primeiro de </w:t>
      </w:r>
      <w:ins w:id="13" w:author="helena chrystello" w:date="2021-06-27T12:16:00Z">
        <w:r w:rsidR="001016D4" w:rsidRPr="001566AE">
          <w:rPr>
            <w:rFonts w:ascii="Arial" w:eastAsia="Calibri" w:hAnsi="Arial"/>
            <w:sz w:val="18"/>
            <w:szCs w:val="18"/>
            <w:lang w:eastAsia="en-US"/>
          </w:rPr>
          <w:t>janeiro</w:t>
        </w:r>
      </w:ins>
      <w:del w:id="14" w:author="helena chrystello" w:date="2021-06-27T12:16:00Z">
        <w:r w:rsidRPr="001566AE" w:rsidDel="001016D4">
          <w:rPr>
            <w:rFonts w:ascii="Arial" w:eastAsia="Calibri" w:hAnsi="Arial"/>
            <w:sz w:val="18"/>
            <w:szCs w:val="18"/>
            <w:lang w:eastAsia="en-US"/>
          </w:rPr>
          <w:delText>Janeiro</w:delText>
        </w:r>
      </w:del>
      <w:r w:rsidRPr="001566AE">
        <w:rPr>
          <w:rFonts w:ascii="Arial" w:eastAsia="Calibri" w:hAnsi="Arial"/>
          <w:sz w:val="18"/>
          <w:szCs w:val="18"/>
          <w:lang w:eastAsia="en-US"/>
        </w:rPr>
        <w:t xml:space="preserve"> fev 2006)</w:t>
      </w:r>
    </w:p>
    <w:p w14:paraId="00729417" w14:textId="77777777" w:rsidR="00E65E84" w:rsidRPr="001566AE" w:rsidRDefault="00E65E84" w:rsidP="001566AE">
      <w:pPr>
        <w:pStyle w:val="Heading3"/>
        <w:rPr>
          <w:rFonts w:ascii="Arial" w:hAnsi="Arial"/>
          <w:sz w:val="18"/>
          <w:szCs w:val="18"/>
        </w:rPr>
      </w:pPr>
      <w:r w:rsidRPr="001566AE">
        <w:rPr>
          <w:rFonts w:ascii="Arial" w:hAnsi="Arial"/>
          <w:sz w:val="18"/>
          <w:szCs w:val="18"/>
        </w:rPr>
        <w:t xml:space="preserve">1.2.5. </w:t>
      </w:r>
    </w:p>
    <w:p w14:paraId="46A7F705" w14:textId="77777777" w:rsidR="00E65E84" w:rsidRPr="001566AE" w:rsidRDefault="00E65E84" w:rsidP="001566AE">
      <w:pPr>
        <w:ind w:right="0" w:firstLine="426"/>
        <w:rPr>
          <w:rFonts w:ascii="Arial" w:eastAsia="Calibri" w:hAnsi="Arial"/>
          <w:sz w:val="18"/>
          <w:szCs w:val="18"/>
          <w:shd w:val="clear" w:color="auto" w:fill="FFFFFF"/>
          <w:lang w:eastAsia="en-US"/>
        </w:rPr>
      </w:pPr>
      <w:r w:rsidRPr="001566AE">
        <w:rPr>
          <w:rFonts w:ascii="Arial" w:eastAsia="Calibri" w:hAnsi="Arial"/>
          <w:sz w:val="18"/>
          <w:szCs w:val="18"/>
          <w:shd w:val="clear" w:color="auto" w:fill="FFFFFF"/>
          <w:lang w:eastAsia="en-US"/>
        </w:rPr>
        <w:t>Com a chegada em 2007 dos patronos Malaca Casteleiro (Academia de Ciências de Lisboa) e Evanildo Bechara (Academia Brasileira de Letras) chegou a altura de passarmos a uma fase mais atuante da nossa intervenção, como membros da sociedade civil numa área que o poder político descura e evita. Apraz-nos dentro da nossa independência e subsídio-independência, constatar o apoio de alguns politécnicos e universidades, que vem premiar o esforço abnegado e dedicado duma mão cheia de pessoas que acreditaram na vitalidade dum projeto sem paralelo no âmbito da Lusofonia.</w:t>
      </w:r>
    </w:p>
    <w:p w14:paraId="34BC4B4B" w14:textId="77777777" w:rsidR="00E65E84" w:rsidRPr="001566AE" w:rsidRDefault="00E65E84" w:rsidP="001566AE">
      <w:pPr>
        <w:ind w:right="0" w:firstLine="426"/>
        <w:rPr>
          <w:rFonts w:ascii="Arial" w:eastAsia="Calibri" w:hAnsi="Arial"/>
          <w:sz w:val="18"/>
          <w:szCs w:val="18"/>
          <w:shd w:val="clear" w:color="auto" w:fill="FFFFFF"/>
          <w:lang w:eastAsia="en-US"/>
        </w:rPr>
      </w:pPr>
    </w:p>
    <w:p w14:paraId="36A13E55" w14:textId="77777777" w:rsidR="00E65E84" w:rsidRPr="001566AE" w:rsidRDefault="00E65E84" w:rsidP="001566AE">
      <w:pPr>
        <w:ind w:right="0" w:firstLine="426"/>
        <w:rPr>
          <w:rFonts w:ascii="Arial" w:eastAsia="Calibri" w:hAnsi="Arial"/>
          <w:sz w:val="18"/>
          <w:szCs w:val="18"/>
          <w:shd w:val="clear" w:color="auto" w:fill="FFFFFF"/>
          <w:lang w:eastAsia="en-US"/>
        </w:rPr>
      </w:pPr>
      <w:r w:rsidRPr="001566AE">
        <w:rPr>
          <w:rFonts w:ascii="Arial" w:eastAsia="Calibri" w:hAnsi="Arial"/>
          <w:sz w:val="18"/>
          <w:szCs w:val="18"/>
          <w:shd w:val="clear" w:color="auto" w:fill="FFFFFF"/>
          <w:lang w:eastAsia="en-US"/>
        </w:rPr>
        <w:t xml:space="preserve"> Esta noção de Lusofonia abrangente sem distinção de credos, raças, nacionalidades ou outros fatores de distinguo, tem-nos permitido congregar esforços e vontades, criando sinergias e desenvolvendo mecanismos em rede, sem paralelo. Falta apenas convencer os PALOP de que não somos nenhuma ameaça nem uma quinta coluna dum novo Império cultural, antes pelo contrário. </w:t>
      </w:r>
      <w:r w:rsidRPr="001566AE">
        <w:rPr>
          <w:rFonts w:ascii="Arial" w:eastAsia="Arial Unicode MS" w:hAnsi="Arial"/>
          <w:sz w:val="18"/>
          <w:szCs w:val="18"/>
          <w:lang w:eastAsia="en-US"/>
        </w:rPr>
        <w:t xml:space="preserve">Devemos aceitar a </w:t>
      </w:r>
      <w:r w:rsidRPr="001566AE">
        <w:rPr>
          <w:rFonts w:ascii="Arial" w:eastAsia="Arial Unicode MS" w:hAnsi="Arial"/>
          <w:color w:val="3366FF"/>
          <w:sz w:val="18"/>
          <w:szCs w:val="18"/>
          <w:lang w:eastAsia="en-US"/>
        </w:rPr>
        <w:t xml:space="preserve">Lusofonia e todas as suas diversidades culturais </w:t>
      </w:r>
      <w:r w:rsidRPr="001566AE">
        <w:rPr>
          <w:rFonts w:ascii="Arial" w:eastAsia="Arial Unicode MS" w:hAnsi="Arial"/>
          <w:sz w:val="18"/>
          <w:szCs w:val="18"/>
          <w:lang w:eastAsia="en-US"/>
        </w:rPr>
        <w:t xml:space="preserve">sem exclusão que com a nossa podem coabitar. </w:t>
      </w:r>
      <w:r w:rsidRPr="001566AE">
        <w:rPr>
          <w:rFonts w:ascii="Arial" w:eastAsia="Calibri" w:hAnsi="Arial"/>
          <w:sz w:val="18"/>
          <w:szCs w:val="18"/>
          <w:shd w:val="clear" w:color="auto" w:fill="FFFFFF"/>
          <w:lang w:eastAsia="en-US"/>
        </w:rPr>
        <w:t> (in Diário de Trás-os-Montes novembro 2007)</w:t>
      </w:r>
    </w:p>
    <w:p w14:paraId="62E124A9" w14:textId="77777777" w:rsidR="00E65E84" w:rsidRPr="001566AE" w:rsidRDefault="00E65E84" w:rsidP="001566AE">
      <w:pPr>
        <w:pStyle w:val="Heading3"/>
        <w:rPr>
          <w:rFonts w:ascii="Arial" w:hAnsi="Arial"/>
          <w:sz w:val="18"/>
          <w:szCs w:val="18"/>
        </w:rPr>
      </w:pPr>
      <w:r w:rsidRPr="001566AE">
        <w:rPr>
          <w:rFonts w:ascii="Arial" w:hAnsi="Arial"/>
          <w:sz w:val="18"/>
          <w:szCs w:val="18"/>
        </w:rPr>
        <w:t>1.2.6.</w:t>
      </w:r>
    </w:p>
    <w:p w14:paraId="724842CE"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Ressalto do historial dos Colóquios da Lusofonia a sua ação na divulgação da açorianidade literária ou de como ainda é possível concretizar utopias num esforço coletivo. Um exemplo da sociedade civil num projeto de Lusofonia sem distinção de credos, nacionalidades ou identidades culturais. </w:t>
      </w:r>
      <w:r w:rsidRPr="001566AE">
        <w:rPr>
          <w:rFonts w:ascii="Arial" w:eastAsia="Calibri" w:hAnsi="Arial"/>
          <w:i/>
          <w:sz w:val="18"/>
          <w:szCs w:val="18"/>
          <w:lang w:eastAsia="en-US"/>
        </w:rPr>
        <w:t xml:space="preserve">Em 2001, os Colóquios brotaram do intuito de criar uma Cidadania da Língua, proposta radicalmente inovadora num país tradicionalista e avesso a mudanças. </w:t>
      </w:r>
      <w:r w:rsidRPr="001566AE">
        <w:rPr>
          <w:rFonts w:ascii="Arial" w:eastAsia="Calibri" w:hAnsi="Arial"/>
          <w:sz w:val="18"/>
          <w:szCs w:val="18"/>
          <w:lang w:eastAsia="en-US"/>
        </w:rPr>
        <w:t xml:space="preserve">Queríamos que todos se irmanassem na Língua que nos une. Pretendíamos catapultar a Língua para a ribalta, numa frente comum, na realidade multilingue e multicultural das comunidades que a usam. </w:t>
      </w:r>
    </w:p>
    <w:p w14:paraId="5937C9C0"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A nossa noção de LUSOFONIA abarca os que falam, escrevem e trabalham a língua, independentemente da cor, credo, religião ou nacionalidade. Em 2010 passamos a associação cultural e científica sem fins lucrativos e, em dezembro de 2015 passamos a ser uma entidade cultural de utilidade pública. Cremos que podemos fazer a diferença, congregados em torno de </w:t>
      </w:r>
      <w:r w:rsidRPr="001566AE">
        <w:rPr>
          <w:rFonts w:ascii="Arial" w:eastAsia="Calibri" w:hAnsi="Arial"/>
          <w:b/>
          <w:sz w:val="18"/>
          <w:szCs w:val="18"/>
          <w:lang w:eastAsia="en-US"/>
        </w:rPr>
        <w:t xml:space="preserve">uma ideia abstrata e utópica, a união pela mesma Língua. </w:t>
      </w:r>
      <w:r w:rsidRPr="001566AE">
        <w:rPr>
          <w:rFonts w:ascii="Arial" w:eastAsia="Calibri" w:hAnsi="Arial"/>
          <w:sz w:val="18"/>
          <w:szCs w:val="18"/>
          <w:lang w:eastAsia="en-US"/>
        </w:rPr>
        <w:t>Partindo dela podemos criar pontes entre povos e culturas no seio da grande nação lusofalante, independentemente da nacionalidade, naturalidade ou ponto de residência.</w:t>
      </w:r>
    </w:p>
    <w:p w14:paraId="4C43C0C3"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 Desconheço quando, como ou porquê se usou o termo lusofonia pela primeira vez, mas quando cheguei da Austrália (a Portugal) fui desafiado pelo meu saudoso mentor, José Augusto Seabra, a desenvolver o seu projeto de Lusofalantes na Europa e no Mundo e aí nasceram os Colóquios da Lusofonia. Desde então, temos definido a nossa versão de Lusofonia como foi expresso ao longo destes últimos anos. Esta visão é das mais abrangentes possíveis, e </w:t>
      </w:r>
      <w:r w:rsidRPr="001566AE">
        <w:rPr>
          <w:rFonts w:ascii="Arial" w:eastAsia="Calibri" w:hAnsi="Arial"/>
          <w:b/>
          <w:sz w:val="18"/>
          <w:szCs w:val="18"/>
          <w:lang w:eastAsia="en-US"/>
        </w:rPr>
        <w:t xml:space="preserve">visa incluir todos numa Lusofonia que não tem de ser Lusofilia nem Lusografia e muito menos a Lusofolia que, por vezes, parece emanar da CPLP e outras entidades. </w:t>
      </w:r>
      <w:r w:rsidRPr="001566AE">
        <w:rPr>
          <w:rFonts w:ascii="Arial" w:eastAsia="Calibri" w:hAnsi="Arial"/>
          <w:sz w:val="18"/>
          <w:szCs w:val="18"/>
          <w:lang w:eastAsia="en-US"/>
        </w:rPr>
        <w:t xml:space="preserve">Felizmente, temos encontrado pessoas capazes de operarem as mudanças. Só assim se explica que depois de José Augusto Seabra, hoje, os nossos patronos sejam Malaca Casteleiro (Academia das Ciências de Lisboa), Evanildo Bechara (Academia Brasileira de Letras) e a Academia Galega da Língua Portuguesa representada por Concha Rousia. Depois, acrescentamos como SÓCIOS HONORÁRIOS E PATRONOS DOM XIMENES BELO EM 2015 E EM 2016 JOSÉ RAMOS-HORTA (os lusofalantes do Prémio Nobel da Paz 1996), a que se juntaram (em 2016) Vera Duarte da Academia Cabo-Verdiana de Letras e José Carlos Gentili da Academia de Letras de Brasília. Aguardamos a adesão da Academia Angolana a este projeto. A Academia Angolana ainda não se junta a nós no 28º colóquio como estava previsto </w:t>
      </w:r>
    </w:p>
    <w:p w14:paraId="5E46D5E6"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O espaço dos Colóquios da Lusofonia é um espaço privilegiado de diálogo, de aprendizagem, de intercâmbio e partilha de ideias, opiniões, projetos por mais díspares ou antagónicos que possam aparentar.</w:t>
      </w:r>
    </w:p>
    <w:p w14:paraId="5E88C952" w14:textId="77777777" w:rsidR="00B84245"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 É esta a Lusofonia que defendemos como a única que permitirá que a Língua Portuguesa sobreviva nos próximos duzentos anos sem se fragmentar em pequenos e novos idiomas e variantes que, isoladamente pouco ou nenhum relevo terão. </w:t>
      </w:r>
    </w:p>
    <w:p w14:paraId="5D62C1B7"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 Chrys Chrystello preside à AICL-Colóquios da Lusofonia desde 2001 </w:t>
      </w:r>
    </w:p>
    <w:p w14:paraId="31160512" w14:textId="77777777" w:rsidR="00E65E84" w:rsidRPr="001566AE" w:rsidRDefault="001016D4" w:rsidP="001566AE">
      <w:pPr>
        <w:ind w:right="0" w:firstLine="426"/>
        <w:rPr>
          <w:rFonts w:ascii="Arial" w:eastAsiaTheme="minorHAnsi" w:hAnsi="Arial"/>
          <w:sz w:val="18"/>
          <w:szCs w:val="18"/>
          <w:lang w:eastAsia="en-US"/>
        </w:rPr>
      </w:pPr>
      <w:r w:rsidRPr="001566AE">
        <w:rPr>
          <w:rFonts w:ascii="Arial" w:eastAsia="Calibri" w:hAnsi="Arial"/>
          <w:sz w:val="18"/>
          <w:szCs w:val="18"/>
          <w:lang w:eastAsia="en-US"/>
        </w:rPr>
        <w:pict w14:anchorId="28996340">
          <v:shape id="_x0000_i1029" type="#_x0000_t75" style="width:349.2pt;height:5.75pt" o:hrpct="0" o:hralign="center" o:hr="t">
            <v:imagedata r:id="rId12" o:title="BD10256_"/>
          </v:shape>
        </w:pict>
      </w:r>
    </w:p>
    <w:p w14:paraId="34CD41E1" w14:textId="0B052E2A" w:rsidR="00E65E84" w:rsidRPr="001566AE" w:rsidRDefault="00E65E84" w:rsidP="009E3E89">
      <w:pPr>
        <w:pStyle w:val="Heading2"/>
        <w:numPr>
          <w:ilvl w:val="0"/>
          <w:numId w:val="50"/>
        </w:numPr>
      </w:pPr>
      <w:bookmarkStart w:id="15" w:name="_TEMAS"/>
      <w:bookmarkEnd w:id="9"/>
      <w:bookmarkEnd w:id="15"/>
      <w:r w:rsidRPr="001566AE">
        <w:t xml:space="preserve">TEMAS </w:t>
      </w:r>
    </w:p>
    <w:p w14:paraId="6270AD29" w14:textId="77777777" w:rsidR="00E65E84" w:rsidRPr="001566AE" w:rsidRDefault="00E65E84" w:rsidP="001566AE">
      <w:pPr>
        <w:ind w:firstLine="426"/>
        <w:rPr>
          <w:rFonts w:ascii="Arial" w:hAnsi="Arial"/>
          <w:sz w:val="18"/>
          <w:szCs w:val="18"/>
          <w:shd w:val="clear" w:color="auto" w:fill="FFFF00"/>
        </w:rPr>
      </w:pPr>
      <w:bookmarkStart w:id="16" w:name="_Hlk496182664"/>
      <w:r w:rsidRPr="001566AE">
        <w:rPr>
          <w:rFonts w:ascii="Arial" w:hAnsi="Arial"/>
          <w:sz w:val="18"/>
          <w:szCs w:val="18"/>
          <w:shd w:val="clear" w:color="auto" w:fill="FFFF00"/>
        </w:rPr>
        <w:t>TEMA 1 AUTORES LOCAIS E TEMAS  </w:t>
      </w:r>
    </w:p>
    <w:p w14:paraId="5E62B924" w14:textId="77777777" w:rsidR="00E65E84" w:rsidRPr="001566AE" w:rsidRDefault="00E65E84" w:rsidP="009E3E89">
      <w:pPr>
        <w:pStyle w:val="ListParagraph"/>
        <w:numPr>
          <w:ilvl w:val="1"/>
          <w:numId w:val="16"/>
        </w:numPr>
        <w:ind w:firstLine="426"/>
        <w:jc w:val="both"/>
        <w:rPr>
          <w:rFonts w:ascii="Arial" w:eastAsia="Times New Roman" w:hAnsi="Arial" w:cs="Arial"/>
          <w:color w:val="000000"/>
          <w:sz w:val="18"/>
          <w:szCs w:val="18"/>
          <w:shd w:val="clear" w:color="auto" w:fill="FFFFFF"/>
          <w:lang w:val="pt-PT" w:eastAsia="pt-PT"/>
        </w:rPr>
      </w:pPr>
      <w:r w:rsidRPr="001566AE">
        <w:rPr>
          <w:rFonts w:ascii="Arial" w:eastAsia="Times New Roman" w:hAnsi="Arial" w:cs="Arial"/>
          <w:color w:val="000000"/>
          <w:sz w:val="18"/>
          <w:szCs w:val="18"/>
          <w:shd w:val="clear" w:color="auto" w:fill="FFFFFF"/>
          <w:lang w:val="pt-PT" w:eastAsia="pt-PT"/>
        </w:rPr>
        <w:t xml:space="preserve">HOMENAGEM A Pedro Álvares Cabral </w:t>
      </w:r>
    </w:p>
    <w:p w14:paraId="0C657E09" w14:textId="77777777" w:rsidR="00E65E84" w:rsidRPr="001566AE" w:rsidRDefault="00E65E84" w:rsidP="009E3E89">
      <w:pPr>
        <w:pStyle w:val="ListParagraph"/>
        <w:numPr>
          <w:ilvl w:val="1"/>
          <w:numId w:val="16"/>
        </w:numPr>
        <w:ind w:firstLine="426"/>
        <w:jc w:val="both"/>
        <w:rPr>
          <w:rFonts w:ascii="Arial" w:eastAsia="Times New Roman" w:hAnsi="Arial" w:cs="Arial"/>
          <w:color w:val="000000"/>
          <w:sz w:val="18"/>
          <w:szCs w:val="18"/>
          <w:shd w:val="clear" w:color="auto" w:fill="FFFFFF"/>
          <w:lang w:val="pt-PT" w:eastAsia="pt-PT"/>
        </w:rPr>
      </w:pPr>
      <w:r w:rsidRPr="001566AE">
        <w:rPr>
          <w:rFonts w:ascii="Arial" w:eastAsia="Times New Roman" w:hAnsi="Arial" w:cs="Arial"/>
          <w:color w:val="000000"/>
          <w:sz w:val="18"/>
          <w:szCs w:val="18"/>
          <w:shd w:val="clear" w:color="auto" w:fill="FFFFFF"/>
          <w:lang w:val="pt-PT" w:eastAsia="pt-PT"/>
        </w:rPr>
        <w:t xml:space="preserve">Autores locais </w:t>
      </w:r>
    </w:p>
    <w:p w14:paraId="2CA0DE96" w14:textId="77777777" w:rsidR="00E65E84" w:rsidRPr="001566AE" w:rsidRDefault="00E65E84" w:rsidP="009E3E89">
      <w:pPr>
        <w:pStyle w:val="ListParagraph"/>
        <w:numPr>
          <w:ilvl w:val="1"/>
          <w:numId w:val="16"/>
        </w:numPr>
        <w:ind w:firstLine="426"/>
        <w:jc w:val="both"/>
        <w:rPr>
          <w:rFonts w:ascii="Arial" w:eastAsia="Times New Roman" w:hAnsi="Arial" w:cs="Arial"/>
          <w:color w:val="000000"/>
          <w:sz w:val="18"/>
          <w:szCs w:val="18"/>
          <w:shd w:val="clear" w:color="auto" w:fill="FFFFFF"/>
          <w:lang w:val="pt-PT" w:eastAsia="pt-PT"/>
        </w:rPr>
      </w:pPr>
      <w:r w:rsidRPr="001566AE">
        <w:rPr>
          <w:rFonts w:ascii="Arial" w:eastAsia="Times New Roman" w:hAnsi="Arial" w:cs="Arial"/>
          <w:color w:val="000000"/>
          <w:sz w:val="18"/>
          <w:szCs w:val="18"/>
          <w:shd w:val="clear" w:color="auto" w:fill="FFFFFF"/>
          <w:lang w:val="pt-PT" w:eastAsia="pt-PT"/>
        </w:rPr>
        <w:t>Naturais de Belmonte que se distinguiram em qualquer ramo do saber</w:t>
      </w:r>
    </w:p>
    <w:p w14:paraId="3287E6A0" w14:textId="77777777" w:rsidR="00E65E84" w:rsidRPr="001566AE" w:rsidRDefault="00E65E84" w:rsidP="009E3E89">
      <w:pPr>
        <w:pStyle w:val="ListParagraph"/>
        <w:numPr>
          <w:ilvl w:val="1"/>
          <w:numId w:val="16"/>
        </w:numPr>
        <w:ind w:firstLine="426"/>
        <w:jc w:val="both"/>
        <w:rPr>
          <w:rFonts w:ascii="Arial" w:eastAsia="Times New Roman" w:hAnsi="Arial" w:cs="Arial"/>
          <w:color w:val="000000"/>
          <w:sz w:val="18"/>
          <w:szCs w:val="18"/>
          <w:shd w:val="clear" w:color="auto" w:fill="FFFFFF"/>
          <w:lang w:val="pt-PT" w:eastAsia="pt-PT"/>
        </w:rPr>
      </w:pPr>
      <w:r w:rsidRPr="001566AE">
        <w:rPr>
          <w:rFonts w:ascii="Arial" w:eastAsia="Times New Roman" w:hAnsi="Arial" w:cs="Arial"/>
          <w:color w:val="000000"/>
          <w:sz w:val="18"/>
          <w:szCs w:val="18"/>
          <w:shd w:val="clear" w:color="auto" w:fill="FFFFFF"/>
          <w:lang w:val="pt-PT" w:eastAsia="pt-PT"/>
        </w:rPr>
        <w:t>Belmonte e o Brasil</w:t>
      </w:r>
    </w:p>
    <w:p w14:paraId="22A76291" w14:textId="77777777" w:rsidR="00E65E84" w:rsidRPr="001566AE" w:rsidRDefault="00E65E84" w:rsidP="009E3E89">
      <w:pPr>
        <w:pStyle w:val="ListParagraph"/>
        <w:numPr>
          <w:ilvl w:val="1"/>
          <w:numId w:val="16"/>
        </w:numPr>
        <w:ind w:firstLine="426"/>
        <w:jc w:val="both"/>
        <w:rPr>
          <w:rFonts w:ascii="Arial" w:eastAsia="Times New Roman" w:hAnsi="Arial" w:cs="Arial"/>
          <w:color w:val="000000"/>
          <w:sz w:val="18"/>
          <w:szCs w:val="18"/>
          <w:shd w:val="clear" w:color="auto" w:fill="FFFFFF"/>
          <w:lang w:val="pt-PT" w:eastAsia="pt-PT"/>
        </w:rPr>
      </w:pPr>
      <w:r w:rsidRPr="001566AE">
        <w:rPr>
          <w:rFonts w:ascii="Arial" w:eastAsia="Times New Roman" w:hAnsi="Arial" w:cs="Arial"/>
          <w:color w:val="000000"/>
          <w:sz w:val="18"/>
          <w:szCs w:val="18"/>
          <w:shd w:val="clear" w:color="auto" w:fill="FFFFFF"/>
          <w:lang w:val="pt-PT" w:eastAsia="pt-PT"/>
        </w:rPr>
        <w:t>Belmonte e os Judeus</w:t>
      </w:r>
    </w:p>
    <w:p w14:paraId="0A7D115F" w14:textId="77777777" w:rsidR="00E65E84" w:rsidRPr="001566AE" w:rsidRDefault="00E65E84" w:rsidP="009E3E89">
      <w:pPr>
        <w:pStyle w:val="ListParagraph"/>
        <w:numPr>
          <w:ilvl w:val="1"/>
          <w:numId w:val="16"/>
        </w:numPr>
        <w:ind w:firstLine="426"/>
        <w:jc w:val="both"/>
        <w:rPr>
          <w:rFonts w:ascii="Arial" w:eastAsia="Times New Roman" w:hAnsi="Arial" w:cs="Arial"/>
          <w:color w:val="000000"/>
          <w:sz w:val="18"/>
          <w:szCs w:val="18"/>
          <w:shd w:val="clear" w:color="auto" w:fill="FFFFFF"/>
          <w:lang w:val="pt-PT" w:eastAsia="pt-PT"/>
        </w:rPr>
      </w:pPr>
      <w:r w:rsidRPr="001566AE">
        <w:rPr>
          <w:rFonts w:ascii="Arial" w:eastAsia="Times New Roman" w:hAnsi="Arial" w:cs="Arial"/>
          <w:color w:val="000000"/>
          <w:sz w:val="18"/>
          <w:szCs w:val="18"/>
          <w:shd w:val="clear" w:color="auto" w:fill="FFFFFF"/>
          <w:lang w:val="pt-PT" w:eastAsia="pt-PT"/>
        </w:rPr>
        <w:t>Belmonte: o concelho, sua história, etnografia, geografia, tradições e cultura</w:t>
      </w:r>
    </w:p>
    <w:p w14:paraId="7B1021EE" w14:textId="77777777" w:rsidR="00E65E84" w:rsidRPr="001566AE" w:rsidRDefault="00E65E84" w:rsidP="009E3E89">
      <w:pPr>
        <w:pStyle w:val="ListParagraph"/>
        <w:numPr>
          <w:ilvl w:val="1"/>
          <w:numId w:val="16"/>
        </w:numPr>
        <w:ind w:firstLine="426"/>
        <w:jc w:val="both"/>
        <w:rPr>
          <w:rFonts w:ascii="Arial" w:eastAsia="Times New Roman" w:hAnsi="Arial" w:cs="Arial"/>
          <w:color w:val="000000"/>
          <w:sz w:val="18"/>
          <w:szCs w:val="18"/>
          <w:lang w:val="pt-PT" w:eastAsia="pt-PT"/>
        </w:rPr>
      </w:pPr>
      <w:r w:rsidRPr="001566AE">
        <w:rPr>
          <w:rFonts w:ascii="Arial" w:eastAsia="Times New Roman" w:hAnsi="Arial" w:cs="Arial"/>
          <w:color w:val="000000"/>
          <w:sz w:val="18"/>
          <w:szCs w:val="18"/>
          <w:lang w:val="pt-PT" w:eastAsia="pt-PT"/>
        </w:rPr>
        <w:t>Outros temas locais</w:t>
      </w:r>
    </w:p>
    <w:p w14:paraId="5ACC654D" w14:textId="77777777" w:rsidR="00E65E84" w:rsidRPr="001566AE" w:rsidRDefault="00E65E84" w:rsidP="001566AE">
      <w:pPr>
        <w:ind w:firstLine="426"/>
        <w:rPr>
          <w:rFonts w:ascii="Arial" w:hAnsi="Arial"/>
          <w:sz w:val="18"/>
          <w:szCs w:val="18"/>
          <w:shd w:val="clear" w:color="auto" w:fill="FFFF00"/>
        </w:rPr>
      </w:pPr>
      <w:r w:rsidRPr="001566AE">
        <w:rPr>
          <w:rFonts w:ascii="Arial" w:hAnsi="Arial"/>
          <w:sz w:val="18"/>
          <w:szCs w:val="18"/>
          <w:shd w:val="clear" w:color="auto" w:fill="FFFF00"/>
        </w:rPr>
        <w:t>TEMA 2 LUSOFONIA E LÍNGUA PORTUGUESA (TEMAS PERMANENTES)</w:t>
      </w:r>
    </w:p>
    <w:p w14:paraId="1FBD4A9B" w14:textId="77777777" w:rsidR="00E65E84" w:rsidRPr="001566AE" w:rsidRDefault="00E65E84" w:rsidP="001566AE">
      <w:pPr>
        <w:pStyle w:val="ListParagraph"/>
        <w:ind w:firstLine="426"/>
        <w:jc w:val="both"/>
        <w:rPr>
          <w:rFonts w:ascii="Arial" w:eastAsia="Times New Roman" w:hAnsi="Arial" w:cs="Arial"/>
          <w:color w:val="000000"/>
          <w:sz w:val="18"/>
          <w:szCs w:val="18"/>
          <w:lang w:val="pt-PT" w:eastAsia="pt-PT"/>
        </w:rPr>
      </w:pPr>
      <w:r w:rsidRPr="001566AE">
        <w:rPr>
          <w:rFonts w:ascii="Arial" w:eastAsia="Times New Roman" w:hAnsi="Arial" w:cs="Arial"/>
          <w:color w:val="000000"/>
          <w:sz w:val="18"/>
          <w:szCs w:val="18"/>
          <w:shd w:val="clear" w:color="auto" w:fill="FFFFFF"/>
          <w:lang w:val="pt-PT" w:eastAsia="pt-PT"/>
        </w:rPr>
        <w:t>2.1. Língua Portuguesa no mundo. Lusofonia e diásporas</w:t>
      </w:r>
    </w:p>
    <w:p w14:paraId="3BE3D721" w14:textId="77777777" w:rsidR="00E65E84" w:rsidRPr="001566AE" w:rsidRDefault="00E65E84" w:rsidP="001566AE">
      <w:pPr>
        <w:pStyle w:val="ListParagraph"/>
        <w:ind w:firstLine="426"/>
        <w:jc w:val="both"/>
        <w:rPr>
          <w:rFonts w:ascii="Arial" w:eastAsia="Times New Roman" w:hAnsi="Arial" w:cs="Arial"/>
          <w:color w:val="000000"/>
          <w:sz w:val="18"/>
          <w:szCs w:val="18"/>
          <w:shd w:val="clear" w:color="auto" w:fill="FFFFFF"/>
          <w:lang w:val="pt-PT" w:eastAsia="pt-PT"/>
        </w:rPr>
      </w:pPr>
      <w:r w:rsidRPr="001566AE">
        <w:rPr>
          <w:rFonts w:ascii="Arial" w:eastAsia="Times New Roman" w:hAnsi="Arial" w:cs="Arial"/>
          <w:color w:val="000000"/>
          <w:sz w:val="18"/>
          <w:szCs w:val="18"/>
          <w:shd w:val="clear" w:color="auto" w:fill="FFFFFF"/>
          <w:lang w:val="pt-PT" w:eastAsia="pt-PT"/>
        </w:rPr>
        <w:t xml:space="preserve">2.2. Língua Portuguesa: Língua de Identidade e Criação. </w:t>
      </w:r>
    </w:p>
    <w:p w14:paraId="2EC0D705" w14:textId="77777777" w:rsidR="00E65E84" w:rsidRPr="001566AE" w:rsidRDefault="00E65E84" w:rsidP="009E3E89">
      <w:pPr>
        <w:pStyle w:val="ListParagraph"/>
        <w:numPr>
          <w:ilvl w:val="1"/>
          <w:numId w:val="17"/>
        </w:numPr>
        <w:ind w:firstLine="426"/>
        <w:jc w:val="both"/>
        <w:rPr>
          <w:rFonts w:ascii="Arial" w:eastAsia="Times New Roman" w:hAnsi="Arial" w:cs="Arial"/>
          <w:color w:val="000000"/>
          <w:sz w:val="18"/>
          <w:szCs w:val="18"/>
          <w:shd w:val="clear" w:color="auto" w:fill="FFFFFF"/>
          <w:lang w:val="pt-PT" w:eastAsia="pt-PT"/>
        </w:rPr>
      </w:pPr>
      <w:r w:rsidRPr="001566AE">
        <w:rPr>
          <w:rFonts w:ascii="Arial" w:eastAsia="Times New Roman" w:hAnsi="Arial" w:cs="Arial"/>
          <w:color w:val="000000"/>
          <w:sz w:val="18"/>
          <w:szCs w:val="18"/>
          <w:shd w:val="clear" w:color="auto" w:fill="FFFFFF"/>
          <w:lang w:val="pt-PT" w:eastAsia="pt-PT"/>
        </w:rPr>
        <w:t>Língua Portuguesa como língua científica. Vocabulários Científicos</w:t>
      </w:r>
    </w:p>
    <w:p w14:paraId="37059FFA" w14:textId="77777777" w:rsidR="00E65E84" w:rsidRPr="001566AE" w:rsidRDefault="00E65E84" w:rsidP="009E3E89">
      <w:pPr>
        <w:pStyle w:val="ListParagraph"/>
        <w:numPr>
          <w:ilvl w:val="1"/>
          <w:numId w:val="17"/>
        </w:numPr>
        <w:ind w:firstLine="426"/>
        <w:jc w:val="both"/>
        <w:rPr>
          <w:rFonts w:ascii="Arial" w:eastAsia="Times New Roman" w:hAnsi="Arial" w:cs="Arial"/>
          <w:color w:val="000000"/>
          <w:sz w:val="18"/>
          <w:szCs w:val="18"/>
          <w:lang w:val="pt-PT" w:eastAsia="pt-PT"/>
        </w:rPr>
      </w:pPr>
      <w:r w:rsidRPr="001566AE">
        <w:rPr>
          <w:rFonts w:ascii="Arial" w:eastAsia="Times New Roman" w:hAnsi="Arial" w:cs="Arial"/>
          <w:color w:val="000000"/>
          <w:sz w:val="18"/>
          <w:szCs w:val="18"/>
          <w:shd w:val="clear" w:color="auto" w:fill="FFFFFF"/>
          <w:lang w:val="pt-PT" w:eastAsia="pt-PT"/>
        </w:rPr>
        <w:t>Língua Portuguesa na Comunicação Social e no Ciberespaço</w:t>
      </w:r>
    </w:p>
    <w:p w14:paraId="6DD70665" w14:textId="77777777" w:rsidR="00E65E84" w:rsidRPr="001566AE" w:rsidRDefault="00E65E84" w:rsidP="009E3E89">
      <w:pPr>
        <w:pStyle w:val="ListParagraph"/>
        <w:numPr>
          <w:ilvl w:val="1"/>
          <w:numId w:val="17"/>
        </w:numPr>
        <w:ind w:firstLine="426"/>
        <w:jc w:val="both"/>
        <w:rPr>
          <w:rFonts w:ascii="Arial" w:eastAsia="Times New Roman" w:hAnsi="Arial" w:cs="Arial"/>
          <w:color w:val="000000"/>
          <w:sz w:val="18"/>
          <w:szCs w:val="18"/>
          <w:shd w:val="clear" w:color="auto" w:fill="FFFFFF"/>
          <w:lang w:val="pt-PT" w:eastAsia="pt-PT"/>
        </w:rPr>
      </w:pPr>
      <w:r w:rsidRPr="001566AE">
        <w:rPr>
          <w:rFonts w:ascii="Arial" w:eastAsia="Times New Roman" w:hAnsi="Arial" w:cs="Arial"/>
          <w:color w:val="000000"/>
          <w:sz w:val="18"/>
          <w:szCs w:val="18"/>
          <w:shd w:val="clear" w:color="auto" w:fill="FFFFFF"/>
          <w:lang w:val="pt-PT" w:eastAsia="pt-PT"/>
        </w:rPr>
        <w:t>Língua Portuguesa, Ensino e currículos. Corpus da Lusofonia.</w:t>
      </w:r>
    </w:p>
    <w:p w14:paraId="6D1D42F4" w14:textId="77777777" w:rsidR="00E65E84" w:rsidRPr="001566AE" w:rsidRDefault="00E65E84" w:rsidP="001566AE">
      <w:pPr>
        <w:ind w:left="720" w:firstLine="426"/>
        <w:rPr>
          <w:rFonts w:ascii="Arial" w:eastAsia="Times New Roman" w:hAnsi="Arial"/>
          <w:color w:val="000000"/>
          <w:sz w:val="18"/>
          <w:szCs w:val="18"/>
          <w:shd w:val="clear" w:color="auto" w:fill="FFFFFF"/>
          <w:lang w:eastAsia="pt-PT"/>
        </w:rPr>
      </w:pPr>
      <w:r w:rsidRPr="001566AE">
        <w:rPr>
          <w:rFonts w:ascii="Arial" w:eastAsia="Times New Roman" w:hAnsi="Arial"/>
          <w:color w:val="000000"/>
          <w:sz w:val="18"/>
          <w:szCs w:val="18"/>
          <w:shd w:val="clear" w:color="auto" w:fill="FFFFFF"/>
          <w:lang w:eastAsia="pt-PT"/>
        </w:rPr>
        <w:t>2.6. Política da Língua</w:t>
      </w:r>
    </w:p>
    <w:p w14:paraId="169E8AFF" w14:textId="77777777" w:rsidR="00E65E84" w:rsidRPr="001566AE" w:rsidRDefault="00E65E84" w:rsidP="001566AE">
      <w:pPr>
        <w:ind w:left="720" w:firstLine="426"/>
        <w:rPr>
          <w:rFonts w:ascii="Arial" w:eastAsia="Times New Roman" w:hAnsi="Arial"/>
          <w:color w:val="000000"/>
          <w:sz w:val="18"/>
          <w:szCs w:val="18"/>
          <w:shd w:val="clear" w:color="auto" w:fill="FFFFFF"/>
          <w:lang w:eastAsia="pt-PT"/>
        </w:rPr>
      </w:pPr>
      <w:r w:rsidRPr="001566AE">
        <w:rPr>
          <w:rFonts w:ascii="Arial" w:eastAsia="Times New Roman" w:hAnsi="Arial"/>
          <w:color w:val="000000"/>
          <w:sz w:val="18"/>
          <w:szCs w:val="18"/>
          <w:shd w:val="clear" w:color="auto" w:fill="FFFFFF"/>
          <w:lang w:eastAsia="pt-PT"/>
        </w:rPr>
        <w:t>2.7. Lusofonia na arte e noutras ciências</w:t>
      </w:r>
    </w:p>
    <w:p w14:paraId="5B4711F5" w14:textId="77777777" w:rsidR="00E65E84" w:rsidRPr="001566AE" w:rsidRDefault="00E65E84" w:rsidP="001566AE">
      <w:pPr>
        <w:ind w:left="720" w:firstLine="426"/>
        <w:rPr>
          <w:rFonts w:ascii="Arial" w:eastAsia="Times New Roman" w:hAnsi="Arial"/>
          <w:color w:val="000000"/>
          <w:sz w:val="18"/>
          <w:szCs w:val="18"/>
          <w:shd w:val="clear" w:color="auto" w:fill="FFFFFF"/>
          <w:lang w:eastAsia="pt-PT"/>
        </w:rPr>
      </w:pPr>
      <w:r w:rsidRPr="001566AE">
        <w:rPr>
          <w:rFonts w:ascii="Arial" w:eastAsia="Times New Roman" w:hAnsi="Arial"/>
          <w:color w:val="000000"/>
          <w:sz w:val="18"/>
          <w:szCs w:val="18"/>
          <w:shd w:val="clear" w:color="auto" w:fill="FFFFFF"/>
          <w:lang w:eastAsia="pt-PT"/>
        </w:rPr>
        <w:t>2.8. Ortografia, Desafios, constrangimentos e projetos sobre a ortografia</w:t>
      </w:r>
    </w:p>
    <w:p w14:paraId="5088BC1E" w14:textId="77777777" w:rsidR="00E65E84" w:rsidRPr="001566AE" w:rsidRDefault="00E65E84" w:rsidP="001566AE">
      <w:pPr>
        <w:ind w:left="720" w:firstLine="426"/>
        <w:rPr>
          <w:rFonts w:ascii="Arial" w:eastAsia="Times New Roman" w:hAnsi="Arial"/>
          <w:color w:val="000000"/>
          <w:sz w:val="18"/>
          <w:szCs w:val="18"/>
          <w:shd w:val="clear" w:color="auto" w:fill="FFFFFF"/>
          <w:lang w:eastAsia="pt-PT"/>
        </w:rPr>
      </w:pPr>
      <w:r w:rsidRPr="001566AE">
        <w:rPr>
          <w:rFonts w:ascii="Arial" w:eastAsia="Times New Roman" w:hAnsi="Arial"/>
          <w:color w:val="000000"/>
          <w:sz w:val="18"/>
          <w:szCs w:val="18"/>
          <w:shd w:val="clear" w:color="auto" w:fill="FFFFFF"/>
          <w:lang w:eastAsia="pt-PT"/>
        </w:rPr>
        <w:t>2.9. Outros temas lusófonos, outras ciências do saber lusófono.</w:t>
      </w:r>
    </w:p>
    <w:p w14:paraId="792E8FFB" w14:textId="77777777" w:rsidR="00E65E84" w:rsidRPr="001566AE" w:rsidRDefault="00E65E84" w:rsidP="001566AE">
      <w:pPr>
        <w:ind w:firstLine="426"/>
        <w:rPr>
          <w:rFonts w:ascii="Arial" w:hAnsi="Arial"/>
          <w:sz w:val="18"/>
          <w:szCs w:val="18"/>
          <w:shd w:val="clear" w:color="auto" w:fill="FFFF00"/>
        </w:rPr>
      </w:pPr>
      <w:r w:rsidRPr="001566AE">
        <w:rPr>
          <w:rFonts w:ascii="Arial" w:hAnsi="Arial"/>
          <w:sz w:val="18"/>
          <w:szCs w:val="18"/>
          <w:shd w:val="clear" w:color="auto" w:fill="FFFF00"/>
        </w:rPr>
        <w:t>TEMA 3 Açorianidades (TEMAS PERMANENTES)</w:t>
      </w:r>
    </w:p>
    <w:p w14:paraId="370132FF" w14:textId="77777777" w:rsidR="00E65E84" w:rsidRPr="001566AE" w:rsidRDefault="00E65E84" w:rsidP="001566AE">
      <w:pPr>
        <w:ind w:firstLine="426"/>
        <w:rPr>
          <w:rFonts w:ascii="Arial" w:hAnsi="Arial"/>
          <w:sz w:val="18"/>
          <w:szCs w:val="18"/>
          <w:shd w:val="clear" w:color="auto" w:fill="FFFFFF"/>
          <w:lang w:eastAsia="pt-PT"/>
        </w:rPr>
      </w:pPr>
      <w:r w:rsidRPr="001566AE">
        <w:rPr>
          <w:rFonts w:ascii="Arial" w:hAnsi="Arial"/>
          <w:sz w:val="18"/>
          <w:szCs w:val="18"/>
          <w:shd w:val="clear" w:color="auto" w:fill="FFFFFF"/>
          <w:lang w:eastAsia="pt-PT"/>
        </w:rPr>
        <w:t xml:space="preserve">3.1.  Arquipélago da Escrita (Açores) - Literatura de matriz açoriana - Autores açorianos </w:t>
      </w:r>
    </w:p>
    <w:p w14:paraId="440E38AD" w14:textId="77777777" w:rsidR="00E65E84" w:rsidRPr="001566AE" w:rsidRDefault="00E65E84" w:rsidP="001566AE">
      <w:pPr>
        <w:ind w:firstLine="426"/>
        <w:rPr>
          <w:rFonts w:ascii="Arial" w:hAnsi="Arial"/>
          <w:sz w:val="18"/>
          <w:szCs w:val="18"/>
          <w:lang w:eastAsia="pt-PT"/>
        </w:rPr>
      </w:pPr>
      <w:r w:rsidRPr="001566AE">
        <w:rPr>
          <w:rFonts w:ascii="Arial" w:hAnsi="Arial"/>
          <w:sz w:val="18"/>
          <w:szCs w:val="18"/>
          <w:shd w:val="clear" w:color="auto" w:fill="FFFFFF"/>
          <w:lang w:eastAsia="pt-PT"/>
        </w:rPr>
        <w:t>3.2. Arquipélago da Escrita (Açores) autor homenageado 2018 ANA PAULA ANDRADE</w:t>
      </w:r>
    </w:p>
    <w:p w14:paraId="70A12F18" w14:textId="77777777" w:rsidR="00E65E84" w:rsidRPr="001566AE" w:rsidRDefault="00E65E84" w:rsidP="001566AE">
      <w:pPr>
        <w:ind w:firstLine="426"/>
        <w:rPr>
          <w:rFonts w:ascii="Arial" w:hAnsi="Arial"/>
          <w:sz w:val="18"/>
          <w:szCs w:val="18"/>
          <w:lang w:eastAsia="pt-PT"/>
        </w:rPr>
      </w:pPr>
      <w:r w:rsidRPr="001566AE">
        <w:rPr>
          <w:rFonts w:ascii="Arial" w:hAnsi="Arial"/>
          <w:sz w:val="18"/>
          <w:szCs w:val="18"/>
          <w:shd w:val="clear" w:color="auto" w:fill="FFFFFF"/>
          <w:lang w:eastAsia="pt-PT"/>
        </w:rPr>
        <w:t>3.3. Açorianos em Macau e em Timor – </w:t>
      </w:r>
      <w:r w:rsidRPr="001566AE">
        <w:rPr>
          <w:rFonts w:ascii="Arial" w:hAnsi="Arial"/>
          <w:color w:val="003572"/>
          <w:sz w:val="18"/>
          <w:szCs w:val="18"/>
          <w:shd w:val="clear" w:color="auto" w:fill="FFFFFF"/>
          <w:lang w:eastAsia="pt-PT"/>
        </w:rPr>
        <w:t>D. Arquimínio da Costa, D. Manuel Bernardo de Sousa Enes, D. João Paulino de Azevedo e Castro, D. José da Costa, Nunes e D. Paulo José Tavares, (bispos açorianos), Áureo da Costa Nunes de Castro, José Machado Lourenço, Silveira Machado, etc.</w:t>
      </w:r>
    </w:p>
    <w:p w14:paraId="72989B49" w14:textId="77777777" w:rsidR="00E65E84" w:rsidRPr="001566AE" w:rsidRDefault="00E65E84" w:rsidP="001566AE">
      <w:pPr>
        <w:ind w:firstLine="426"/>
        <w:rPr>
          <w:rFonts w:ascii="Arial" w:hAnsi="Arial"/>
          <w:sz w:val="18"/>
          <w:szCs w:val="18"/>
          <w:lang w:eastAsia="pt-PT"/>
        </w:rPr>
      </w:pPr>
      <w:r w:rsidRPr="001566AE">
        <w:rPr>
          <w:rFonts w:ascii="Arial" w:hAnsi="Arial"/>
          <w:sz w:val="18"/>
          <w:szCs w:val="18"/>
          <w:shd w:val="clear" w:color="auto" w:fill="FFFFFF"/>
          <w:lang w:eastAsia="pt-PT"/>
        </w:rPr>
        <w:t>3.4. Revisitar a Literatura de Autores estrangeiros sobre os Açores, – por exemplo: · </w:t>
      </w:r>
    </w:p>
    <w:p w14:paraId="638A2B31" w14:textId="77777777" w:rsidR="00E65E84" w:rsidRPr="001566AE" w:rsidRDefault="00E65E84" w:rsidP="001566AE">
      <w:pPr>
        <w:ind w:firstLine="426"/>
        <w:rPr>
          <w:rFonts w:ascii="Arial" w:eastAsia="Times New Roman" w:hAnsi="Arial"/>
          <w:i/>
          <w:iCs/>
          <w:color w:val="000000"/>
          <w:sz w:val="18"/>
          <w:szCs w:val="18"/>
          <w:shd w:val="clear" w:color="auto" w:fill="FFFFFF"/>
          <w:lang w:eastAsia="pt-PT"/>
        </w:rPr>
      </w:pPr>
      <w:r w:rsidRPr="001566AE">
        <w:rPr>
          <w:rFonts w:ascii="Arial" w:eastAsia="Times New Roman" w:hAnsi="Arial"/>
          <w:i/>
          <w:iCs/>
          <w:color w:val="000000"/>
          <w:sz w:val="18"/>
          <w:szCs w:val="18"/>
          <w:shd w:val="clear" w:color="auto" w:fill="FFFFFF"/>
          <w:lang w:eastAsia="pt-PT"/>
        </w:rPr>
        <w:t xml:space="preserve">Ashe, Thomas / Haydn, Joseph (1813): History of the Azores, or Western Islands, London; </w:t>
      </w:r>
    </w:p>
    <w:p w14:paraId="46A7D164" w14:textId="77777777" w:rsidR="00E65E84" w:rsidRPr="001566AE" w:rsidRDefault="00E65E84" w:rsidP="001566AE">
      <w:pPr>
        <w:ind w:firstLine="426"/>
        <w:rPr>
          <w:rFonts w:ascii="Arial" w:eastAsia="Times New Roman" w:hAnsi="Arial"/>
          <w:color w:val="000000"/>
          <w:sz w:val="18"/>
          <w:szCs w:val="18"/>
          <w:shd w:val="clear" w:color="auto" w:fill="FFFFFF"/>
          <w:lang w:eastAsia="pt-PT"/>
        </w:rPr>
      </w:pPr>
      <w:r w:rsidRPr="001566AE">
        <w:rPr>
          <w:rFonts w:ascii="Arial" w:eastAsia="Times New Roman" w:hAnsi="Arial"/>
          <w:i/>
          <w:color w:val="000000"/>
          <w:sz w:val="18"/>
          <w:szCs w:val="18"/>
          <w:shd w:val="clear" w:color="auto" w:fill="FFFFFF"/>
          <w:lang w:eastAsia="pt-PT"/>
        </w:rPr>
        <w:t>Bullar,</w:t>
      </w:r>
      <w:r w:rsidRPr="001566AE">
        <w:rPr>
          <w:rFonts w:ascii="Arial" w:eastAsia="Times New Roman" w:hAnsi="Arial"/>
          <w:color w:val="000000"/>
          <w:sz w:val="18"/>
          <w:szCs w:val="18"/>
          <w:shd w:val="clear" w:color="auto" w:fill="FFFFFF"/>
          <w:lang w:eastAsia="pt-PT"/>
        </w:rPr>
        <w:t> </w:t>
      </w:r>
      <w:r w:rsidRPr="001566AE">
        <w:rPr>
          <w:rFonts w:ascii="Arial" w:eastAsia="Times New Roman" w:hAnsi="Arial"/>
          <w:i/>
          <w:iCs/>
          <w:color w:val="000000"/>
          <w:sz w:val="18"/>
          <w:szCs w:val="18"/>
          <w:shd w:val="clear" w:color="auto" w:fill="FFFFFF"/>
          <w:lang w:eastAsia="pt-PT"/>
        </w:rPr>
        <w:t>Joseph / Henry (1841): A winter in the Azores: and a summer at the baths of the Furnas, London;</w:t>
      </w:r>
      <w:r w:rsidRPr="001566AE">
        <w:rPr>
          <w:rFonts w:ascii="Arial" w:eastAsia="Times New Roman" w:hAnsi="Arial"/>
          <w:color w:val="000000"/>
          <w:sz w:val="18"/>
          <w:szCs w:val="18"/>
          <w:shd w:val="clear" w:color="auto" w:fill="FFFFFF"/>
          <w:lang w:eastAsia="pt-PT"/>
        </w:rPr>
        <w:t xml:space="preserve"> </w:t>
      </w:r>
    </w:p>
    <w:p w14:paraId="2F18B3F5" w14:textId="77777777" w:rsidR="00E65E84" w:rsidRPr="001566AE" w:rsidRDefault="00E65E84" w:rsidP="001566AE">
      <w:pPr>
        <w:ind w:firstLine="426"/>
        <w:rPr>
          <w:rFonts w:ascii="Arial" w:eastAsia="Times New Roman" w:hAnsi="Arial"/>
          <w:color w:val="000000"/>
          <w:sz w:val="18"/>
          <w:szCs w:val="18"/>
          <w:shd w:val="clear" w:color="auto" w:fill="FFFFFF"/>
          <w:lang w:eastAsia="pt-PT"/>
        </w:rPr>
      </w:pPr>
      <w:r w:rsidRPr="001566AE">
        <w:rPr>
          <w:rFonts w:ascii="Arial" w:eastAsia="Times New Roman" w:hAnsi="Arial"/>
          <w:i/>
          <w:color w:val="000000"/>
          <w:sz w:val="18"/>
          <w:szCs w:val="18"/>
          <w:shd w:val="clear" w:color="auto" w:fill="FFFFFF"/>
          <w:lang w:eastAsia="pt-PT"/>
        </w:rPr>
        <w:t>Henriques</w:t>
      </w:r>
      <w:r w:rsidRPr="001566AE">
        <w:rPr>
          <w:rFonts w:ascii="Arial" w:eastAsia="Times New Roman" w:hAnsi="Arial"/>
          <w:color w:val="000000"/>
          <w:sz w:val="18"/>
          <w:szCs w:val="18"/>
          <w:shd w:val="clear" w:color="auto" w:fill="FFFFFF"/>
          <w:lang w:eastAsia="pt-PT"/>
        </w:rPr>
        <w:t>, </w:t>
      </w:r>
      <w:r w:rsidRPr="001566AE">
        <w:rPr>
          <w:rFonts w:ascii="Arial" w:eastAsia="Times New Roman" w:hAnsi="Arial"/>
          <w:i/>
          <w:iCs/>
          <w:color w:val="000000"/>
          <w:sz w:val="18"/>
          <w:szCs w:val="18"/>
          <w:shd w:val="clear" w:color="auto" w:fill="FFFFFF"/>
          <w:lang w:eastAsia="pt-PT"/>
        </w:rPr>
        <w:t>Borges de F. (1867) A trip to the Azores or Western Islands, Boston: Lee and Shepard;</w:t>
      </w:r>
      <w:r w:rsidRPr="001566AE">
        <w:rPr>
          <w:rFonts w:ascii="Arial" w:eastAsia="Times New Roman" w:hAnsi="Arial"/>
          <w:color w:val="000000"/>
          <w:sz w:val="18"/>
          <w:szCs w:val="18"/>
          <w:shd w:val="clear" w:color="auto" w:fill="FFFFFF"/>
          <w:lang w:eastAsia="pt-PT"/>
        </w:rPr>
        <w:t> </w:t>
      </w:r>
    </w:p>
    <w:p w14:paraId="61BC948B" w14:textId="77777777" w:rsidR="00E65E84" w:rsidRPr="001566AE" w:rsidRDefault="00E65E84" w:rsidP="001566AE">
      <w:pPr>
        <w:ind w:firstLine="426"/>
        <w:rPr>
          <w:rFonts w:ascii="Arial" w:eastAsia="Times New Roman" w:hAnsi="Arial"/>
          <w:color w:val="000000"/>
          <w:sz w:val="18"/>
          <w:szCs w:val="18"/>
          <w:shd w:val="clear" w:color="auto" w:fill="FFFFFF"/>
          <w:lang w:eastAsia="pt-PT"/>
        </w:rPr>
      </w:pPr>
      <w:r w:rsidRPr="001566AE">
        <w:rPr>
          <w:rFonts w:ascii="Arial" w:eastAsia="Times New Roman" w:hAnsi="Arial"/>
          <w:i/>
          <w:iCs/>
          <w:color w:val="000000"/>
          <w:sz w:val="18"/>
          <w:szCs w:val="18"/>
          <w:shd w:val="clear" w:color="auto" w:fill="FFFFFF"/>
          <w:lang w:eastAsia="pt-PT"/>
        </w:rPr>
        <w:t xml:space="preserve">Orrico, Maria” Terra de Lídia"; </w:t>
      </w:r>
    </w:p>
    <w:p w14:paraId="1A9B90D5" w14:textId="77777777" w:rsidR="00E65E84" w:rsidRPr="001566AE" w:rsidRDefault="00E65E84" w:rsidP="001566AE">
      <w:pPr>
        <w:ind w:firstLine="426"/>
        <w:rPr>
          <w:rFonts w:ascii="Arial" w:eastAsia="Times New Roman" w:hAnsi="Arial"/>
          <w:i/>
          <w:iCs/>
          <w:color w:val="000000"/>
          <w:sz w:val="18"/>
          <w:szCs w:val="18"/>
          <w:shd w:val="clear" w:color="auto" w:fill="FFFFFF"/>
          <w:lang w:eastAsia="pt-PT"/>
        </w:rPr>
      </w:pPr>
      <w:r w:rsidRPr="001566AE">
        <w:rPr>
          <w:rFonts w:ascii="Arial" w:eastAsia="Times New Roman" w:hAnsi="Arial"/>
          <w:i/>
          <w:iCs/>
          <w:color w:val="000000"/>
          <w:sz w:val="18"/>
          <w:szCs w:val="18"/>
          <w:shd w:val="clear" w:color="auto" w:fill="FFFFFF"/>
          <w:lang w:eastAsia="pt-PT"/>
        </w:rPr>
        <w:t>Petri, Romana "O Baleeiro dos Montes" e "Regresso à ilha";</w:t>
      </w:r>
    </w:p>
    <w:p w14:paraId="5D100A47" w14:textId="77777777" w:rsidR="00E65E84" w:rsidRPr="001566AE" w:rsidRDefault="00E65E84" w:rsidP="001566AE">
      <w:pPr>
        <w:ind w:firstLine="426"/>
        <w:rPr>
          <w:rFonts w:ascii="Arial" w:eastAsia="Times New Roman" w:hAnsi="Arial"/>
          <w:i/>
          <w:iCs/>
          <w:color w:val="000000"/>
          <w:sz w:val="18"/>
          <w:szCs w:val="18"/>
          <w:shd w:val="clear" w:color="auto" w:fill="FFFFFF"/>
          <w:lang w:eastAsia="pt-PT"/>
        </w:rPr>
      </w:pPr>
      <w:r w:rsidRPr="001566AE">
        <w:rPr>
          <w:rFonts w:ascii="Arial" w:eastAsia="Times New Roman" w:hAnsi="Arial"/>
          <w:i/>
          <w:iCs/>
          <w:color w:val="000000"/>
          <w:sz w:val="18"/>
          <w:szCs w:val="18"/>
          <w:shd w:val="clear" w:color="auto" w:fill="FFFFFF"/>
          <w:lang w:eastAsia="pt-PT"/>
        </w:rPr>
        <w:t>Tabucchi, Antonio, "Mulher de Porto Pim”; </w:t>
      </w:r>
    </w:p>
    <w:p w14:paraId="4FBF29CE" w14:textId="443FC51D" w:rsidR="00E65E84" w:rsidRPr="001566AE" w:rsidRDefault="00E65E84" w:rsidP="001566AE">
      <w:pPr>
        <w:ind w:firstLine="426"/>
        <w:rPr>
          <w:rFonts w:ascii="Arial" w:eastAsia="Times New Roman" w:hAnsi="Arial"/>
          <w:i/>
          <w:iCs/>
          <w:color w:val="000000"/>
          <w:sz w:val="18"/>
          <w:szCs w:val="18"/>
          <w:shd w:val="clear" w:color="auto" w:fill="FFFFFF"/>
          <w:lang w:eastAsia="pt-PT"/>
        </w:rPr>
      </w:pPr>
      <w:r w:rsidRPr="001566AE">
        <w:rPr>
          <w:rFonts w:ascii="Arial" w:eastAsia="Times New Roman" w:hAnsi="Arial"/>
          <w:i/>
          <w:iCs/>
          <w:color w:val="000000"/>
          <w:sz w:val="18"/>
          <w:szCs w:val="18"/>
          <w:shd w:val="clear" w:color="auto" w:fill="FFFFFF"/>
          <w:lang w:eastAsia="pt-PT"/>
        </w:rPr>
        <w:t>Twain</w:t>
      </w:r>
      <w:r w:rsidRPr="001566AE">
        <w:rPr>
          <w:rFonts w:ascii="Arial" w:eastAsia="Times New Roman" w:hAnsi="Arial"/>
          <w:color w:val="000000"/>
          <w:sz w:val="18"/>
          <w:szCs w:val="18"/>
          <w:shd w:val="clear" w:color="auto" w:fill="FFFFFF"/>
          <w:lang w:eastAsia="pt-PT"/>
        </w:rPr>
        <w:t xml:space="preserve"> </w:t>
      </w:r>
      <w:r w:rsidRPr="001566AE">
        <w:rPr>
          <w:rFonts w:ascii="Arial" w:eastAsia="Times New Roman" w:hAnsi="Arial"/>
          <w:i/>
          <w:color w:val="000000"/>
          <w:sz w:val="18"/>
          <w:szCs w:val="18"/>
          <w:shd w:val="clear" w:color="auto" w:fill="FFFFFF"/>
          <w:lang w:eastAsia="pt-PT"/>
        </w:rPr>
        <w:t>Mark</w:t>
      </w:r>
      <w:r w:rsidRPr="001566AE">
        <w:rPr>
          <w:rFonts w:ascii="Arial" w:eastAsia="Times New Roman" w:hAnsi="Arial"/>
          <w:color w:val="000000"/>
          <w:sz w:val="18"/>
          <w:szCs w:val="18"/>
          <w:shd w:val="clear" w:color="auto" w:fill="FFFFFF"/>
          <w:lang w:eastAsia="pt-PT"/>
        </w:rPr>
        <w:t> </w:t>
      </w:r>
      <w:r w:rsidRPr="001566AE">
        <w:rPr>
          <w:rFonts w:ascii="Arial" w:eastAsia="Times New Roman" w:hAnsi="Arial"/>
          <w:i/>
          <w:iCs/>
          <w:color w:val="000000"/>
          <w:sz w:val="18"/>
          <w:szCs w:val="18"/>
          <w:shd w:val="clear" w:color="auto" w:fill="FFFFFF"/>
          <w:lang w:eastAsia="pt-PT"/>
        </w:rPr>
        <w:t xml:space="preserve">(1899): The Innocents Abroad, vol. I, New York; London: Harper &amp; Bros Publishers. (Açores, Faial), cap. V/VI; </w:t>
      </w:r>
      <w:r w:rsidRPr="001566AE">
        <w:rPr>
          <w:rFonts w:ascii="Arial" w:eastAsia="Times New Roman" w:hAnsi="Arial"/>
          <w:color w:val="000000"/>
          <w:sz w:val="18"/>
          <w:szCs w:val="18"/>
          <w:shd w:val="clear" w:color="auto" w:fill="FFFFFF"/>
          <w:lang w:eastAsia="pt-PT"/>
        </w:rPr>
        <w:t>· </w:t>
      </w:r>
      <w:r w:rsidRPr="001566AE">
        <w:rPr>
          <w:rFonts w:ascii="Arial" w:eastAsia="Times New Roman" w:hAnsi="Arial"/>
          <w:i/>
          <w:iCs/>
          <w:color w:val="000000"/>
          <w:sz w:val="18"/>
          <w:szCs w:val="18"/>
          <w:shd w:val="clear" w:color="auto" w:fill="FFFFFF"/>
          <w:lang w:eastAsia="pt-PT"/>
        </w:rPr>
        <w:t xml:space="preserve">Updike, John. “Azores”, Harper’s Magazine, </w:t>
      </w:r>
      <w:proofErr w:type="spellStart"/>
      <w:r w:rsidRPr="001566AE">
        <w:rPr>
          <w:rFonts w:ascii="Arial" w:eastAsia="Times New Roman" w:hAnsi="Arial"/>
          <w:i/>
          <w:iCs/>
          <w:color w:val="000000"/>
          <w:sz w:val="18"/>
          <w:szCs w:val="18"/>
          <w:shd w:val="clear" w:color="auto" w:fill="FFFFFF"/>
          <w:lang w:eastAsia="pt-PT"/>
        </w:rPr>
        <w:t>March</w:t>
      </w:r>
      <w:proofErr w:type="spellEnd"/>
      <w:r w:rsidRPr="001566AE">
        <w:rPr>
          <w:rFonts w:ascii="Arial" w:eastAsia="Times New Roman" w:hAnsi="Arial"/>
          <w:i/>
          <w:iCs/>
          <w:color w:val="000000"/>
          <w:sz w:val="18"/>
          <w:szCs w:val="18"/>
          <w:shd w:val="clear" w:color="auto" w:fill="FFFFFF"/>
          <w:lang w:eastAsia="pt-PT"/>
        </w:rPr>
        <w:t xml:space="preserve"> 1964, </w:t>
      </w:r>
      <w:proofErr w:type="spellStart"/>
      <w:r w:rsidRPr="001566AE">
        <w:rPr>
          <w:rFonts w:ascii="Arial" w:eastAsia="Times New Roman" w:hAnsi="Arial"/>
          <w:i/>
          <w:iCs/>
          <w:color w:val="000000"/>
          <w:sz w:val="18"/>
          <w:szCs w:val="18"/>
          <w:shd w:val="clear" w:color="auto" w:fill="FFFFFF"/>
          <w:lang w:eastAsia="pt-PT"/>
        </w:rPr>
        <w:t>pp</w:t>
      </w:r>
      <w:proofErr w:type="spellEnd"/>
      <w:r w:rsidRPr="001566AE">
        <w:rPr>
          <w:rFonts w:ascii="Arial" w:eastAsia="Times New Roman" w:hAnsi="Arial"/>
          <w:i/>
          <w:iCs/>
          <w:color w:val="000000"/>
          <w:sz w:val="18"/>
          <w:szCs w:val="18"/>
          <w:shd w:val="clear" w:color="auto" w:fill="FFFFFF"/>
          <w:lang w:eastAsia="pt-PT"/>
        </w:rPr>
        <w:t xml:space="preserve"> 11-37</w:t>
      </w:r>
    </w:p>
    <w:p w14:paraId="73B3A816" w14:textId="77777777" w:rsidR="00E65E84" w:rsidRPr="001566AE" w:rsidRDefault="00E65E84" w:rsidP="001566AE">
      <w:pPr>
        <w:ind w:firstLine="426"/>
        <w:rPr>
          <w:rFonts w:ascii="Arial" w:hAnsi="Arial"/>
          <w:sz w:val="18"/>
          <w:szCs w:val="18"/>
          <w:shd w:val="clear" w:color="auto" w:fill="FFFF00"/>
        </w:rPr>
      </w:pPr>
      <w:r w:rsidRPr="001566AE">
        <w:rPr>
          <w:rFonts w:ascii="Arial" w:hAnsi="Arial"/>
          <w:sz w:val="18"/>
          <w:szCs w:val="18"/>
          <w:shd w:val="clear" w:color="auto" w:fill="FFFF00"/>
        </w:rPr>
        <w:t>TEMA 4 Tradutologia (TEMAS PERMANENTES)</w:t>
      </w:r>
    </w:p>
    <w:p w14:paraId="47E7E409" w14:textId="77777777" w:rsidR="00E65E84" w:rsidRPr="001566AE" w:rsidRDefault="00E65E84" w:rsidP="001566AE">
      <w:pPr>
        <w:ind w:firstLine="426"/>
        <w:rPr>
          <w:rFonts w:ascii="Arial" w:eastAsia="Times New Roman" w:hAnsi="Arial"/>
          <w:color w:val="000000"/>
          <w:sz w:val="18"/>
          <w:szCs w:val="18"/>
          <w:lang w:eastAsia="pt-PT"/>
        </w:rPr>
      </w:pPr>
      <w:r w:rsidRPr="001566AE">
        <w:rPr>
          <w:rFonts w:ascii="Arial" w:eastAsia="Times New Roman" w:hAnsi="Arial"/>
          <w:i/>
          <w:iCs/>
          <w:color w:val="000000"/>
          <w:sz w:val="18"/>
          <w:szCs w:val="18"/>
          <w:shd w:val="clear" w:color="auto" w:fill="FFFFFF"/>
          <w:lang w:eastAsia="pt-PT"/>
        </w:rPr>
        <w:t>4.1. Tradução de Literatura lusófona</w:t>
      </w:r>
    </w:p>
    <w:p w14:paraId="2623FE1E" w14:textId="77777777" w:rsidR="00E65E84" w:rsidRPr="001566AE" w:rsidRDefault="00E65E84" w:rsidP="001566AE">
      <w:pPr>
        <w:ind w:firstLine="426"/>
        <w:rPr>
          <w:rFonts w:ascii="Arial" w:eastAsia="Times New Roman" w:hAnsi="Arial"/>
          <w:color w:val="000000"/>
          <w:sz w:val="18"/>
          <w:szCs w:val="18"/>
          <w:shd w:val="clear" w:color="auto" w:fill="FFFFFF"/>
          <w:lang w:eastAsia="pt-PT"/>
        </w:rPr>
      </w:pPr>
      <w:r w:rsidRPr="001566AE">
        <w:rPr>
          <w:rFonts w:ascii="Arial" w:eastAsia="Times New Roman" w:hAnsi="Arial"/>
          <w:i/>
          <w:iCs/>
          <w:color w:val="000000"/>
          <w:sz w:val="18"/>
          <w:szCs w:val="18"/>
          <w:shd w:val="clear" w:color="auto" w:fill="FFFFFF"/>
          <w:lang w:eastAsia="pt-PT"/>
        </w:rPr>
        <w:t>4.2, tradução de e para português </w:t>
      </w:r>
      <w:r w:rsidRPr="001566AE">
        <w:rPr>
          <w:rFonts w:ascii="Arial" w:eastAsia="Times New Roman" w:hAnsi="Arial"/>
          <w:color w:val="000000"/>
          <w:sz w:val="18"/>
          <w:szCs w:val="18"/>
          <w:shd w:val="clear" w:color="auto" w:fill="FFFFFF"/>
          <w:lang w:eastAsia="pt-PT"/>
        </w:rPr>
        <w:t xml:space="preserve">  </w:t>
      </w:r>
    </w:p>
    <w:bookmarkEnd w:id="16"/>
    <w:p w14:paraId="5ABDA6D0" w14:textId="77777777" w:rsidR="00E65E84" w:rsidRPr="001566AE" w:rsidRDefault="001016D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pict w14:anchorId="1F8145D9">
          <v:shape id="_x0000_i1030" type="#_x0000_t75" style="width:349.2pt;height:5.75pt" o:hrpct="0" o:hr="t">
            <v:imagedata r:id="rId12" o:title="BD10256_"/>
          </v:shape>
        </w:pict>
      </w:r>
    </w:p>
    <w:p w14:paraId="38B56C47" w14:textId="406EF94A" w:rsidR="00E65E84" w:rsidRPr="00EF0AE8" w:rsidRDefault="00E65E84" w:rsidP="009E3E89">
      <w:pPr>
        <w:pStyle w:val="Heading2"/>
        <w:numPr>
          <w:ilvl w:val="0"/>
          <w:numId w:val="17"/>
        </w:numPr>
        <w:rPr>
          <w:rStyle w:val="SubtleEmphasis"/>
          <w:i w:val="0"/>
          <w:color w:val="000000"/>
        </w:rPr>
      </w:pPr>
      <w:bookmarkStart w:id="17" w:name="_INSTRUÇÕES_DE_PUBLICAÇÃO"/>
      <w:bookmarkStart w:id="18" w:name="_Comissões"/>
      <w:bookmarkStart w:id="19" w:name="_Hlk497568821"/>
      <w:bookmarkStart w:id="20" w:name="_Hlk498189781"/>
      <w:bookmarkStart w:id="21" w:name="_Hlk503290172"/>
      <w:bookmarkEnd w:id="10"/>
      <w:bookmarkEnd w:id="17"/>
      <w:bookmarkEnd w:id="18"/>
      <w:r w:rsidRPr="00EF0AE8">
        <w:rPr>
          <w:rStyle w:val="SubtleEmphasis"/>
          <w:i w:val="0"/>
          <w:color w:val="000000"/>
        </w:rPr>
        <w:t xml:space="preserve">COMISSÕES </w:t>
      </w:r>
    </w:p>
    <w:bookmarkEnd w:id="19"/>
    <w:p w14:paraId="2307BD28" w14:textId="77777777" w:rsidR="00E65E84" w:rsidRPr="001566AE" w:rsidRDefault="00E65E84" w:rsidP="001566AE">
      <w:pPr>
        <w:ind w:firstLine="426"/>
        <w:rPr>
          <w:rFonts w:ascii="Arial" w:hAnsi="Arial"/>
          <w:sz w:val="18"/>
          <w:szCs w:val="18"/>
          <w:shd w:val="clear" w:color="auto" w:fill="FFFFFF"/>
        </w:rPr>
      </w:pPr>
      <w:r w:rsidRPr="001566AE">
        <w:rPr>
          <w:rFonts w:ascii="Arial" w:eastAsia="SimSun" w:hAnsi="Arial"/>
          <w:color w:val="2E74B5"/>
          <w:sz w:val="18"/>
          <w:szCs w:val="18"/>
        </w:rPr>
        <w:t xml:space="preserve"> </w:t>
      </w:r>
      <w:r w:rsidRPr="001566AE">
        <w:rPr>
          <w:rFonts w:ascii="Arial" w:eastAsia="SimSun" w:hAnsi="Arial"/>
          <w:sz w:val="18"/>
          <w:szCs w:val="18"/>
        </w:rPr>
        <w:t xml:space="preserve"> </w:t>
      </w:r>
      <w:bookmarkStart w:id="22" w:name="_Hlk498188791"/>
      <w:r w:rsidRPr="001566AE">
        <w:rPr>
          <w:rFonts w:ascii="Arial" w:hAnsi="Arial"/>
          <w:sz w:val="18"/>
          <w:szCs w:val="18"/>
          <w:shd w:val="clear" w:color="auto" w:fill="FFFFFF"/>
        </w:rPr>
        <w:t>COMISSÃO EXECUTIVA DO 29º COLÓQUIO</w:t>
      </w:r>
    </w:p>
    <w:p w14:paraId="41E3254B" w14:textId="77777777" w:rsidR="00E65E84" w:rsidRPr="001566AE" w:rsidRDefault="00E65E84" w:rsidP="001566AE">
      <w:pPr>
        <w:ind w:left="0" w:right="0" w:firstLine="426"/>
        <w:rPr>
          <w:rFonts w:ascii="Arial" w:eastAsia="Times New Roman" w:hAnsi="Arial"/>
          <w:sz w:val="18"/>
          <w:szCs w:val="18"/>
          <w:lang w:eastAsia="pt-PT"/>
        </w:rPr>
      </w:pPr>
      <w:r w:rsidRPr="001566AE">
        <w:rPr>
          <w:rStyle w:val="Heading8Char"/>
          <w:rFonts w:ascii="Arial" w:hAnsi="Arial" w:cs="Arial"/>
          <w:sz w:val="18"/>
          <w:szCs w:val="18"/>
        </w:rPr>
        <w:t>PRESIDENTE</w:t>
      </w:r>
      <w:r w:rsidRPr="001566AE">
        <w:rPr>
          <w:rFonts w:ascii="Arial" w:eastAsia="Times New Roman" w:hAnsi="Arial"/>
          <w:bCs/>
          <w:sz w:val="18"/>
          <w:szCs w:val="18"/>
          <w:shd w:val="clear" w:color="auto" w:fill="FFFFFF"/>
          <w:lang w:eastAsia="pt-PT"/>
        </w:rPr>
        <w:t>, Chrys Chrystello, MA, Presidente da Direção da AICL e da Comissão Executiva dos Colóquios</w:t>
      </w:r>
    </w:p>
    <w:p w14:paraId="421A9460" w14:textId="77777777" w:rsidR="00E65E84" w:rsidRPr="001566AE" w:rsidRDefault="00E65E84" w:rsidP="001566AE">
      <w:pPr>
        <w:ind w:left="0" w:right="0" w:firstLine="426"/>
        <w:rPr>
          <w:rFonts w:ascii="Arial" w:eastAsia="Times New Roman" w:hAnsi="Arial"/>
          <w:bCs/>
          <w:sz w:val="18"/>
          <w:szCs w:val="18"/>
          <w:shd w:val="clear" w:color="auto" w:fill="FFFFFF"/>
          <w:lang w:eastAsia="pt-PT"/>
        </w:rPr>
      </w:pPr>
      <w:r w:rsidRPr="001566AE">
        <w:rPr>
          <w:rStyle w:val="Heading8Char"/>
          <w:rFonts w:ascii="Arial" w:hAnsi="Arial" w:cs="Arial"/>
          <w:sz w:val="18"/>
          <w:szCs w:val="18"/>
        </w:rPr>
        <w:t>VICE-PRESIDENTE,</w:t>
      </w:r>
      <w:r w:rsidRPr="001566AE">
        <w:rPr>
          <w:rFonts w:ascii="Arial" w:eastAsia="Times New Roman" w:hAnsi="Arial"/>
          <w:bCs/>
          <w:sz w:val="18"/>
          <w:szCs w:val="18"/>
          <w:shd w:val="clear" w:color="auto" w:fill="FFFFFF"/>
          <w:lang w:eastAsia="pt-PT"/>
        </w:rPr>
        <w:t xml:space="preserve"> Helena Chrystello, Vice-Presidente da Direção da AICL, Mestre, Coordenadora de Departamento Escola EB 2,3 Maia, S Miguel, Açores</w:t>
      </w:r>
    </w:p>
    <w:p w14:paraId="10BAF075" w14:textId="77777777" w:rsidR="00E65E84" w:rsidRPr="001566AE" w:rsidRDefault="00E65E84" w:rsidP="001566AE">
      <w:pPr>
        <w:ind w:left="0" w:right="0" w:firstLine="426"/>
        <w:rPr>
          <w:rFonts w:ascii="Arial" w:eastAsia="Times New Roman" w:hAnsi="Arial"/>
          <w:bCs/>
          <w:sz w:val="18"/>
          <w:szCs w:val="18"/>
          <w:shd w:val="clear" w:color="auto" w:fill="FFFFFF"/>
          <w:lang w:eastAsia="pt-PT"/>
        </w:rPr>
      </w:pPr>
      <w:r w:rsidRPr="001566AE">
        <w:rPr>
          <w:rStyle w:val="Heading8Char"/>
          <w:rFonts w:ascii="Arial" w:hAnsi="Arial" w:cs="Arial"/>
          <w:sz w:val="18"/>
          <w:szCs w:val="18"/>
        </w:rPr>
        <w:t>ADJUNTO DA DIREÇÃO</w:t>
      </w:r>
      <w:r w:rsidRPr="001566AE">
        <w:rPr>
          <w:rFonts w:ascii="Arial" w:eastAsia="Times New Roman" w:hAnsi="Arial"/>
          <w:bCs/>
          <w:sz w:val="18"/>
          <w:szCs w:val="18"/>
          <w:shd w:val="clear" w:color="auto" w:fill="FFFFFF"/>
          <w:lang w:eastAsia="pt-PT"/>
        </w:rPr>
        <w:t xml:space="preserve"> José Soares, Jornalista açor-canadiano</w:t>
      </w:r>
    </w:p>
    <w:p w14:paraId="2A087549" w14:textId="77777777" w:rsidR="00E65E84" w:rsidRPr="001566AE" w:rsidRDefault="00E65E84" w:rsidP="001566AE">
      <w:pPr>
        <w:ind w:firstLine="426"/>
        <w:rPr>
          <w:rFonts w:ascii="Arial" w:hAnsi="Arial"/>
          <w:sz w:val="18"/>
          <w:szCs w:val="18"/>
          <w:shd w:val="clear" w:color="auto" w:fill="FFFFFF"/>
        </w:rPr>
      </w:pPr>
      <w:r w:rsidRPr="001566AE">
        <w:rPr>
          <w:rFonts w:ascii="Arial" w:hAnsi="Arial"/>
          <w:sz w:val="18"/>
          <w:szCs w:val="18"/>
          <w:shd w:val="clear" w:color="auto" w:fill="FFFFFF"/>
        </w:rPr>
        <w:t xml:space="preserve">VOGAIS: </w:t>
      </w:r>
    </w:p>
    <w:p w14:paraId="0252F608" w14:textId="77777777" w:rsidR="00E65E84" w:rsidRPr="001566AE" w:rsidRDefault="00E65E84" w:rsidP="001566AE">
      <w:pPr>
        <w:ind w:left="0" w:right="0" w:firstLine="426"/>
        <w:rPr>
          <w:rFonts w:ascii="Arial" w:eastAsia="Times New Roman" w:hAnsi="Arial"/>
          <w:bCs/>
          <w:sz w:val="18"/>
          <w:szCs w:val="18"/>
          <w:shd w:val="clear" w:color="auto" w:fill="FFFFFF"/>
          <w:lang w:eastAsia="pt-PT"/>
        </w:rPr>
      </w:pPr>
      <w:r w:rsidRPr="001566AE">
        <w:rPr>
          <w:rFonts w:ascii="Arial" w:eastAsia="Times New Roman" w:hAnsi="Arial"/>
          <w:bCs/>
          <w:sz w:val="18"/>
          <w:szCs w:val="18"/>
          <w:shd w:val="clear" w:color="auto" w:fill="FFFFFF"/>
          <w:lang w:eastAsia="pt-PT"/>
        </w:rPr>
        <w:t xml:space="preserve">Joaquim Costa EMPDS </w:t>
      </w:r>
    </w:p>
    <w:p w14:paraId="43B54BBA" w14:textId="77777777" w:rsidR="00E65E84" w:rsidRPr="001566AE" w:rsidRDefault="00E65E84" w:rsidP="001566AE">
      <w:pPr>
        <w:ind w:left="0" w:right="0" w:firstLine="426"/>
        <w:rPr>
          <w:rFonts w:ascii="Arial" w:eastAsia="Times New Roman" w:hAnsi="Arial"/>
          <w:bCs/>
          <w:sz w:val="18"/>
          <w:szCs w:val="18"/>
          <w:shd w:val="clear" w:color="auto" w:fill="FFFFFF"/>
          <w:lang w:eastAsia="pt-PT"/>
        </w:rPr>
      </w:pPr>
      <w:r w:rsidRPr="001566AE">
        <w:rPr>
          <w:rFonts w:ascii="Arial" w:eastAsia="Times New Roman" w:hAnsi="Arial"/>
          <w:bCs/>
          <w:sz w:val="18"/>
          <w:szCs w:val="18"/>
          <w:shd w:val="clear" w:color="auto" w:fill="FFFFFF"/>
          <w:lang w:eastAsia="pt-PT"/>
        </w:rPr>
        <w:t xml:space="preserve">João Morgado Câmara Municipal de Belmonte </w:t>
      </w:r>
    </w:p>
    <w:p w14:paraId="1D26E89B" w14:textId="77777777" w:rsidR="00E65E84" w:rsidRPr="001566AE" w:rsidRDefault="00E65E84" w:rsidP="001566AE">
      <w:pPr>
        <w:ind w:left="0" w:right="0" w:firstLine="426"/>
        <w:rPr>
          <w:rFonts w:ascii="Arial" w:eastAsia="Times New Roman" w:hAnsi="Arial"/>
          <w:bCs/>
          <w:sz w:val="18"/>
          <w:szCs w:val="18"/>
          <w:shd w:val="clear" w:color="auto" w:fill="FFFFFF"/>
          <w:lang w:eastAsia="pt-PT"/>
        </w:rPr>
      </w:pPr>
      <w:r w:rsidRPr="001566AE">
        <w:rPr>
          <w:rFonts w:ascii="Arial" w:eastAsia="Times New Roman" w:hAnsi="Arial"/>
          <w:bCs/>
          <w:sz w:val="18"/>
          <w:szCs w:val="18"/>
          <w:shd w:val="clear" w:color="auto" w:fill="FFFFFF"/>
          <w:lang w:eastAsia="pt-PT"/>
        </w:rPr>
        <w:t xml:space="preserve">Pedro Paulo Câmara, APRODAZ e </w:t>
      </w:r>
    </w:p>
    <w:p w14:paraId="78B6381B" w14:textId="77777777" w:rsidR="00E65E84" w:rsidRPr="001566AE" w:rsidRDefault="00E65E84" w:rsidP="001566AE">
      <w:pPr>
        <w:ind w:left="0" w:right="0" w:firstLine="426"/>
        <w:rPr>
          <w:rFonts w:ascii="Arial" w:eastAsia="Times New Roman" w:hAnsi="Arial"/>
          <w:bCs/>
          <w:sz w:val="18"/>
          <w:szCs w:val="18"/>
          <w:shd w:val="clear" w:color="auto" w:fill="FFFFFF"/>
          <w:lang w:eastAsia="pt-PT"/>
        </w:rPr>
      </w:pPr>
      <w:r w:rsidRPr="001566AE">
        <w:rPr>
          <w:rFonts w:ascii="Arial" w:eastAsia="Times New Roman" w:hAnsi="Arial"/>
          <w:bCs/>
          <w:sz w:val="18"/>
          <w:szCs w:val="18"/>
          <w:shd w:val="clear" w:color="auto" w:fill="FFFFFF"/>
          <w:lang w:eastAsia="pt-PT"/>
        </w:rPr>
        <w:t>Carolina Cordeiro (coordenadores AICL com Escolas)</w:t>
      </w:r>
    </w:p>
    <w:p w14:paraId="0B17FF61" w14:textId="77777777" w:rsidR="00E65E84" w:rsidRPr="001566AE" w:rsidRDefault="00E65E84" w:rsidP="001566AE">
      <w:pPr>
        <w:ind w:firstLine="426"/>
        <w:rPr>
          <w:rFonts w:ascii="Arial" w:hAnsi="Arial"/>
          <w:sz w:val="18"/>
          <w:szCs w:val="18"/>
          <w:shd w:val="clear" w:color="auto" w:fill="FFFFFF"/>
        </w:rPr>
      </w:pPr>
      <w:r w:rsidRPr="001566AE">
        <w:rPr>
          <w:rFonts w:ascii="Arial" w:hAnsi="Arial"/>
          <w:sz w:val="18"/>
          <w:szCs w:val="18"/>
          <w:shd w:val="clear" w:color="auto" w:fill="FFFFFF"/>
        </w:rPr>
        <w:t>SECRETARIADO EXECUTIVO</w:t>
      </w:r>
    </w:p>
    <w:p w14:paraId="4E910289" w14:textId="77777777" w:rsidR="00E65E84" w:rsidRPr="001566AE" w:rsidRDefault="00E65E84" w:rsidP="001566AE">
      <w:pPr>
        <w:ind w:left="0" w:right="0" w:firstLine="426"/>
        <w:rPr>
          <w:rFonts w:ascii="Arial" w:eastAsia="Times New Roman" w:hAnsi="Arial"/>
          <w:bCs/>
          <w:sz w:val="18"/>
          <w:szCs w:val="18"/>
          <w:shd w:val="clear" w:color="auto" w:fill="FFFFFF"/>
          <w:lang w:eastAsia="pt-PT"/>
        </w:rPr>
      </w:pPr>
      <w:r w:rsidRPr="001566AE">
        <w:rPr>
          <w:rStyle w:val="Heading8Char"/>
          <w:rFonts w:ascii="Arial" w:hAnsi="Arial" w:cs="Arial"/>
          <w:sz w:val="18"/>
          <w:szCs w:val="18"/>
        </w:rPr>
        <w:t>PRESIDENTE</w:t>
      </w:r>
      <w:r w:rsidRPr="001566AE">
        <w:rPr>
          <w:rFonts w:ascii="Arial" w:eastAsia="Times New Roman" w:hAnsi="Arial"/>
          <w:bCs/>
          <w:sz w:val="18"/>
          <w:szCs w:val="18"/>
          <w:shd w:val="clear" w:color="auto" w:fill="FFFFFF"/>
          <w:lang w:eastAsia="pt-PT"/>
        </w:rPr>
        <w:t>: Helena Chrystello, Mestre, Coordenadora de Departamento, EB 2,3 Maia, S Miguel, Açores</w:t>
      </w:r>
    </w:p>
    <w:p w14:paraId="2A89E895" w14:textId="77777777" w:rsidR="00E65E84" w:rsidRPr="001566AE" w:rsidRDefault="00E65E84" w:rsidP="001566AE">
      <w:pPr>
        <w:ind w:firstLine="426"/>
        <w:rPr>
          <w:rFonts w:ascii="Arial" w:hAnsi="Arial"/>
          <w:sz w:val="18"/>
          <w:szCs w:val="18"/>
          <w:shd w:val="clear" w:color="auto" w:fill="FFFFFF"/>
        </w:rPr>
      </w:pPr>
      <w:r w:rsidRPr="001566AE">
        <w:rPr>
          <w:rFonts w:ascii="Arial" w:hAnsi="Arial"/>
          <w:sz w:val="18"/>
          <w:szCs w:val="18"/>
          <w:shd w:val="clear" w:color="auto" w:fill="FFFFFF"/>
        </w:rPr>
        <w:t xml:space="preserve">ADJUNTOS: </w:t>
      </w:r>
    </w:p>
    <w:p w14:paraId="798AB290" w14:textId="77777777" w:rsidR="00E65E84" w:rsidRPr="001566AE" w:rsidRDefault="00E65E84" w:rsidP="001566AE">
      <w:pPr>
        <w:ind w:left="0" w:right="0" w:firstLine="426"/>
        <w:rPr>
          <w:rFonts w:ascii="Arial" w:eastAsia="Times New Roman" w:hAnsi="Arial"/>
          <w:bCs/>
          <w:sz w:val="18"/>
          <w:szCs w:val="18"/>
          <w:shd w:val="clear" w:color="auto" w:fill="FFFFFF"/>
          <w:lang w:eastAsia="pt-PT"/>
        </w:rPr>
      </w:pPr>
      <w:r w:rsidRPr="001566AE">
        <w:rPr>
          <w:rFonts w:ascii="Arial" w:eastAsia="Times New Roman" w:hAnsi="Arial"/>
          <w:bCs/>
          <w:sz w:val="18"/>
          <w:szCs w:val="18"/>
          <w:shd w:val="clear" w:color="auto" w:fill="FFFFFF"/>
          <w:lang w:eastAsia="pt-PT"/>
        </w:rPr>
        <w:t xml:space="preserve">Rolf Kemmler (Academia das Ciências de Lisboa e UTAD) </w:t>
      </w:r>
    </w:p>
    <w:p w14:paraId="58F13213" w14:textId="77777777" w:rsidR="00E65E84" w:rsidRPr="001566AE" w:rsidRDefault="00E65E84" w:rsidP="001566AE">
      <w:pPr>
        <w:ind w:left="0" w:right="0" w:firstLine="426"/>
        <w:rPr>
          <w:rFonts w:ascii="Arial" w:eastAsia="Times New Roman" w:hAnsi="Arial"/>
          <w:bCs/>
          <w:sz w:val="18"/>
          <w:szCs w:val="18"/>
          <w:shd w:val="clear" w:color="auto" w:fill="FFFFFF"/>
          <w:lang w:eastAsia="pt-PT"/>
        </w:rPr>
      </w:pPr>
      <w:r w:rsidRPr="001566AE">
        <w:rPr>
          <w:rFonts w:ascii="Arial" w:eastAsia="Times New Roman" w:hAnsi="Arial"/>
          <w:bCs/>
          <w:sz w:val="18"/>
          <w:szCs w:val="18"/>
          <w:shd w:val="clear" w:color="auto" w:fill="FFFFFF"/>
          <w:lang w:eastAsia="pt-PT"/>
        </w:rPr>
        <w:t>José Soares, Jornalista (adjunto da direção da AICL)</w:t>
      </w:r>
    </w:p>
    <w:p w14:paraId="0D50FC6A"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VOGAIS: </w:t>
      </w:r>
    </w:p>
    <w:p w14:paraId="74A819FA" w14:textId="77777777" w:rsidR="00E65E84" w:rsidRPr="001566AE" w:rsidRDefault="00E65E84" w:rsidP="001566AE">
      <w:pPr>
        <w:ind w:left="0" w:right="0" w:firstLine="426"/>
        <w:rPr>
          <w:rFonts w:ascii="Arial" w:eastAsia="Times New Roman" w:hAnsi="Arial"/>
          <w:bCs/>
          <w:sz w:val="18"/>
          <w:szCs w:val="18"/>
          <w:lang w:eastAsia="pt-PT"/>
        </w:rPr>
      </w:pPr>
      <w:r w:rsidRPr="001566AE">
        <w:rPr>
          <w:rFonts w:ascii="Arial" w:eastAsia="Times New Roman" w:hAnsi="Arial"/>
          <w:bCs/>
          <w:sz w:val="18"/>
          <w:szCs w:val="18"/>
          <w:lang w:eastAsia="pt-PT"/>
        </w:rPr>
        <w:t>Eng.º Joaquim Costa, (Câmara Municipal de Belmonte / EMPDS)</w:t>
      </w:r>
    </w:p>
    <w:p w14:paraId="6FF97671" w14:textId="77777777" w:rsidR="00E65E84" w:rsidRPr="001566AE" w:rsidRDefault="00E65E84" w:rsidP="001566AE">
      <w:pPr>
        <w:ind w:left="0" w:right="0" w:firstLine="426"/>
        <w:rPr>
          <w:rFonts w:ascii="Arial" w:eastAsia="Times New Roman" w:hAnsi="Arial"/>
          <w:bCs/>
          <w:sz w:val="18"/>
          <w:szCs w:val="18"/>
          <w:lang w:eastAsia="pt-PT"/>
        </w:rPr>
      </w:pPr>
      <w:r w:rsidRPr="001566AE">
        <w:rPr>
          <w:rFonts w:ascii="Arial" w:eastAsia="Times New Roman" w:hAnsi="Arial"/>
          <w:bCs/>
          <w:sz w:val="18"/>
          <w:szCs w:val="18"/>
          <w:lang w:eastAsia="pt-PT"/>
        </w:rPr>
        <w:t>Susana Miranda, (Câmara Municipal de Belmonte / EMPDS)</w:t>
      </w:r>
    </w:p>
    <w:p w14:paraId="5041B92C" w14:textId="77777777" w:rsidR="00E65E84" w:rsidRPr="001566AE" w:rsidRDefault="00E65E84" w:rsidP="001566AE">
      <w:pPr>
        <w:ind w:left="0" w:right="0" w:firstLine="426"/>
        <w:rPr>
          <w:rFonts w:ascii="Arial" w:eastAsia="Times New Roman" w:hAnsi="Arial"/>
          <w:bCs/>
          <w:sz w:val="18"/>
          <w:szCs w:val="18"/>
          <w:lang w:eastAsia="pt-PT"/>
        </w:rPr>
      </w:pPr>
      <w:r w:rsidRPr="001566AE">
        <w:rPr>
          <w:rFonts w:ascii="Arial" w:eastAsia="Times New Roman" w:hAnsi="Arial"/>
          <w:bCs/>
          <w:sz w:val="18"/>
          <w:szCs w:val="18"/>
          <w:lang w:eastAsia="pt-PT"/>
        </w:rPr>
        <w:t>Elisabete Manteigueiro, (Câmara Municipal de Belmonte / EMPDS)</w:t>
      </w:r>
    </w:p>
    <w:p w14:paraId="0469AB06" w14:textId="77777777" w:rsidR="00E65E84" w:rsidRPr="001566AE" w:rsidRDefault="00E65E84" w:rsidP="001566AE">
      <w:pPr>
        <w:ind w:left="0" w:right="0" w:firstLine="426"/>
        <w:rPr>
          <w:rFonts w:ascii="Arial" w:eastAsia="Times New Roman" w:hAnsi="Arial"/>
          <w:bCs/>
          <w:sz w:val="18"/>
          <w:szCs w:val="18"/>
          <w:lang w:eastAsia="pt-PT"/>
        </w:rPr>
      </w:pPr>
      <w:r w:rsidRPr="001566AE">
        <w:rPr>
          <w:rFonts w:ascii="Arial" w:eastAsia="Times New Roman" w:hAnsi="Arial"/>
          <w:bCs/>
          <w:sz w:val="18"/>
          <w:szCs w:val="18"/>
          <w:lang w:eastAsia="pt-PT"/>
        </w:rPr>
        <w:t>Marco Santos Silva (Câmara Municipal de Belmonte / EMPDS)</w:t>
      </w:r>
    </w:p>
    <w:p w14:paraId="64D2B714" w14:textId="77777777" w:rsidR="00E65E84" w:rsidRPr="001566AE" w:rsidRDefault="00E65E84" w:rsidP="001566AE">
      <w:pPr>
        <w:ind w:left="0" w:right="0" w:firstLine="426"/>
        <w:rPr>
          <w:rFonts w:ascii="Arial" w:eastAsia="Times New Roman" w:hAnsi="Arial"/>
          <w:bCs/>
          <w:sz w:val="18"/>
          <w:szCs w:val="18"/>
          <w:shd w:val="clear" w:color="auto" w:fill="FFFFFF"/>
          <w:lang w:eastAsia="pt-PT"/>
        </w:rPr>
      </w:pPr>
      <w:r w:rsidRPr="001566AE">
        <w:rPr>
          <w:rFonts w:ascii="Arial" w:eastAsia="Times New Roman" w:hAnsi="Arial"/>
          <w:bCs/>
          <w:sz w:val="18"/>
          <w:szCs w:val="18"/>
          <w:shd w:val="clear" w:color="auto" w:fill="FFFFFF"/>
          <w:lang w:eastAsia="pt-PT"/>
        </w:rPr>
        <w:t>Pedro Paulo Câmara, APRODAZ e Carolina Cordeiro (coordenadores AICL com Escolas)</w:t>
      </w:r>
    </w:p>
    <w:p w14:paraId="02C6796C" w14:textId="77777777" w:rsidR="00E65E84" w:rsidRPr="001566AE" w:rsidRDefault="00E65E84" w:rsidP="001566AE">
      <w:pPr>
        <w:ind w:left="0" w:right="0" w:firstLine="426"/>
        <w:rPr>
          <w:rFonts w:ascii="Arial" w:eastAsia="Times New Roman" w:hAnsi="Arial"/>
          <w:bCs/>
          <w:sz w:val="18"/>
          <w:szCs w:val="18"/>
          <w:shd w:val="clear" w:color="auto" w:fill="FFFFFF"/>
          <w:lang w:eastAsia="pt-PT"/>
        </w:rPr>
      </w:pPr>
    </w:p>
    <w:p w14:paraId="132CE114" w14:textId="77777777" w:rsidR="00E65E84" w:rsidRPr="001566AE" w:rsidRDefault="00E65E84" w:rsidP="001566AE">
      <w:pPr>
        <w:ind w:firstLine="426"/>
        <w:rPr>
          <w:rFonts w:ascii="Arial" w:hAnsi="Arial"/>
          <w:sz w:val="18"/>
          <w:szCs w:val="18"/>
        </w:rPr>
      </w:pPr>
      <w:r w:rsidRPr="001566AE">
        <w:rPr>
          <w:rFonts w:ascii="Arial" w:hAnsi="Arial"/>
          <w:sz w:val="18"/>
          <w:szCs w:val="18"/>
        </w:rPr>
        <w:t>COMISSÃO CIENTÍFICA PERMANENTE DA AICL TRIÉNIO 2017- 2020</w:t>
      </w:r>
    </w:p>
    <w:p w14:paraId="314B43CC" w14:textId="77777777" w:rsidR="00E65E84" w:rsidRPr="001566AE" w:rsidRDefault="00E65E84" w:rsidP="009E3E89">
      <w:pPr>
        <w:numPr>
          <w:ilvl w:val="0"/>
          <w:numId w:val="12"/>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ind w:right="0" w:firstLine="426"/>
        <w:rPr>
          <w:rFonts w:ascii="Arial" w:eastAsia="Times New Roman" w:hAnsi="Arial"/>
          <w:sz w:val="18"/>
          <w:szCs w:val="18"/>
          <w:lang w:eastAsia="pt-PT"/>
        </w:rPr>
      </w:pPr>
      <w:r w:rsidRPr="001566AE">
        <w:rPr>
          <w:rFonts w:ascii="Arial" w:eastAsia="Times New Roman" w:hAnsi="Arial"/>
          <w:sz w:val="18"/>
          <w:szCs w:val="18"/>
          <w:shd w:val="clear" w:color="auto" w:fill="FFFFFF"/>
          <w:lang w:eastAsia="pt-PT"/>
        </w:rPr>
        <w:t>Professor Doutor João Malaca Casteleiro Academia de Ciências de Lisboa, Portugal</w:t>
      </w:r>
    </w:p>
    <w:p w14:paraId="2F74C9D8" w14:textId="77777777" w:rsidR="00E65E84" w:rsidRPr="001566AE" w:rsidRDefault="00E65E84" w:rsidP="009E3E89">
      <w:pPr>
        <w:numPr>
          <w:ilvl w:val="0"/>
          <w:numId w:val="12"/>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ind w:right="0" w:firstLine="426"/>
        <w:rPr>
          <w:rFonts w:ascii="Arial" w:eastAsia="Times New Roman" w:hAnsi="Arial"/>
          <w:sz w:val="18"/>
          <w:szCs w:val="18"/>
          <w:lang w:eastAsia="pt-PT"/>
        </w:rPr>
      </w:pPr>
      <w:r w:rsidRPr="001566AE">
        <w:rPr>
          <w:rFonts w:ascii="Arial" w:eastAsia="Times New Roman" w:hAnsi="Arial"/>
          <w:sz w:val="18"/>
          <w:szCs w:val="18"/>
          <w:shd w:val="clear" w:color="auto" w:fill="FFFFFF"/>
          <w:lang w:eastAsia="pt-PT"/>
        </w:rPr>
        <w:t>Professor Doutor Evanildo Cavalcante Bechara Academia Brasileira de Letras Brasil</w:t>
      </w:r>
    </w:p>
    <w:p w14:paraId="2E702A0D" w14:textId="77777777" w:rsidR="00E65E84" w:rsidRPr="001566AE" w:rsidRDefault="00E65E84" w:rsidP="009E3E89">
      <w:pPr>
        <w:numPr>
          <w:ilvl w:val="0"/>
          <w:numId w:val="12"/>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ind w:right="0" w:firstLine="426"/>
        <w:rPr>
          <w:rFonts w:ascii="Arial" w:eastAsia="Times New Roman" w:hAnsi="Arial"/>
          <w:sz w:val="18"/>
          <w:szCs w:val="18"/>
          <w:lang w:eastAsia="pt-PT"/>
        </w:rPr>
      </w:pPr>
      <w:r w:rsidRPr="001566AE">
        <w:rPr>
          <w:rFonts w:ascii="Arial" w:eastAsia="Times New Roman" w:hAnsi="Arial"/>
          <w:sz w:val="18"/>
          <w:szCs w:val="18"/>
          <w:lang w:eastAsia="pt-PT"/>
        </w:rPr>
        <w:t>Professor Doutor Rolf Kemmler, Academia de Ciências de Lisboa, UTAD, Vila Real, Portugal</w:t>
      </w:r>
    </w:p>
    <w:p w14:paraId="200A129C" w14:textId="77777777" w:rsidR="00E65E84" w:rsidRPr="001566AE" w:rsidRDefault="00E65E84" w:rsidP="009E3E89">
      <w:pPr>
        <w:numPr>
          <w:ilvl w:val="0"/>
          <w:numId w:val="12"/>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ind w:right="0" w:firstLine="426"/>
        <w:rPr>
          <w:rFonts w:ascii="Arial" w:eastAsia="Times New Roman" w:hAnsi="Arial"/>
          <w:sz w:val="18"/>
          <w:szCs w:val="18"/>
          <w:lang w:eastAsia="pt-PT"/>
        </w:rPr>
      </w:pPr>
      <w:r w:rsidRPr="001566AE">
        <w:rPr>
          <w:rFonts w:ascii="Arial" w:eastAsia="Times New Roman" w:hAnsi="Arial"/>
          <w:sz w:val="18"/>
          <w:szCs w:val="18"/>
          <w:shd w:val="clear" w:color="auto" w:fill="FFFFFF"/>
          <w:lang w:eastAsia="pt-PT"/>
        </w:rPr>
        <w:t>Professora Doutora Maria Helena Ançã, Universidade de Aveiro, Portugal</w:t>
      </w:r>
    </w:p>
    <w:p w14:paraId="3D78B500" w14:textId="77777777" w:rsidR="00E65E84" w:rsidRPr="001566AE" w:rsidRDefault="00E65E84" w:rsidP="009E3E89">
      <w:pPr>
        <w:numPr>
          <w:ilvl w:val="0"/>
          <w:numId w:val="12"/>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ind w:right="0" w:firstLine="426"/>
        <w:rPr>
          <w:rFonts w:ascii="Arial" w:eastAsia="Times New Roman" w:hAnsi="Arial"/>
          <w:sz w:val="18"/>
          <w:szCs w:val="18"/>
          <w:lang w:eastAsia="pt-PT"/>
        </w:rPr>
      </w:pPr>
      <w:r w:rsidRPr="001566AE">
        <w:rPr>
          <w:rFonts w:ascii="Arial" w:eastAsia="Times New Roman" w:hAnsi="Arial"/>
          <w:sz w:val="18"/>
          <w:szCs w:val="18"/>
          <w:shd w:val="clear" w:color="auto" w:fill="FFFFFF"/>
          <w:lang w:eastAsia="pt-PT"/>
        </w:rPr>
        <w:t>Professor Doutor Luciano B. Pereira, Escola Superior de Educação, Instituto Politécnico Setúbal, Portugal</w:t>
      </w:r>
    </w:p>
    <w:p w14:paraId="5AC4A208" w14:textId="77777777" w:rsidR="00E65E84" w:rsidRPr="001566AE" w:rsidRDefault="00E65E84" w:rsidP="009E3E89">
      <w:pPr>
        <w:numPr>
          <w:ilvl w:val="0"/>
          <w:numId w:val="12"/>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ind w:right="0" w:firstLine="426"/>
        <w:rPr>
          <w:rFonts w:ascii="Arial" w:eastAsia="Times New Roman" w:hAnsi="Arial"/>
          <w:sz w:val="18"/>
          <w:szCs w:val="18"/>
          <w:lang w:eastAsia="pt-PT"/>
        </w:rPr>
      </w:pPr>
      <w:r w:rsidRPr="001566AE">
        <w:rPr>
          <w:rFonts w:ascii="Arial" w:eastAsia="Times New Roman" w:hAnsi="Arial"/>
          <w:sz w:val="18"/>
          <w:szCs w:val="18"/>
          <w:shd w:val="clear" w:color="auto" w:fill="FFFFFF"/>
          <w:lang w:eastAsia="pt-PT"/>
        </w:rPr>
        <w:t>Professor Doutor Manuel Urbano Bettencourt Machado, Universidade os Açores (Jubilado)</w:t>
      </w:r>
    </w:p>
    <w:p w14:paraId="4488EF5D" w14:textId="77777777" w:rsidR="00E65E84" w:rsidRPr="001566AE" w:rsidRDefault="00E65E84" w:rsidP="009E3E89">
      <w:pPr>
        <w:numPr>
          <w:ilvl w:val="0"/>
          <w:numId w:val="12"/>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ind w:right="0" w:firstLine="426"/>
        <w:rPr>
          <w:rFonts w:ascii="Arial" w:eastAsia="Times New Roman" w:hAnsi="Arial"/>
          <w:sz w:val="18"/>
          <w:szCs w:val="18"/>
          <w:lang w:eastAsia="pt-PT"/>
        </w:rPr>
      </w:pPr>
      <w:r w:rsidRPr="001566AE">
        <w:rPr>
          <w:rFonts w:ascii="Arial" w:eastAsia="Times New Roman" w:hAnsi="Arial"/>
          <w:sz w:val="18"/>
          <w:szCs w:val="18"/>
          <w:lang w:eastAsia="pt-PT"/>
        </w:rPr>
        <w:t>Doutor Miguel Real, Investigador, Centro de Literaturas e Culturas Europeias e Lusófonas Universidade de Lisboa, Diretor da Revista do CLEPUL</w:t>
      </w:r>
    </w:p>
    <w:p w14:paraId="5453902F" w14:textId="77777777" w:rsidR="00E65E84" w:rsidRPr="001566AE" w:rsidRDefault="00E65E84" w:rsidP="009E3E89">
      <w:pPr>
        <w:numPr>
          <w:ilvl w:val="0"/>
          <w:numId w:val="12"/>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ind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Mestre Concha Rousia, MSc (Master in </w:t>
      </w:r>
      <w:proofErr w:type="spellStart"/>
      <w:r w:rsidRPr="001566AE">
        <w:rPr>
          <w:rFonts w:ascii="Arial" w:eastAsia="Times New Roman" w:hAnsi="Arial"/>
          <w:sz w:val="18"/>
          <w:szCs w:val="18"/>
          <w:lang w:eastAsia="pt-PT"/>
        </w:rPr>
        <w:t>Science</w:t>
      </w:r>
      <w:proofErr w:type="spellEnd"/>
      <w:r w:rsidRPr="001566AE">
        <w:rPr>
          <w:rFonts w:ascii="Arial" w:eastAsia="Times New Roman" w:hAnsi="Arial"/>
          <w:sz w:val="18"/>
          <w:szCs w:val="18"/>
          <w:lang w:eastAsia="pt-PT"/>
        </w:rPr>
        <w:t>), </w:t>
      </w:r>
      <w:r w:rsidRPr="001566AE">
        <w:rPr>
          <w:rFonts w:ascii="Arial" w:eastAsia="Times New Roman" w:hAnsi="Arial"/>
          <w:sz w:val="18"/>
          <w:szCs w:val="18"/>
          <w:shd w:val="clear" w:color="auto" w:fill="FFFFFF"/>
          <w:lang w:eastAsia="pt-PT"/>
        </w:rPr>
        <w:t>Academia Galega da Língua Portuguesa, Galiza</w:t>
      </w:r>
    </w:p>
    <w:p w14:paraId="24CF4D44" w14:textId="77777777" w:rsidR="00E65E84" w:rsidRPr="001566AE" w:rsidRDefault="00E65E84" w:rsidP="009E3E89">
      <w:pPr>
        <w:numPr>
          <w:ilvl w:val="0"/>
          <w:numId w:val="12"/>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ind w:right="0" w:firstLine="426"/>
        <w:rPr>
          <w:rFonts w:ascii="Arial" w:eastAsia="Times New Roman" w:hAnsi="Arial"/>
          <w:sz w:val="18"/>
          <w:szCs w:val="18"/>
          <w:lang w:eastAsia="pt-PT"/>
        </w:rPr>
      </w:pPr>
      <w:r w:rsidRPr="001566AE">
        <w:rPr>
          <w:rFonts w:ascii="Arial" w:eastAsia="Times New Roman" w:hAnsi="Arial"/>
          <w:sz w:val="18"/>
          <w:szCs w:val="18"/>
          <w:shd w:val="clear" w:color="auto" w:fill="FFFFFF"/>
          <w:lang w:eastAsia="pt-PT"/>
        </w:rPr>
        <w:t>Chrys Chrystello, MA, Academia Galega Da Língua Portuguesa, Presidente da Direção da AICL, Açores</w:t>
      </w:r>
    </w:p>
    <w:p w14:paraId="3FD3FCA6" w14:textId="77777777" w:rsidR="00E65E84" w:rsidRPr="001566AE" w:rsidRDefault="00E65E84" w:rsidP="009E3E89">
      <w:pPr>
        <w:numPr>
          <w:ilvl w:val="0"/>
          <w:numId w:val="12"/>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ind w:right="0" w:firstLine="426"/>
        <w:rPr>
          <w:rFonts w:ascii="Arial" w:eastAsia="Times New Roman" w:hAnsi="Arial"/>
          <w:color w:val="000000"/>
          <w:sz w:val="18"/>
          <w:szCs w:val="18"/>
          <w:lang w:eastAsia="pt-PT"/>
        </w:rPr>
      </w:pPr>
      <w:r w:rsidRPr="001566AE">
        <w:rPr>
          <w:rFonts w:ascii="Arial" w:eastAsia="Times New Roman" w:hAnsi="Arial"/>
          <w:sz w:val="18"/>
          <w:szCs w:val="18"/>
          <w:shd w:val="clear" w:color="auto" w:fill="FFFFFF"/>
          <w:lang w:eastAsia="pt-PT"/>
        </w:rPr>
        <w:t>Mestre Helena Chrystello, Vice-Presidente da AICL, Coordenadora Dept.º EBI 2,3 Maia, Açores</w:t>
      </w:r>
    </w:p>
    <w:bookmarkEnd w:id="20"/>
    <w:bookmarkEnd w:id="22"/>
    <w:p w14:paraId="42904911" w14:textId="77777777" w:rsidR="00E65E84" w:rsidRPr="001566AE" w:rsidRDefault="001016D4" w:rsidP="001566AE">
      <w:pPr>
        <w:ind w:firstLine="426"/>
        <w:rPr>
          <w:rFonts w:ascii="Arial" w:hAnsi="Arial"/>
          <w:sz w:val="18"/>
          <w:szCs w:val="18"/>
        </w:rPr>
      </w:pPr>
      <w:r w:rsidRPr="001566AE">
        <w:rPr>
          <w:rFonts w:ascii="Arial" w:eastAsia="Calibri" w:hAnsi="Arial"/>
          <w:sz w:val="18"/>
          <w:szCs w:val="18"/>
          <w:lang w:eastAsia="en-US"/>
        </w:rPr>
        <w:pict w14:anchorId="3D616721">
          <v:shape id="_x0000_i1031" type="#_x0000_t75" style="width:349.2pt;height:5.75pt" o:hrpct="0" o:hr="t">
            <v:imagedata r:id="rId12" o:title="BD10256_"/>
          </v:shape>
        </w:pict>
      </w:r>
      <w:bookmarkEnd w:id="21"/>
    </w:p>
    <w:p w14:paraId="344FE612" w14:textId="4ADCC1D8" w:rsidR="00E65E84" w:rsidRPr="001566AE" w:rsidRDefault="00E65E84" w:rsidP="009E3E89">
      <w:pPr>
        <w:pStyle w:val="Heading2"/>
        <w:numPr>
          <w:ilvl w:val="0"/>
          <w:numId w:val="17"/>
        </w:numPr>
      </w:pPr>
      <w:bookmarkStart w:id="23" w:name="_Hlk499134975"/>
      <w:r w:rsidRPr="001566AE">
        <w:t>INSTRUÇÕES DE PUBLICAÇÃO</w:t>
      </w:r>
    </w:p>
    <w:p w14:paraId="783A12A8" w14:textId="77777777" w:rsidR="00E65E84" w:rsidRPr="001566AE" w:rsidRDefault="00E65E84" w:rsidP="009E3E89">
      <w:pPr>
        <w:pStyle w:val="Heading6"/>
        <w:numPr>
          <w:ilvl w:val="0"/>
          <w:numId w:val="45"/>
        </w:numPr>
        <w:spacing w:before="0"/>
        <w:ind w:firstLine="426"/>
        <w:rPr>
          <w:rFonts w:ascii="Arial" w:hAnsi="Arial" w:cs="Arial"/>
          <w:sz w:val="18"/>
          <w:szCs w:val="18"/>
          <w:highlight w:val="yellow"/>
          <w:lang w:bidi="hi-IN"/>
        </w:rPr>
      </w:pPr>
      <w:bookmarkStart w:id="24" w:name="_I._INSTRUÇÕES_PARA"/>
      <w:bookmarkStart w:id="25" w:name="_I._INSTRUÇÕES_-"/>
      <w:bookmarkStart w:id="26" w:name="_INSTRUÇÕES_-_SINOPSES"/>
      <w:bookmarkEnd w:id="24"/>
      <w:bookmarkEnd w:id="25"/>
      <w:bookmarkEnd w:id="26"/>
      <w:r w:rsidRPr="001566AE">
        <w:rPr>
          <w:rFonts w:ascii="Arial" w:hAnsi="Arial" w:cs="Arial"/>
          <w:sz w:val="18"/>
          <w:szCs w:val="18"/>
          <w:highlight w:val="yellow"/>
          <w:lang w:bidi="hi-IN"/>
        </w:rPr>
        <w:t>INSTRUÇÕES - SINOPSES E TRABALHOS FINAIS PARA PUBLICAÇÃO – I</w:t>
      </w:r>
    </w:p>
    <w:p w14:paraId="66EABA3B" w14:textId="77777777" w:rsidR="00E65E84" w:rsidRPr="001566AE" w:rsidRDefault="00E65E84" w:rsidP="001566AE">
      <w:pPr>
        <w:ind w:left="777" w:firstLine="426"/>
        <w:rPr>
          <w:rFonts w:ascii="Arial" w:hAnsi="Arial"/>
          <w:sz w:val="18"/>
          <w:szCs w:val="18"/>
          <w:lang w:bidi="hi-IN"/>
        </w:rPr>
      </w:pPr>
    </w:p>
    <w:p w14:paraId="55F7455F" w14:textId="77777777" w:rsidR="00E65E84" w:rsidRPr="001566AE" w:rsidRDefault="00E65E84" w:rsidP="001566AE">
      <w:pPr>
        <w:ind w:firstLine="426"/>
        <w:rPr>
          <w:rFonts w:ascii="Arial" w:hAnsi="Arial"/>
          <w:b/>
          <w:i/>
          <w:color w:val="FF0000"/>
          <w:sz w:val="18"/>
          <w:szCs w:val="18"/>
        </w:rPr>
      </w:pPr>
      <w:r w:rsidRPr="001566AE">
        <w:rPr>
          <w:rFonts w:ascii="Arial" w:hAnsi="Arial"/>
          <w:b/>
          <w:i/>
          <w:color w:val="FF0000"/>
          <w:sz w:val="18"/>
          <w:szCs w:val="18"/>
        </w:rPr>
        <w:t>[NB: Ortografia: dado haver inúmeras ortografias oficiais desde 1911, a AICL converteu e uniformizou, após 2007, todos os escritos posteriores a 1911 para o AO 1990]</w:t>
      </w:r>
    </w:p>
    <w:p w14:paraId="0A2D227C" w14:textId="77777777" w:rsidR="00E65E84" w:rsidRPr="001566AE" w:rsidRDefault="00E65E84" w:rsidP="009E3E89">
      <w:pPr>
        <w:numPr>
          <w:ilvl w:val="0"/>
          <w:numId w:val="18"/>
        </w:numPr>
        <w:ind w:firstLine="426"/>
        <w:rPr>
          <w:rFonts w:ascii="Arial" w:eastAsia="SimSun" w:hAnsi="Arial"/>
          <w:sz w:val="18"/>
          <w:szCs w:val="18"/>
        </w:rPr>
      </w:pPr>
      <w:r w:rsidRPr="001566AE">
        <w:rPr>
          <w:rFonts w:ascii="Arial" w:eastAsia="SimSun" w:hAnsi="Arial"/>
          <w:noProof/>
          <w:sz w:val="18"/>
          <w:szCs w:val="18"/>
        </w:rPr>
        <w:drawing>
          <wp:inline distT="0" distB="0" distL="0" distR="0" wp14:anchorId="5CBE39E6" wp14:editId="08C00F64">
            <wp:extent cx="95250" cy="114300"/>
            <wp:effectExtent l="0" t="0" r="0" b="0"/>
            <wp:docPr id="264" name="Picture 264"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1566AE">
        <w:rPr>
          <w:rFonts w:ascii="Arial" w:eastAsia="SimSun" w:hAnsi="Arial"/>
          <w:sz w:val="18"/>
          <w:szCs w:val="18"/>
        </w:rPr>
        <w:t> A sinopse (e os biodados do autor) da comunicação a apresentar tem de ser enviada por correio eletrónico dentro dos prazos fixados na FICHA DE INSCRIÇÃO</w:t>
      </w:r>
    </w:p>
    <w:p w14:paraId="0090A1C7" w14:textId="77777777" w:rsidR="00E65E84" w:rsidRPr="001566AE" w:rsidRDefault="00E65E84" w:rsidP="009E3E89">
      <w:pPr>
        <w:numPr>
          <w:ilvl w:val="0"/>
          <w:numId w:val="18"/>
        </w:numPr>
        <w:ind w:firstLine="426"/>
        <w:rPr>
          <w:rFonts w:ascii="Arial" w:eastAsia="SimSun" w:hAnsi="Arial"/>
          <w:sz w:val="18"/>
          <w:szCs w:val="18"/>
        </w:rPr>
      </w:pPr>
      <w:r w:rsidRPr="001566AE">
        <w:rPr>
          <w:rFonts w:ascii="Arial" w:eastAsia="SimSun" w:hAnsi="Arial"/>
          <w:noProof/>
          <w:sz w:val="18"/>
          <w:szCs w:val="18"/>
        </w:rPr>
        <w:drawing>
          <wp:inline distT="0" distB="0" distL="0" distR="0" wp14:anchorId="4B1B12D8" wp14:editId="68AEC60D">
            <wp:extent cx="95250" cy="114300"/>
            <wp:effectExtent l="0" t="0" r="0" b="0"/>
            <wp:docPr id="265" name="Picture 265"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1566AE">
        <w:rPr>
          <w:rFonts w:ascii="Arial" w:eastAsia="SimSun" w:hAnsi="Arial"/>
          <w:sz w:val="18"/>
          <w:szCs w:val="18"/>
        </w:rPr>
        <w:t> Não deve (sinopse) exceder 300 palavras e nela deve constar SEMPRE, após o título do trabalho e nome do/a autor/a, o TEMA e SUBTEMAS em que se insere (ver TEMAS)</w:t>
      </w:r>
    </w:p>
    <w:p w14:paraId="479B01A5" w14:textId="77777777" w:rsidR="00E65E84" w:rsidRPr="001566AE" w:rsidRDefault="00E65E84" w:rsidP="009E3E89">
      <w:pPr>
        <w:numPr>
          <w:ilvl w:val="0"/>
          <w:numId w:val="18"/>
        </w:numPr>
        <w:ind w:firstLine="426"/>
        <w:rPr>
          <w:rFonts w:ascii="Arial" w:eastAsia="SimSun" w:hAnsi="Arial"/>
          <w:sz w:val="18"/>
          <w:szCs w:val="18"/>
        </w:rPr>
      </w:pPr>
      <w:r w:rsidRPr="001566AE">
        <w:rPr>
          <w:rFonts w:ascii="Arial" w:eastAsia="SimSun" w:hAnsi="Arial"/>
          <w:noProof/>
          <w:sz w:val="18"/>
          <w:szCs w:val="18"/>
        </w:rPr>
        <w:drawing>
          <wp:inline distT="0" distB="0" distL="0" distR="0" wp14:anchorId="13F0DBE8" wp14:editId="1A311E70">
            <wp:extent cx="95250" cy="114300"/>
            <wp:effectExtent l="0" t="0" r="0" b="0"/>
            <wp:docPr id="266" name="Picture 266"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1566AE">
        <w:rPr>
          <w:rFonts w:ascii="Arial" w:eastAsia="SimSun" w:hAnsi="Arial"/>
          <w:sz w:val="18"/>
          <w:szCs w:val="18"/>
        </w:rPr>
        <w:t xml:space="preserve"> Tem de ser escrita exclusivamente em português. </w:t>
      </w:r>
    </w:p>
    <w:p w14:paraId="209AF32E" w14:textId="77777777" w:rsidR="00E65E84" w:rsidRPr="001566AE" w:rsidRDefault="00E65E84" w:rsidP="009E3E89">
      <w:pPr>
        <w:numPr>
          <w:ilvl w:val="0"/>
          <w:numId w:val="18"/>
        </w:numPr>
        <w:ind w:firstLine="426"/>
        <w:rPr>
          <w:rFonts w:ascii="Arial" w:eastAsia="SimSun" w:hAnsi="Arial"/>
          <w:sz w:val="18"/>
          <w:szCs w:val="18"/>
        </w:rPr>
      </w:pPr>
      <w:r w:rsidRPr="001566AE">
        <w:rPr>
          <w:rFonts w:ascii="Arial" w:eastAsia="SimSun" w:hAnsi="Arial"/>
          <w:noProof/>
          <w:sz w:val="18"/>
          <w:szCs w:val="18"/>
        </w:rPr>
        <w:drawing>
          <wp:inline distT="0" distB="0" distL="0" distR="0" wp14:anchorId="69696947" wp14:editId="0BF8CAA6">
            <wp:extent cx="95250" cy="114300"/>
            <wp:effectExtent l="0" t="0" r="0" b="0"/>
            <wp:docPr id="267" name="Picture 267"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1566AE">
        <w:rPr>
          <w:rFonts w:ascii="Arial" w:eastAsia="SimSun" w:hAnsi="Arial"/>
          <w:sz w:val="18"/>
          <w:szCs w:val="18"/>
        </w:rPr>
        <w:t> Será incluída na parte inicial do trabalho final a apresentar para publicação nas Atas/Anais.</w:t>
      </w:r>
    </w:p>
    <w:p w14:paraId="737001A7" w14:textId="77777777" w:rsidR="00E65E84" w:rsidRPr="001566AE" w:rsidRDefault="00E65E84" w:rsidP="009E3E89">
      <w:pPr>
        <w:numPr>
          <w:ilvl w:val="0"/>
          <w:numId w:val="18"/>
        </w:numPr>
        <w:ind w:firstLine="426"/>
        <w:rPr>
          <w:rFonts w:ascii="Arial" w:eastAsia="SimSun" w:hAnsi="Arial"/>
          <w:sz w:val="18"/>
          <w:szCs w:val="18"/>
        </w:rPr>
      </w:pPr>
      <w:r w:rsidRPr="001566AE">
        <w:rPr>
          <w:rFonts w:ascii="Arial" w:eastAsia="SimSun" w:hAnsi="Arial"/>
          <w:noProof/>
          <w:sz w:val="18"/>
          <w:szCs w:val="18"/>
        </w:rPr>
        <w:drawing>
          <wp:inline distT="0" distB="0" distL="0" distR="0" wp14:anchorId="6282ED76" wp14:editId="53DCB9AF">
            <wp:extent cx="95250" cy="114300"/>
            <wp:effectExtent l="0" t="0" r="0" b="0"/>
            <wp:docPr id="268" name="Picture 268"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1566AE">
        <w:rPr>
          <w:rFonts w:ascii="Arial" w:eastAsia="SimSun" w:hAnsi="Arial"/>
          <w:sz w:val="18"/>
          <w:szCs w:val="18"/>
        </w:rPr>
        <w:t xml:space="preserve"> Deve ser acompanhada de notas biográficas (biodados) até 300 palavras (não mais) Não queremos um currículo académico, CV, mas sim uma súmula ou resenha da atividade do autor. </w:t>
      </w:r>
    </w:p>
    <w:p w14:paraId="2AFC4A9F" w14:textId="77777777" w:rsidR="00E65E84" w:rsidRPr="001566AE" w:rsidRDefault="00E65E84" w:rsidP="009E3E89">
      <w:pPr>
        <w:numPr>
          <w:ilvl w:val="0"/>
          <w:numId w:val="18"/>
        </w:numPr>
        <w:ind w:firstLine="426"/>
        <w:rPr>
          <w:rFonts w:ascii="Arial" w:eastAsia="SimSun" w:hAnsi="Arial"/>
          <w:sz w:val="18"/>
          <w:szCs w:val="18"/>
        </w:rPr>
      </w:pPr>
      <w:r w:rsidRPr="001566AE">
        <w:rPr>
          <w:rFonts w:ascii="Arial" w:eastAsia="SimSun" w:hAnsi="Arial"/>
          <w:sz w:val="18"/>
          <w:szCs w:val="18"/>
        </w:rPr>
        <w:t>Reservamo-nos o direito de amputar (sempre que o entendermos necessário) toda a informação excedendo as 300 palavras.</w:t>
      </w:r>
    </w:p>
    <w:p w14:paraId="2BC77F6B" w14:textId="77777777" w:rsidR="00E65E84" w:rsidRPr="001566AE" w:rsidRDefault="00E65E84" w:rsidP="001566AE">
      <w:pPr>
        <w:ind w:left="720" w:firstLine="426"/>
        <w:contextualSpacing/>
        <w:rPr>
          <w:rFonts w:ascii="Arial" w:eastAsia="Calibri" w:hAnsi="Arial"/>
          <w:b/>
          <w:i/>
          <w:color w:val="808080"/>
          <w:sz w:val="18"/>
          <w:szCs w:val="18"/>
          <w:lang w:eastAsia="pt-BR"/>
        </w:rPr>
      </w:pPr>
      <w:r w:rsidRPr="001566AE">
        <w:rPr>
          <w:rFonts w:ascii="Arial" w:eastAsia="Calibri" w:hAnsi="Arial"/>
          <w:b/>
          <w:i/>
          <w:color w:val="808080"/>
          <w:sz w:val="18"/>
          <w:szCs w:val="18"/>
          <w:lang w:eastAsia="pt-BR"/>
        </w:rPr>
        <w:t>Muito importante</w:t>
      </w:r>
    </w:p>
    <w:p w14:paraId="1F6FF48E" w14:textId="77777777" w:rsidR="00E65E84" w:rsidRPr="001566AE" w:rsidRDefault="00E65E84" w:rsidP="009E3E89">
      <w:pPr>
        <w:numPr>
          <w:ilvl w:val="1"/>
          <w:numId w:val="19"/>
        </w:numPr>
        <w:ind w:firstLine="426"/>
        <w:contextualSpacing/>
        <w:rPr>
          <w:rFonts w:ascii="Arial" w:eastAsia="SimSun" w:hAnsi="Arial"/>
          <w:sz w:val="18"/>
          <w:szCs w:val="18"/>
          <w:lang w:eastAsia="pt-BR"/>
        </w:rPr>
      </w:pPr>
      <w:r w:rsidRPr="001566AE">
        <w:rPr>
          <w:rFonts w:ascii="Arial" w:eastAsia="SimSun" w:hAnsi="Arial"/>
          <w:sz w:val="18"/>
          <w:szCs w:val="18"/>
          <w:lang w:eastAsia="pt-BR"/>
        </w:rPr>
        <w:t xml:space="preserve">Deve enviar o TRABALHO FINAL por correio eletrónico dentro das datas indicadas (VER FICHA DE INSCRIÇÃO), para ser incluído no CD-DVD de Atas/Anais do Colóquio. </w:t>
      </w:r>
    </w:p>
    <w:p w14:paraId="2505A668" w14:textId="77777777" w:rsidR="00E65E84" w:rsidRPr="001566AE" w:rsidRDefault="00E65E84" w:rsidP="009E3E89">
      <w:pPr>
        <w:numPr>
          <w:ilvl w:val="1"/>
          <w:numId w:val="19"/>
        </w:numPr>
        <w:ind w:firstLine="426"/>
        <w:contextualSpacing/>
        <w:rPr>
          <w:rFonts w:ascii="Arial" w:eastAsia="Calibri" w:hAnsi="Arial"/>
          <w:b/>
          <w:sz w:val="18"/>
          <w:szCs w:val="18"/>
        </w:rPr>
      </w:pPr>
      <w:r w:rsidRPr="001566AE">
        <w:rPr>
          <w:rFonts w:ascii="Arial" w:eastAsia="SimSun" w:hAnsi="Arial"/>
          <w:sz w:val="18"/>
          <w:szCs w:val="18"/>
          <w:lang w:eastAsia="pt-BR"/>
        </w:rPr>
        <w:t xml:space="preserve"> O não-envio dos trabalhos finais, dentro das datas estipuladas, permite à Comissão Organizadora excluir o orador e pode implicar a não-publicação do seu trabalho final no CD-DVD de Atas/Anais do Colóquio. </w:t>
      </w:r>
    </w:p>
    <w:p w14:paraId="64CDADCF" w14:textId="77777777" w:rsidR="00E65E84" w:rsidRPr="001566AE" w:rsidRDefault="00E65E84" w:rsidP="009E3E89">
      <w:pPr>
        <w:numPr>
          <w:ilvl w:val="0"/>
          <w:numId w:val="19"/>
        </w:numPr>
        <w:ind w:firstLine="426"/>
        <w:rPr>
          <w:rFonts w:ascii="Arial" w:eastAsia="Times New Roman" w:hAnsi="Arial"/>
          <w:sz w:val="18"/>
          <w:szCs w:val="18"/>
        </w:rPr>
      </w:pPr>
      <w:r w:rsidRPr="001566AE">
        <w:rPr>
          <w:rFonts w:ascii="Arial" w:eastAsia="SimSun" w:hAnsi="Arial"/>
          <w:noProof/>
          <w:sz w:val="18"/>
          <w:szCs w:val="18"/>
        </w:rPr>
        <w:drawing>
          <wp:inline distT="0" distB="0" distL="0" distR="0" wp14:anchorId="55CC450A" wp14:editId="18818201">
            <wp:extent cx="95250" cy="114300"/>
            <wp:effectExtent l="0" t="0" r="0" b="0"/>
            <wp:docPr id="271" name="Picture 271"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Documents and Settings\Owner.MSI\My Documents\My Web Sites\encontros 2010\image003.gif"/>
                    <pic:cNvPicPr>
                      <a:picLocks noChangeAspect="1" noChangeArrowheads="1"/>
                    </pic:cNvPicPr>
                  </pic:nvPicPr>
                  <pic:blipFill>
                    <a:blip r:embed="rId15" r:link="rId16" cstate="hqprint">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1566AE">
        <w:rPr>
          <w:rFonts w:ascii="Arial" w:eastAsia="SimSun" w:hAnsi="Arial"/>
          <w:sz w:val="18"/>
          <w:szCs w:val="18"/>
        </w:rPr>
        <w:t xml:space="preserve">  </w:t>
      </w:r>
      <w:r w:rsidRPr="001566AE">
        <w:rPr>
          <w:rFonts w:ascii="Arial" w:eastAsia="Times New Roman" w:hAnsi="Arial"/>
          <w:b/>
          <w:color w:val="FF0000"/>
          <w:sz w:val="18"/>
          <w:szCs w:val="18"/>
        </w:rPr>
        <w:t>Cada orador dispõe de exatamente 20 minutos</w:t>
      </w:r>
      <w:r w:rsidRPr="001566AE">
        <w:rPr>
          <w:rFonts w:ascii="Arial" w:eastAsia="Times New Roman" w:hAnsi="Arial"/>
          <w:sz w:val="18"/>
          <w:szCs w:val="18"/>
        </w:rPr>
        <w:t xml:space="preserve"> para fazer a apresentação. Visa-se permitir alguns minutos de debate no fim da sessão e o orador será atempadamente avisado pelo Moderador durante a sessão, se dispõe ainda de 10 ou de 5 minutos antes de lhe ser mostrado o sinal de que acabou o tempo. </w:t>
      </w:r>
    </w:p>
    <w:p w14:paraId="4191C9B9" w14:textId="77777777" w:rsidR="00E65E84" w:rsidRPr="001566AE" w:rsidRDefault="00E65E84" w:rsidP="009E3E89">
      <w:pPr>
        <w:numPr>
          <w:ilvl w:val="0"/>
          <w:numId w:val="19"/>
        </w:numPr>
        <w:ind w:firstLine="426"/>
        <w:contextualSpacing/>
        <w:rPr>
          <w:rFonts w:ascii="Arial" w:eastAsia="Times New Roman" w:hAnsi="Arial"/>
          <w:sz w:val="18"/>
          <w:szCs w:val="18"/>
        </w:rPr>
      </w:pPr>
      <w:r w:rsidRPr="001566AE">
        <w:rPr>
          <w:rFonts w:ascii="Arial" w:eastAsia="Times New Roman" w:hAnsi="Arial"/>
          <w:b/>
          <w:color w:val="FF0000"/>
          <w:sz w:val="18"/>
          <w:szCs w:val="18"/>
        </w:rPr>
        <w:t>MODERAÇÃO</w:t>
      </w:r>
      <w:r w:rsidRPr="001566AE">
        <w:rPr>
          <w:rFonts w:ascii="Arial" w:eastAsia="Times New Roman" w:hAnsi="Arial"/>
          <w:sz w:val="18"/>
          <w:szCs w:val="18"/>
        </w:rPr>
        <w:t xml:space="preserve">. São funções do Moderador: </w:t>
      </w:r>
      <w:r w:rsidRPr="001566AE">
        <w:rPr>
          <w:rFonts w:ascii="Arial" w:eastAsia="Calibri" w:hAnsi="Arial"/>
          <w:color w:val="212121"/>
          <w:sz w:val="18"/>
          <w:szCs w:val="18"/>
          <w:shd w:val="clear" w:color="auto" w:fill="FFFFFF"/>
          <w:lang w:eastAsia="pt-BR"/>
        </w:rPr>
        <w:t xml:space="preserve">(1) a apresentação dos participantes na sessão; (2) o controlo do tempo das apresentações; (3) a dinamização da discussão dos trabalhos. </w:t>
      </w:r>
      <w:r w:rsidRPr="001566AE">
        <w:rPr>
          <w:rFonts w:ascii="Arial" w:eastAsia="Times New Roman" w:hAnsi="Arial"/>
          <w:sz w:val="18"/>
          <w:szCs w:val="18"/>
        </w:rPr>
        <w:t xml:space="preserve">Concorde-se ou não, o Presidente da Mesa (Moderador) é soberano na condução dos trabalhos e no rigoroso respeito pela duração das sessões, cumprimento esse que sempre foi apanágio dos colóquios ao contrário do que acontece na maior parte de eventos. </w:t>
      </w:r>
    </w:p>
    <w:p w14:paraId="10F48AC9" w14:textId="77777777" w:rsidR="00E65E84" w:rsidRPr="001566AE" w:rsidRDefault="00E65E84" w:rsidP="009E3E89">
      <w:pPr>
        <w:numPr>
          <w:ilvl w:val="0"/>
          <w:numId w:val="19"/>
        </w:numPr>
        <w:ind w:firstLine="426"/>
        <w:contextualSpacing/>
        <w:rPr>
          <w:rFonts w:ascii="Arial" w:eastAsia="Times New Roman" w:hAnsi="Arial"/>
          <w:sz w:val="18"/>
          <w:szCs w:val="18"/>
        </w:rPr>
      </w:pPr>
      <w:r w:rsidRPr="001566AE">
        <w:rPr>
          <w:rFonts w:ascii="Arial" w:eastAsia="Times New Roman" w:hAnsi="Arial"/>
          <w:sz w:val="18"/>
          <w:szCs w:val="18"/>
        </w:rPr>
        <w:t>O Moderador deve focar a sua atuação para que as questões postas no período de debate sejam tão breves quanto possível, a fim de haver tempo para um efetivo debate e evitar que as perguntas do público presencial se transformem em apresentações.</w:t>
      </w:r>
    </w:p>
    <w:p w14:paraId="107D0CED" w14:textId="77777777" w:rsidR="00E65E84" w:rsidRPr="001566AE" w:rsidRDefault="00E65E84" w:rsidP="009E3E89">
      <w:pPr>
        <w:numPr>
          <w:ilvl w:val="0"/>
          <w:numId w:val="19"/>
        </w:numPr>
        <w:ind w:firstLine="426"/>
        <w:contextualSpacing/>
        <w:rPr>
          <w:rFonts w:ascii="Arial" w:eastAsia="SimSun" w:hAnsi="Arial"/>
          <w:sz w:val="18"/>
          <w:szCs w:val="18"/>
          <w:lang w:eastAsia="pt-BR"/>
        </w:rPr>
      </w:pPr>
      <w:r w:rsidRPr="001566AE">
        <w:rPr>
          <w:rFonts w:ascii="Arial" w:eastAsia="SimSun" w:hAnsi="Arial"/>
          <w:sz w:val="18"/>
          <w:szCs w:val="18"/>
          <w:highlight w:val="yellow"/>
          <w:lang w:eastAsia="pt-BR"/>
        </w:rPr>
        <w:t>COMITÉ CIENTÍFICO</w:t>
      </w:r>
      <w:r w:rsidRPr="001566AE">
        <w:rPr>
          <w:rFonts w:ascii="Arial" w:eastAsia="SimSun" w:hAnsi="Arial"/>
          <w:sz w:val="18"/>
          <w:szCs w:val="18"/>
          <w:lang w:eastAsia="pt-BR"/>
        </w:rPr>
        <w:t>:</w:t>
      </w:r>
    </w:p>
    <w:p w14:paraId="286593A6" w14:textId="77777777" w:rsidR="00E65E84" w:rsidRPr="001566AE" w:rsidRDefault="00E65E84" w:rsidP="009E3E89">
      <w:pPr>
        <w:numPr>
          <w:ilvl w:val="1"/>
          <w:numId w:val="20"/>
        </w:numPr>
        <w:ind w:firstLine="71"/>
        <w:contextualSpacing/>
        <w:rPr>
          <w:rFonts w:ascii="Arial" w:eastAsia="SimSun" w:hAnsi="Arial"/>
          <w:i/>
          <w:sz w:val="18"/>
          <w:szCs w:val="18"/>
          <w:lang w:eastAsia="pt-BR"/>
        </w:rPr>
      </w:pPr>
      <w:r w:rsidRPr="001566AE">
        <w:rPr>
          <w:rFonts w:ascii="Arial" w:eastAsia="SimSun" w:hAnsi="Arial"/>
          <w:i/>
          <w:sz w:val="18"/>
          <w:szCs w:val="18"/>
          <w:lang w:eastAsia="pt-BR"/>
        </w:rPr>
        <w:t xml:space="preserve">. Escreva de modo a persuadir OS MEMBROS DO COMITÉ de que as suas ideias merecem aprovação. Simultaneamente deve convencer um perito com cultura científica que não seja necessariamente um especialista na área de candidatura. </w:t>
      </w:r>
    </w:p>
    <w:p w14:paraId="5BDE1FF2" w14:textId="77777777" w:rsidR="00E65E84" w:rsidRPr="001566AE" w:rsidRDefault="00E65E84" w:rsidP="009E3E89">
      <w:pPr>
        <w:numPr>
          <w:ilvl w:val="1"/>
          <w:numId w:val="20"/>
        </w:numPr>
        <w:ind w:firstLine="71"/>
        <w:contextualSpacing/>
        <w:rPr>
          <w:rFonts w:ascii="Arial" w:eastAsia="SimSun" w:hAnsi="Arial"/>
          <w:i/>
          <w:sz w:val="18"/>
          <w:szCs w:val="18"/>
          <w:lang w:eastAsia="pt-BR"/>
        </w:rPr>
      </w:pPr>
      <w:r w:rsidRPr="001566AE">
        <w:rPr>
          <w:rFonts w:ascii="Arial" w:eastAsia="SimSun" w:hAnsi="Arial"/>
          <w:i/>
          <w:sz w:val="18"/>
          <w:szCs w:val="18"/>
          <w:lang w:eastAsia="pt-BR"/>
        </w:rPr>
        <w:t xml:space="preserve">. O objetivo da sua candidatura é convencer os avaliadores de que as ideias propostas são suficientemente importantes e relevantes para que sejam apresentadas. </w:t>
      </w:r>
    </w:p>
    <w:p w14:paraId="737C5C2E" w14:textId="77777777" w:rsidR="00E65E84" w:rsidRPr="001566AE" w:rsidRDefault="00E65E84" w:rsidP="009E3E89">
      <w:pPr>
        <w:numPr>
          <w:ilvl w:val="1"/>
          <w:numId w:val="21"/>
        </w:numPr>
        <w:ind w:firstLine="71"/>
        <w:contextualSpacing/>
        <w:rPr>
          <w:rFonts w:ascii="Arial" w:eastAsia="SimSun" w:hAnsi="Arial"/>
          <w:i/>
          <w:sz w:val="18"/>
          <w:szCs w:val="18"/>
          <w:lang w:eastAsia="pt-BR"/>
        </w:rPr>
      </w:pPr>
      <w:r w:rsidRPr="001566AE">
        <w:rPr>
          <w:rFonts w:ascii="Arial" w:eastAsia="SimSun" w:hAnsi="Arial"/>
          <w:i/>
          <w:sz w:val="18"/>
          <w:szCs w:val="18"/>
          <w:lang w:eastAsia="pt-BR"/>
        </w:rPr>
        <w:t xml:space="preserve"> Pode, se for o caso, salientar a relevância do plano de trabalho proposto face a interesses nacionais e ou internacionais específicos.</w:t>
      </w:r>
    </w:p>
    <w:p w14:paraId="04E945AE" w14:textId="77777777" w:rsidR="00E65E84" w:rsidRPr="001566AE" w:rsidRDefault="00E65E84" w:rsidP="009E3E89">
      <w:pPr>
        <w:numPr>
          <w:ilvl w:val="0"/>
          <w:numId w:val="20"/>
        </w:numPr>
        <w:ind w:firstLine="426"/>
        <w:contextualSpacing/>
        <w:rPr>
          <w:rFonts w:ascii="Arial" w:eastAsia="SimSun" w:hAnsi="Arial"/>
          <w:b/>
          <w:sz w:val="18"/>
          <w:szCs w:val="18"/>
          <w:lang w:eastAsia="pt-BR"/>
        </w:rPr>
      </w:pPr>
      <w:r w:rsidRPr="001566AE">
        <w:rPr>
          <w:rFonts w:ascii="Arial" w:eastAsia="SimSun" w:hAnsi="Arial"/>
          <w:i/>
          <w:sz w:val="18"/>
          <w:szCs w:val="18"/>
          <w:highlight w:val="yellow"/>
          <w:lang w:eastAsia="pt-BR"/>
        </w:rPr>
        <w:t>Critérios formais</w:t>
      </w:r>
      <w:r w:rsidRPr="001566AE">
        <w:rPr>
          <w:rFonts w:ascii="Arial" w:eastAsia="SimSun" w:hAnsi="Arial"/>
          <w:i/>
          <w:sz w:val="18"/>
          <w:szCs w:val="18"/>
          <w:lang w:eastAsia="pt-BR"/>
        </w:rPr>
        <w:t xml:space="preserve">: </w:t>
      </w:r>
      <w:r w:rsidRPr="001566AE">
        <w:rPr>
          <w:rFonts w:ascii="Arial" w:eastAsia="SimSun" w:hAnsi="Arial"/>
          <w:b/>
          <w:sz w:val="18"/>
          <w:szCs w:val="18"/>
          <w:lang w:eastAsia="pt-BR"/>
        </w:rPr>
        <w:t>qualidade, cientificidade, rigor, originalidade e estado da arte</w:t>
      </w:r>
    </w:p>
    <w:p w14:paraId="0422C628" w14:textId="77777777" w:rsidR="00E65E84" w:rsidRPr="001566AE" w:rsidRDefault="00E65E84" w:rsidP="009E3E89">
      <w:pPr>
        <w:numPr>
          <w:ilvl w:val="1"/>
          <w:numId w:val="22"/>
        </w:numPr>
        <w:ind w:firstLine="426"/>
        <w:contextualSpacing/>
        <w:rPr>
          <w:rFonts w:ascii="Arial" w:eastAsia="SimSun" w:hAnsi="Arial"/>
          <w:i/>
          <w:sz w:val="18"/>
          <w:szCs w:val="18"/>
          <w:lang w:eastAsia="pt-BR"/>
        </w:rPr>
      </w:pPr>
      <w:r w:rsidRPr="001566AE">
        <w:rPr>
          <w:rFonts w:ascii="Arial" w:eastAsia="SimSun" w:hAnsi="Arial"/>
          <w:i/>
          <w:sz w:val="18"/>
          <w:szCs w:val="18"/>
          <w:lang w:eastAsia="pt-BR"/>
        </w:rPr>
        <w:t xml:space="preserve"> O estado da arte corresponde à situação atual, na perspetiva científica, na área de investigação em que o candidato pretende desenvolver o seu trabalho.</w:t>
      </w:r>
    </w:p>
    <w:p w14:paraId="4518AADF" w14:textId="77777777" w:rsidR="00E65E84" w:rsidRPr="001566AE" w:rsidRDefault="00E65E84" w:rsidP="009E3E89">
      <w:pPr>
        <w:numPr>
          <w:ilvl w:val="1"/>
          <w:numId w:val="22"/>
        </w:numPr>
        <w:ind w:firstLine="426"/>
        <w:contextualSpacing/>
        <w:rPr>
          <w:rFonts w:ascii="Arial" w:eastAsia="SimSun" w:hAnsi="Arial"/>
          <w:i/>
          <w:sz w:val="18"/>
          <w:szCs w:val="18"/>
          <w:lang w:eastAsia="pt-BR"/>
        </w:rPr>
      </w:pPr>
      <w:r w:rsidRPr="001566AE">
        <w:rPr>
          <w:rFonts w:ascii="Arial" w:eastAsia="SimSun" w:hAnsi="Arial"/>
          <w:i/>
          <w:sz w:val="18"/>
          <w:szCs w:val="18"/>
          <w:lang w:eastAsia="pt-BR"/>
        </w:rPr>
        <w:t>Esta informação pretende situar o impacto científico que o trabalho proposto pelo candidato poderá vir a ter e a originalidade do seu contributo</w:t>
      </w:r>
    </w:p>
    <w:p w14:paraId="5E600BA5" w14:textId="77777777" w:rsidR="00E65E84" w:rsidRPr="001566AE" w:rsidRDefault="00E65E84" w:rsidP="009E3E89">
      <w:pPr>
        <w:numPr>
          <w:ilvl w:val="0"/>
          <w:numId w:val="22"/>
        </w:numPr>
        <w:ind w:firstLine="426"/>
        <w:contextualSpacing/>
        <w:rPr>
          <w:rFonts w:ascii="Arial" w:eastAsia="SimSun" w:hAnsi="Arial"/>
          <w:i/>
          <w:sz w:val="18"/>
          <w:szCs w:val="18"/>
          <w:lang w:eastAsia="pt-BR"/>
        </w:rPr>
      </w:pPr>
      <w:r w:rsidRPr="001566AE">
        <w:rPr>
          <w:rFonts w:ascii="Arial" w:eastAsia="SimSun" w:hAnsi="Arial"/>
          <w:i/>
          <w:sz w:val="18"/>
          <w:szCs w:val="18"/>
          <w:highlight w:val="yellow"/>
          <w:lang w:eastAsia="pt-BR"/>
        </w:rPr>
        <w:t>Critérios informais</w:t>
      </w:r>
      <w:r w:rsidRPr="001566AE">
        <w:rPr>
          <w:rFonts w:ascii="Arial" w:eastAsia="SimSun" w:hAnsi="Arial"/>
          <w:i/>
          <w:sz w:val="18"/>
          <w:szCs w:val="18"/>
          <w:lang w:eastAsia="pt-BR"/>
        </w:rPr>
        <w:t xml:space="preserve"> de apreciação pelo comité científico:</w:t>
      </w:r>
    </w:p>
    <w:p w14:paraId="25ABA298" w14:textId="77777777" w:rsidR="00E65E84" w:rsidRPr="001566AE" w:rsidRDefault="00E65E84" w:rsidP="009E3E89">
      <w:pPr>
        <w:numPr>
          <w:ilvl w:val="1"/>
          <w:numId w:val="22"/>
        </w:numPr>
        <w:ind w:firstLine="426"/>
        <w:contextualSpacing/>
        <w:rPr>
          <w:rFonts w:ascii="Arial" w:eastAsia="SimSun" w:hAnsi="Arial"/>
          <w:i/>
          <w:sz w:val="18"/>
          <w:szCs w:val="18"/>
          <w:lang w:eastAsia="pt-BR"/>
        </w:rPr>
      </w:pPr>
      <w:r w:rsidRPr="001566AE">
        <w:rPr>
          <w:rFonts w:ascii="Arial" w:eastAsia="SimSun" w:hAnsi="Arial"/>
          <w:i/>
          <w:sz w:val="18"/>
          <w:szCs w:val="18"/>
          <w:lang w:eastAsia="pt-BR"/>
        </w:rPr>
        <w:t>tratamento de tema e subtema interessante e atraente para uma audiência genérica e para os sócios da AICL em geral</w:t>
      </w:r>
    </w:p>
    <w:p w14:paraId="4489590A" w14:textId="77777777" w:rsidR="00E65E84" w:rsidRPr="001566AE" w:rsidRDefault="00E65E84" w:rsidP="009E3E89">
      <w:pPr>
        <w:numPr>
          <w:ilvl w:val="1"/>
          <w:numId w:val="22"/>
        </w:numPr>
        <w:ind w:firstLine="426"/>
        <w:contextualSpacing/>
        <w:rPr>
          <w:rFonts w:ascii="Arial" w:eastAsia="SimSun" w:hAnsi="Arial"/>
          <w:i/>
          <w:sz w:val="18"/>
          <w:szCs w:val="18"/>
          <w:lang w:eastAsia="pt-BR"/>
        </w:rPr>
      </w:pPr>
      <w:r w:rsidRPr="001566AE">
        <w:rPr>
          <w:rFonts w:ascii="Arial" w:eastAsia="SimSun" w:hAnsi="Arial"/>
          <w:i/>
          <w:sz w:val="18"/>
          <w:szCs w:val="18"/>
          <w:lang w:eastAsia="pt-BR"/>
        </w:rPr>
        <w:t xml:space="preserve"> Ter cabimento dentro dos temas e subtemas propostos para cada colóquio...</w:t>
      </w:r>
    </w:p>
    <w:p w14:paraId="6429BAD5" w14:textId="77777777" w:rsidR="00E65E84" w:rsidRPr="001566AE" w:rsidRDefault="00E65E84" w:rsidP="009E3E89">
      <w:pPr>
        <w:numPr>
          <w:ilvl w:val="1"/>
          <w:numId w:val="22"/>
        </w:numPr>
        <w:ind w:firstLine="426"/>
        <w:contextualSpacing/>
        <w:rPr>
          <w:rFonts w:ascii="Arial" w:eastAsia="SimSun" w:hAnsi="Arial"/>
          <w:i/>
          <w:sz w:val="18"/>
          <w:szCs w:val="18"/>
          <w:lang w:eastAsia="pt-BR"/>
        </w:rPr>
      </w:pPr>
      <w:r w:rsidRPr="001566AE">
        <w:rPr>
          <w:rFonts w:ascii="Arial" w:eastAsia="SimSun" w:hAnsi="Arial"/>
          <w:i/>
          <w:sz w:val="18"/>
          <w:szCs w:val="18"/>
          <w:lang w:eastAsia="pt-BR"/>
        </w:rPr>
        <w:t xml:space="preserve"> Ter interesse e estar conforme aos principais objetivos dos colóquios</w:t>
      </w:r>
    </w:p>
    <w:p w14:paraId="2FF1744B" w14:textId="77777777" w:rsidR="00E65E84" w:rsidRPr="001566AE" w:rsidRDefault="00E65E84" w:rsidP="009E3E89">
      <w:pPr>
        <w:numPr>
          <w:ilvl w:val="1"/>
          <w:numId w:val="22"/>
        </w:numPr>
        <w:ind w:firstLine="426"/>
        <w:contextualSpacing/>
        <w:rPr>
          <w:rFonts w:ascii="Arial" w:eastAsia="SimSun" w:hAnsi="Arial"/>
          <w:i/>
          <w:sz w:val="18"/>
          <w:szCs w:val="18"/>
          <w:lang w:eastAsia="pt-BR"/>
        </w:rPr>
      </w:pPr>
      <w:r w:rsidRPr="001566AE">
        <w:rPr>
          <w:rFonts w:ascii="Arial" w:eastAsia="SimSun" w:hAnsi="Arial"/>
          <w:i/>
          <w:sz w:val="18"/>
          <w:szCs w:val="18"/>
          <w:lang w:eastAsia="pt-BR"/>
        </w:rPr>
        <w:t xml:space="preserve"> Prenunciar mais-valias para uma audiência genérica e latitude até 2 ou 3 temas especializados</w:t>
      </w:r>
    </w:p>
    <w:p w14:paraId="5D071ED6" w14:textId="77777777" w:rsidR="00E65E84" w:rsidRPr="001566AE" w:rsidRDefault="009E3E89" w:rsidP="001566AE">
      <w:pPr>
        <w:ind w:left="1134" w:firstLine="426"/>
        <w:rPr>
          <w:rFonts w:ascii="Arial" w:eastAsia="SimSun" w:hAnsi="Arial"/>
          <w:i/>
          <w:sz w:val="18"/>
          <w:szCs w:val="18"/>
        </w:rPr>
      </w:pPr>
      <w:r w:rsidRPr="001566AE">
        <w:rPr>
          <w:rFonts w:ascii="Arial" w:eastAsia="SimSun" w:hAnsi="Arial"/>
          <w:i/>
          <w:sz w:val="18"/>
          <w:szCs w:val="18"/>
        </w:rPr>
        <w:pict w14:anchorId="3B650D05">
          <v:shape id="_x0000_i1032" type="#_x0000_t75" style="width:450pt;height:7.5pt" o:hrpct="0" o:hralign="center" o:hr="t">
            <v:imagedata r:id="rId17" o:title="BD10308_"/>
          </v:shape>
        </w:pict>
      </w:r>
    </w:p>
    <w:p w14:paraId="7536DD6B" w14:textId="77777777" w:rsidR="00E65E84" w:rsidRPr="001566AE" w:rsidRDefault="00E65E84" w:rsidP="009E3E89">
      <w:pPr>
        <w:pStyle w:val="Heading6"/>
        <w:numPr>
          <w:ilvl w:val="0"/>
          <w:numId w:val="45"/>
        </w:numPr>
        <w:spacing w:before="0"/>
        <w:ind w:firstLine="426"/>
        <w:rPr>
          <w:rFonts w:ascii="Arial" w:hAnsi="Arial" w:cs="Arial"/>
          <w:sz w:val="18"/>
          <w:szCs w:val="18"/>
          <w:lang w:bidi="hi-IN"/>
        </w:rPr>
      </w:pPr>
      <w:bookmarkStart w:id="27" w:name="_II._INSTRUÇÕES_PARA"/>
      <w:bookmarkEnd w:id="27"/>
      <w:r w:rsidRPr="001566AE">
        <w:rPr>
          <w:rFonts w:ascii="Arial" w:hAnsi="Arial" w:cs="Arial"/>
          <w:sz w:val="18"/>
          <w:szCs w:val="18"/>
          <w:lang w:bidi="hi-IN"/>
        </w:rPr>
        <w:t>INSTRUÇÕES - SINOPSES E TRABALHOS FINAIS PARA PUBLICAÇÃO 2</w:t>
      </w:r>
    </w:p>
    <w:p w14:paraId="54D93E5E" w14:textId="77777777" w:rsidR="00E65E84" w:rsidRPr="001566AE" w:rsidRDefault="00E65E84" w:rsidP="001566AE">
      <w:pPr>
        <w:ind w:left="777" w:firstLine="426"/>
        <w:rPr>
          <w:rFonts w:ascii="Arial" w:hAnsi="Arial"/>
          <w:sz w:val="18"/>
          <w:szCs w:val="18"/>
          <w:lang w:bidi="hi-IN"/>
        </w:rPr>
      </w:pPr>
    </w:p>
    <w:p w14:paraId="2D3A7697" w14:textId="77777777" w:rsidR="00E65E84" w:rsidRPr="001566AE" w:rsidRDefault="00E65E84" w:rsidP="001566AE">
      <w:pPr>
        <w:ind w:firstLine="426"/>
        <w:rPr>
          <w:rFonts w:ascii="Arial" w:eastAsia="SimSun" w:hAnsi="Arial"/>
          <w:sz w:val="18"/>
          <w:szCs w:val="18"/>
        </w:rPr>
      </w:pPr>
      <w:r w:rsidRPr="001566AE">
        <w:rPr>
          <w:rFonts w:ascii="Arial" w:eastAsia="SimSun" w:hAnsi="Arial"/>
          <w:sz w:val="18"/>
          <w:szCs w:val="18"/>
        </w:rPr>
        <w:t>1.  Formato: Microsoft Word 2007-2016</w:t>
      </w:r>
    </w:p>
    <w:p w14:paraId="36E43B8C" w14:textId="77777777" w:rsidR="00E65E84" w:rsidRPr="001566AE" w:rsidRDefault="00E65E84" w:rsidP="001566AE">
      <w:pPr>
        <w:ind w:firstLine="426"/>
        <w:rPr>
          <w:rFonts w:ascii="Arial" w:eastAsia="SimSun" w:hAnsi="Arial"/>
          <w:sz w:val="18"/>
          <w:szCs w:val="18"/>
        </w:rPr>
      </w:pPr>
      <w:r w:rsidRPr="001566AE">
        <w:rPr>
          <w:rFonts w:ascii="Arial" w:eastAsia="SimSun" w:hAnsi="Arial"/>
          <w:sz w:val="18"/>
          <w:szCs w:val="18"/>
        </w:rPr>
        <w:t>2.  Tipo de letra (Font): TIMES NEW ROMAN 12 (espaçamento 1,5)</w:t>
      </w:r>
    </w:p>
    <w:p w14:paraId="6CCD48A4" w14:textId="77777777" w:rsidR="00E65E84" w:rsidRPr="001566AE" w:rsidRDefault="00E65E84" w:rsidP="001566AE">
      <w:pPr>
        <w:ind w:firstLine="426"/>
        <w:rPr>
          <w:rFonts w:ascii="Arial" w:eastAsia="SimSun" w:hAnsi="Arial"/>
          <w:b/>
          <w:sz w:val="18"/>
          <w:szCs w:val="18"/>
        </w:rPr>
      </w:pPr>
      <w:r w:rsidRPr="001566AE">
        <w:rPr>
          <w:rFonts w:ascii="Arial" w:eastAsia="SimSun" w:hAnsi="Arial"/>
          <w:b/>
          <w:sz w:val="18"/>
          <w:szCs w:val="18"/>
        </w:rPr>
        <w:t>3.1. </w:t>
      </w:r>
      <w:r w:rsidRPr="001566AE">
        <w:rPr>
          <w:rFonts w:ascii="Arial" w:eastAsia="Calibri" w:hAnsi="Arial"/>
          <w:b/>
          <w:sz w:val="18"/>
          <w:szCs w:val="18"/>
        </w:rPr>
        <w:t xml:space="preserve">Número de páginas do trabalho a ler: 5 páginas (A4 </w:t>
      </w:r>
      <w:r w:rsidRPr="001566AE">
        <w:rPr>
          <w:rFonts w:ascii="Arial" w:eastAsia="SimSun" w:hAnsi="Arial"/>
          <w:sz w:val="18"/>
          <w:szCs w:val="18"/>
        </w:rPr>
        <w:t>Times New Roman 12 espaçamento 1,5)</w:t>
      </w:r>
      <w:r w:rsidRPr="001566AE">
        <w:rPr>
          <w:rFonts w:ascii="Arial" w:eastAsia="Calibri" w:hAnsi="Arial"/>
          <w:b/>
          <w:sz w:val="18"/>
          <w:szCs w:val="18"/>
        </w:rPr>
        <w:t xml:space="preserve"> para não exceder os 20 minutos.</w:t>
      </w:r>
    </w:p>
    <w:p w14:paraId="1A68B32B" w14:textId="77777777" w:rsidR="00E65E84" w:rsidRPr="001566AE" w:rsidRDefault="00E65E84" w:rsidP="001566AE">
      <w:pPr>
        <w:ind w:firstLine="426"/>
        <w:rPr>
          <w:rFonts w:ascii="Arial" w:eastAsia="SimSun" w:hAnsi="Arial"/>
          <w:b/>
          <w:sz w:val="18"/>
          <w:szCs w:val="18"/>
        </w:rPr>
      </w:pPr>
      <w:r w:rsidRPr="001566AE">
        <w:rPr>
          <w:rFonts w:ascii="Arial" w:eastAsia="SimSun" w:hAnsi="Arial"/>
          <w:b/>
          <w:sz w:val="18"/>
          <w:szCs w:val="18"/>
        </w:rPr>
        <w:t xml:space="preserve">3.2.  Trabalho final não pode exceder 15 páginas, em média 12 páginas </w:t>
      </w:r>
      <w:r w:rsidRPr="001566AE">
        <w:rPr>
          <w:rFonts w:ascii="Arial" w:eastAsia="Calibri" w:hAnsi="Arial"/>
          <w:b/>
          <w:sz w:val="18"/>
          <w:szCs w:val="18"/>
        </w:rPr>
        <w:t xml:space="preserve">A4 </w:t>
      </w:r>
      <w:r w:rsidRPr="001566AE">
        <w:rPr>
          <w:rFonts w:ascii="Arial" w:eastAsia="SimSun" w:hAnsi="Arial"/>
          <w:sz w:val="18"/>
          <w:szCs w:val="18"/>
        </w:rPr>
        <w:t>Times New Roman 12 espaço 1,5)</w:t>
      </w:r>
      <w:r w:rsidRPr="001566AE">
        <w:rPr>
          <w:rFonts w:ascii="Arial" w:eastAsia="Calibri" w:hAnsi="Arial"/>
          <w:b/>
          <w:sz w:val="18"/>
          <w:szCs w:val="18"/>
        </w:rPr>
        <w:t xml:space="preserve"> </w:t>
      </w:r>
      <w:r w:rsidRPr="001566AE">
        <w:rPr>
          <w:rFonts w:ascii="Arial" w:eastAsia="SimSun" w:hAnsi="Arial"/>
          <w:b/>
          <w:sz w:val="18"/>
          <w:szCs w:val="18"/>
        </w:rPr>
        <w:t>incl. notas e gráficos.</w:t>
      </w:r>
    </w:p>
    <w:p w14:paraId="3DAE2833" w14:textId="77777777" w:rsidR="00E65E84" w:rsidRPr="001566AE" w:rsidRDefault="00E65E84" w:rsidP="001566AE">
      <w:pPr>
        <w:ind w:firstLine="426"/>
        <w:rPr>
          <w:rFonts w:ascii="Arial" w:eastAsia="SimSun" w:hAnsi="Arial"/>
          <w:sz w:val="18"/>
          <w:szCs w:val="18"/>
        </w:rPr>
      </w:pPr>
      <w:r w:rsidRPr="001566AE">
        <w:rPr>
          <w:rFonts w:ascii="Arial" w:eastAsia="SimSun" w:hAnsi="Arial"/>
          <w:sz w:val="18"/>
          <w:szCs w:val="18"/>
        </w:rPr>
        <w:t xml:space="preserve">4.  Título: negrito. </w:t>
      </w:r>
    </w:p>
    <w:p w14:paraId="5D49137A" w14:textId="77777777" w:rsidR="00E65E84" w:rsidRPr="001566AE" w:rsidRDefault="00E65E84" w:rsidP="001566AE">
      <w:pPr>
        <w:ind w:firstLine="426"/>
        <w:rPr>
          <w:rFonts w:ascii="Arial" w:eastAsia="SimSun" w:hAnsi="Arial"/>
          <w:sz w:val="18"/>
          <w:szCs w:val="18"/>
        </w:rPr>
      </w:pPr>
      <w:r w:rsidRPr="001566AE">
        <w:rPr>
          <w:rFonts w:ascii="Arial" w:eastAsia="SimSun" w:hAnsi="Arial"/>
          <w:sz w:val="18"/>
          <w:szCs w:val="18"/>
        </w:rPr>
        <w:t xml:space="preserve">5.  Autor(es): incluir nome que quer ver utilizado. </w:t>
      </w:r>
    </w:p>
    <w:p w14:paraId="577D1F30" w14:textId="77777777" w:rsidR="00E65E84" w:rsidRPr="001566AE" w:rsidRDefault="00E65E84" w:rsidP="001566AE">
      <w:pPr>
        <w:ind w:firstLine="426"/>
        <w:rPr>
          <w:rFonts w:ascii="Arial" w:eastAsia="SimSun" w:hAnsi="Arial"/>
          <w:sz w:val="18"/>
          <w:szCs w:val="18"/>
        </w:rPr>
      </w:pPr>
      <w:r w:rsidRPr="001566AE">
        <w:rPr>
          <w:rFonts w:ascii="Arial" w:eastAsia="SimSun" w:hAnsi="Arial"/>
          <w:sz w:val="18"/>
          <w:szCs w:val="18"/>
        </w:rPr>
        <w:t>6.  Instituição Ensino / ou Trabalho: sem espaçamento entre o nome do autor e o da instituição.</w:t>
      </w:r>
    </w:p>
    <w:p w14:paraId="7622558B" w14:textId="77777777" w:rsidR="00E65E84" w:rsidRPr="001566AE" w:rsidRDefault="00E65E84" w:rsidP="001566AE">
      <w:pPr>
        <w:ind w:firstLine="426"/>
        <w:rPr>
          <w:rFonts w:ascii="Arial" w:eastAsia="SimSun" w:hAnsi="Arial"/>
          <w:sz w:val="18"/>
          <w:szCs w:val="18"/>
        </w:rPr>
      </w:pPr>
      <w:r w:rsidRPr="001566AE">
        <w:rPr>
          <w:rFonts w:ascii="Arial" w:eastAsia="SimSun" w:hAnsi="Arial"/>
          <w:sz w:val="18"/>
          <w:szCs w:val="18"/>
        </w:rPr>
        <w:t xml:space="preserve">7 Subtítulos: negrito. Use algarismos árabes com decimais. </w:t>
      </w:r>
    </w:p>
    <w:p w14:paraId="1E389EEC" w14:textId="77777777" w:rsidR="00E65E84" w:rsidRPr="001566AE" w:rsidRDefault="00E65E84" w:rsidP="001566AE">
      <w:pPr>
        <w:ind w:firstLine="426"/>
        <w:rPr>
          <w:rFonts w:ascii="Arial" w:eastAsia="SimSun" w:hAnsi="Arial"/>
          <w:sz w:val="18"/>
          <w:szCs w:val="18"/>
        </w:rPr>
      </w:pPr>
      <w:r w:rsidRPr="001566AE">
        <w:rPr>
          <w:rFonts w:ascii="Arial" w:eastAsia="SimSun" w:hAnsi="Arial"/>
          <w:sz w:val="18"/>
          <w:szCs w:val="18"/>
        </w:rPr>
        <w:t xml:space="preserve">8. Outras divisões: algarismos árabes com decimais. </w:t>
      </w:r>
    </w:p>
    <w:p w14:paraId="7D358D16" w14:textId="77777777" w:rsidR="00E65E84" w:rsidRPr="001566AE" w:rsidRDefault="00E65E84" w:rsidP="001566AE">
      <w:pPr>
        <w:ind w:firstLine="426"/>
        <w:rPr>
          <w:rFonts w:ascii="Arial" w:eastAsia="SimSun" w:hAnsi="Arial"/>
          <w:sz w:val="18"/>
          <w:szCs w:val="18"/>
        </w:rPr>
      </w:pPr>
      <w:r w:rsidRPr="001566AE">
        <w:rPr>
          <w:rFonts w:ascii="Arial" w:eastAsia="SimSun" w:hAnsi="Arial"/>
          <w:sz w:val="18"/>
          <w:szCs w:val="18"/>
        </w:rPr>
        <w:t xml:space="preserve">9. Citações, notas (incl. rodapé) e referências: </w:t>
      </w:r>
      <w:r w:rsidRPr="001566AE">
        <w:rPr>
          <w:rFonts w:ascii="Arial" w:eastAsia="SimSun" w:hAnsi="Arial"/>
          <w:b/>
          <w:sz w:val="18"/>
          <w:szCs w:val="18"/>
        </w:rPr>
        <w:t>em itálico</w:t>
      </w:r>
      <w:r w:rsidRPr="001566AE">
        <w:rPr>
          <w:rFonts w:ascii="Arial" w:eastAsia="SimSun" w:hAnsi="Arial"/>
          <w:sz w:val="18"/>
          <w:szCs w:val="18"/>
        </w:rPr>
        <w:t xml:space="preserve">, autor, data de publicação, vírgula e </w:t>
      </w:r>
      <w:proofErr w:type="spellStart"/>
      <w:r w:rsidRPr="001566AE">
        <w:rPr>
          <w:rFonts w:ascii="Arial" w:eastAsia="SimSun" w:hAnsi="Arial"/>
          <w:sz w:val="18"/>
          <w:szCs w:val="18"/>
        </w:rPr>
        <w:t>número(s</w:t>
      </w:r>
      <w:proofErr w:type="spellEnd"/>
      <w:r w:rsidRPr="001566AE">
        <w:rPr>
          <w:rFonts w:ascii="Arial" w:eastAsia="SimSun" w:hAnsi="Arial"/>
          <w:sz w:val="18"/>
          <w:szCs w:val="18"/>
        </w:rPr>
        <w:t xml:space="preserve">) de </w:t>
      </w:r>
      <w:proofErr w:type="spellStart"/>
      <w:r w:rsidRPr="001566AE">
        <w:rPr>
          <w:rFonts w:ascii="Arial" w:eastAsia="SimSun" w:hAnsi="Arial"/>
          <w:sz w:val="18"/>
          <w:szCs w:val="18"/>
        </w:rPr>
        <w:t>página(s</w:t>
      </w:r>
      <w:proofErr w:type="spellEnd"/>
      <w:r w:rsidRPr="001566AE">
        <w:rPr>
          <w:rFonts w:ascii="Arial" w:eastAsia="SimSun" w:hAnsi="Arial"/>
          <w:sz w:val="18"/>
          <w:szCs w:val="18"/>
        </w:rPr>
        <w:t>): i.e. como Sager afirma (1998:70-71) tamanho 8 (espaçamento 1).</w:t>
      </w:r>
    </w:p>
    <w:p w14:paraId="0A727E88" w14:textId="77777777" w:rsidR="00E65E84" w:rsidRPr="001566AE" w:rsidRDefault="00E65E84" w:rsidP="001566AE">
      <w:pPr>
        <w:ind w:firstLine="426"/>
        <w:rPr>
          <w:rFonts w:ascii="Arial" w:hAnsi="Arial"/>
          <w:sz w:val="18"/>
          <w:szCs w:val="18"/>
        </w:rPr>
      </w:pPr>
      <w:r w:rsidRPr="001566AE">
        <w:rPr>
          <w:rFonts w:ascii="Arial" w:hAnsi="Arial"/>
          <w:sz w:val="18"/>
          <w:szCs w:val="18"/>
        </w:rPr>
        <w:t>10. Referências Bibliográficas - sempre no final do artigo.</w:t>
      </w:r>
    </w:p>
    <w:p w14:paraId="656CCC7E" w14:textId="77777777" w:rsidR="00E65E84" w:rsidRPr="001566AE" w:rsidRDefault="00E65E84" w:rsidP="001566AE">
      <w:pPr>
        <w:ind w:firstLine="426"/>
        <w:rPr>
          <w:rFonts w:ascii="Arial" w:eastAsia="SimSun" w:hAnsi="Arial"/>
          <w:sz w:val="18"/>
          <w:szCs w:val="18"/>
        </w:rPr>
      </w:pPr>
      <w:r w:rsidRPr="001566AE">
        <w:rPr>
          <w:rFonts w:ascii="Arial" w:eastAsia="SimSun" w:hAnsi="Arial"/>
          <w:sz w:val="18"/>
          <w:szCs w:val="18"/>
        </w:rPr>
        <w:t xml:space="preserve">10.1.  Livro: </w:t>
      </w:r>
      <w:proofErr w:type="spellStart"/>
      <w:r w:rsidRPr="001566AE">
        <w:rPr>
          <w:rFonts w:ascii="Arial" w:eastAsia="SimSun" w:hAnsi="Arial"/>
          <w:i/>
          <w:sz w:val="18"/>
          <w:szCs w:val="18"/>
        </w:rPr>
        <w:t>Melby</w:t>
      </w:r>
      <w:proofErr w:type="spellEnd"/>
      <w:r w:rsidRPr="001566AE">
        <w:rPr>
          <w:rFonts w:ascii="Arial" w:eastAsia="SimSun" w:hAnsi="Arial"/>
          <w:i/>
          <w:sz w:val="18"/>
          <w:szCs w:val="18"/>
        </w:rPr>
        <w:t xml:space="preserve">, Alan K. (1995) The </w:t>
      </w:r>
      <w:proofErr w:type="spellStart"/>
      <w:r w:rsidRPr="001566AE">
        <w:rPr>
          <w:rFonts w:ascii="Arial" w:eastAsia="SimSun" w:hAnsi="Arial"/>
          <w:i/>
          <w:sz w:val="18"/>
          <w:szCs w:val="18"/>
        </w:rPr>
        <w:t>Possibility</w:t>
      </w:r>
      <w:proofErr w:type="spellEnd"/>
      <w:r w:rsidRPr="001566AE">
        <w:rPr>
          <w:rFonts w:ascii="Arial" w:eastAsia="SimSun" w:hAnsi="Arial"/>
          <w:i/>
          <w:sz w:val="18"/>
          <w:szCs w:val="18"/>
        </w:rPr>
        <w:t xml:space="preserve"> of Language, </w:t>
      </w:r>
      <w:proofErr w:type="spellStart"/>
      <w:r w:rsidRPr="001566AE">
        <w:rPr>
          <w:rFonts w:ascii="Arial" w:eastAsia="SimSun" w:hAnsi="Arial"/>
          <w:i/>
          <w:sz w:val="18"/>
          <w:szCs w:val="18"/>
        </w:rPr>
        <w:t>Amsterdam</w:t>
      </w:r>
      <w:proofErr w:type="spellEnd"/>
      <w:r w:rsidRPr="001566AE">
        <w:rPr>
          <w:rFonts w:ascii="Arial" w:eastAsia="SimSun" w:hAnsi="Arial"/>
          <w:i/>
          <w:sz w:val="18"/>
          <w:szCs w:val="18"/>
        </w:rPr>
        <w:t xml:space="preserve">: John </w:t>
      </w:r>
      <w:proofErr w:type="spellStart"/>
      <w:r w:rsidRPr="001566AE">
        <w:rPr>
          <w:rFonts w:ascii="Arial" w:eastAsia="SimSun" w:hAnsi="Arial"/>
          <w:i/>
          <w:sz w:val="18"/>
          <w:szCs w:val="18"/>
        </w:rPr>
        <w:t>Benjamin's</w:t>
      </w:r>
      <w:proofErr w:type="spellEnd"/>
      <w:r w:rsidRPr="001566AE">
        <w:rPr>
          <w:rFonts w:ascii="Arial" w:eastAsia="SimSun" w:hAnsi="Arial"/>
          <w:i/>
          <w:sz w:val="18"/>
          <w:szCs w:val="18"/>
        </w:rPr>
        <w:t>.</w:t>
      </w:r>
    </w:p>
    <w:p w14:paraId="19EDFA9B" w14:textId="77777777" w:rsidR="00E65E84" w:rsidRPr="001566AE" w:rsidRDefault="00E65E84" w:rsidP="001566AE">
      <w:pPr>
        <w:ind w:firstLine="426"/>
        <w:rPr>
          <w:rFonts w:ascii="Arial" w:eastAsia="SimSun" w:hAnsi="Arial"/>
          <w:i/>
          <w:sz w:val="18"/>
          <w:szCs w:val="18"/>
        </w:rPr>
      </w:pPr>
      <w:r w:rsidRPr="001566AE">
        <w:rPr>
          <w:rFonts w:ascii="Arial" w:eastAsia="SimSun" w:hAnsi="Arial"/>
          <w:sz w:val="18"/>
          <w:szCs w:val="18"/>
        </w:rPr>
        <w:t xml:space="preserve">10.2.  Artigo sobre livros: </w:t>
      </w:r>
      <w:r w:rsidRPr="001566AE">
        <w:rPr>
          <w:rFonts w:ascii="Arial" w:eastAsia="SimSun" w:hAnsi="Arial"/>
          <w:i/>
          <w:sz w:val="18"/>
          <w:szCs w:val="18"/>
        </w:rPr>
        <w:t>Bessé, Bruno. (1997) ‘</w:t>
      </w:r>
      <w:proofErr w:type="spellStart"/>
      <w:r w:rsidRPr="001566AE">
        <w:rPr>
          <w:rFonts w:ascii="Arial" w:eastAsia="SimSun" w:hAnsi="Arial"/>
          <w:i/>
          <w:sz w:val="18"/>
          <w:szCs w:val="18"/>
        </w:rPr>
        <w:t>Terminology</w:t>
      </w:r>
      <w:proofErr w:type="spellEnd"/>
      <w:r w:rsidRPr="001566AE">
        <w:rPr>
          <w:rFonts w:ascii="Arial" w:eastAsia="SimSun" w:hAnsi="Arial"/>
          <w:i/>
          <w:sz w:val="18"/>
          <w:szCs w:val="18"/>
        </w:rPr>
        <w:t xml:space="preserve">.’ In Sue Ellen Wright and Gerhard </w:t>
      </w:r>
      <w:proofErr w:type="spellStart"/>
      <w:r w:rsidRPr="001566AE">
        <w:rPr>
          <w:rFonts w:ascii="Arial" w:eastAsia="SimSun" w:hAnsi="Arial"/>
          <w:i/>
          <w:sz w:val="18"/>
          <w:szCs w:val="18"/>
        </w:rPr>
        <w:t>Budin</w:t>
      </w:r>
      <w:proofErr w:type="spellEnd"/>
      <w:r w:rsidRPr="001566AE">
        <w:rPr>
          <w:rFonts w:ascii="Arial" w:eastAsia="SimSun" w:hAnsi="Arial"/>
          <w:i/>
          <w:sz w:val="18"/>
          <w:szCs w:val="18"/>
        </w:rPr>
        <w:t xml:space="preserve"> (eds.) Handbook of </w:t>
      </w:r>
      <w:proofErr w:type="spellStart"/>
      <w:r w:rsidRPr="001566AE">
        <w:rPr>
          <w:rFonts w:ascii="Arial" w:eastAsia="SimSun" w:hAnsi="Arial"/>
          <w:i/>
          <w:sz w:val="18"/>
          <w:szCs w:val="18"/>
        </w:rPr>
        <w:t>Terminology</w:t>
      </w:r>
      <w:proofErr w:type="spellEnd"/>
      <w:r w:rsidRPr="001566AE">
        <w:rPr>
          <w:rFonts w:ascii="Arial" w:eastAsia="SimSun" w:hAnsi="Arial"/>
          <w:i/>
          <w:sz w:val="18"/>
          <w:szCs w:val="18"/>
        </w:rPr>
        <w:t xml:space="preserve">: John </w:t>
      </w:r>
      <w:proofErr w:type="spellStart"/>
      <w:r w:rsidRPr="001566AE">
        <w:rPr>
          <w:rFonts w:ascii="Arial" w:eastAsia="SimSun" w:hAnsi="Arial"/>
          <w:i/>
          <w:sz w:val="18"/>
          <w:szCs w:val="18"/>
        </w:rPr>
        <w:t>Benjamin's</w:t>
      </w:r>
      <w:proofErr w:type="spellEnd"/>
      <w:r w:rsidRPr="001566AE">
        <w:rPr>
          <w:rFonts w:ascii="Arial" w:eastAsia="SimSun" w:hAnsi="Arial"/>
          <w:i/>
          <w:sz w:val="18"/>
          <w:szCs w:val="18"/>
        </w:rPr>
        <w:t xml:space="preserve"> Publishing Company.</w:t>
      </w:r>
    </w:p>
    <w:p w14:paraId="59B3D750" w14:textId="77777777" w:rsidR="00E65E84" w:rsidRPr="001566AE" w:rsidRDefault="00E65E84" w:rsidP="001566AE">
      <w:pPr>
        <w:ind w:firstLine="426"/>
        <w:rPr>
          <w:rFonts w:ascii="Arial" w:eastAsia="SimSun" w:hAnsi="Arial"/>
          <w:i/>
          <w:sz w:val="18"/>
          <w:szCs w:val="18"/>
        </w:rPr>
      </w:pPr>
      <w:r w:rsidRPr="001566AE">
        <w:rPr>
          <w:rFonts w:ascii="Arial" w:eastAsia="SimSun" w:hAnsi="Arial"/>
          <w:sz w:val="18"/>
          <w:szCs w:val="18"/>
        </w:rPr>
        <w:t xml:space="preserve">10.3.   Artigos de </w:t>
      </w:r>
      <w:proofErr w:type="spellStart"/>
      <w:r w:rsidRPr="001566AE">
        <w:rPr>
          <w:rFonts w:ascii="Arial" w:eastAsia="SimSun" w:hAnsi="Arial"/>
          <w:sz w:val="18"/>
          <w:szCs w:val="18"/>
        </w:rPr>
        <w:t>jornal/revista</w:t>
      </w:r>
      <w:proofErr w:type="spellEnd"/>
      <w:r w:rsidRPr="001566AE">
        <w:rPr>
          <w:rFonts w:ascii="Arial" w:eastAsia="SimSun" w:hAnsi="Arial"/>
          <w:sz w:val="18"/>
          <w:szCs w:val="18"/>
        </w:rPr>
        <w:t xml:space="preserve">: </w:t>
      </w:r>
      <w:proofErr w:type="spellStart"/>
      <w:r w:rsidRPr="001566AE">
        <w:rPr>
          <w:rFonts w:ascii="Arial" w:eastAsia="SimSun" w:hAnsi="Arial"/>
          <w:i/>
          <w:sz w:val="18"/>
          <w:szCs w:val="18"/>
        </w:rPr>
        <w:t>Corbeil</w:t>
      </w:r>
      <w:proofErr w:type="spellEnd"/>
      <w:r w:rsidRPr="001566AE">
        <w:rPr>
          <w:rFonts w:ascii="Arial" w:eastAsia="SimSun" w:hAnsi="Arial"/>
          <w:i/>
          <w:sz w:val="18"/>
          <w:szCs w:val="18"/>
        </w:rPr>
        <w:t>, Jean-Claude (1991) "</w:t>
      </w:r>
      <w:proofErr w:type="spellStart"/>
      <w:r w:rsidRPr="001566AE">
        <w:rPr>
          <w:rFonts w:ascii="Arial" w:eastAsia="SimSun" w:hAnsi="Arial"/>
          <w:i/>
          <w:sz w:val="18"/>
          <w:szCs w:val="18"/>
        </w:rPr>
        <w:t>Terminologie</w:t>
      </w:r>
      <w:proofErr w:type="spellEnd"/>
      <w:r w:rsidRPr="001566AE">
        <w:rPr>
          <w:rFonts w:ascii="Arial" w:eastAsia="SimSun" w:hAnsi="Arial"/>
          <w:i/>
          <w:sz w:val="18"/>
          <w:szCs w:val="18"/>
        </w:rPr>
        <w:t xml:space="preserve"> et </w:t>
      </w:r>
      <w:proofErr w:type="spellStart"/>
      <w:r w:rsidRPr="001566AE">
        <w:rPr>
          <w:rFonts w:ascii="Arial" w:eastAsia="SimSun" w:hAnsi="Arial"/>
          <w:i/>
          <w:sz w:val="18"/>
          <w:szCs w:val="18"/>
        </w:rPr>
        <w:t>banques</w:t>
      </w:r>
      <w:proofErr w:type="spellEnd"/>
      <w:r w:rsidRPr="001566AE">
        <w:rPr>
          <w:rFonts w:ascii="Arial" w:eastAsia="SimSun" w:hAnsi="Arial"/>
          <w:i/>
          <w:sz w:val="18"/>
          <w:szCs w:val="18"/>
        </w:rPr>
        <w:t xml:space="preserve"> de </w:t>
      </w:r>
      <w:proofErr w:type="spellStart"/>
      <w:r w:rsidRPr="001566AE">
        <w:rPr>
          <w:rFonts w:ascii="Arial" w:eastAsia="SimSun" w:hAnsi="Arial"/>
          <w:i/>
          <w:sz w:val="18"/>
          <w:szCs w:val="18"/>
        </w:rPr>
        <w:t>données</w:t>
      </w:r>
      <w:proofErr w:type="spellEnd"/>
      <w:r w:rsidRPr="001566AE">
        <w:rPr>
          <w:rFonts w:ascii="Arial" w:eastAsia="SimSun" w:hAnsi="Arial"/>
          <w:i/>
          <w:sz w:val="18"/>
          <w:szCs w:val="18"/>
        </w:rPr>
        <w:t xml:space="preserve"> </w:t>
      </w:r>
      <w:proofErr w:type="spellStart"/>
      <w:r w:rsidRPr="001566AE">
        <w:rPr>
          <w:rFonts w:ascii="Arial" w:eastAsia="SimSun" w:hAnsi="Arial"/>
          <w:i/>
          <w:sz w:val="18"/>
          <w:szCs w:val="18"/>
        </w:rPr>
        <w:t>d'information</w:t>
      </w:r>
      <w:proofErr w:type="spellEnd"/>
      <w:r w:rsidRPr="001566AE">
        <w:rPr>
          <w:rFonts w:ascii="Arial" w:eastAsia="SimSun" w:hAnsi="Arial"/>
          <w:i/>
          <w:sz w:val="18"/>
          <w:szCs w:val="18"/>
        </w:rPr>
        <w:t xml:space="preserve"> </w:t>
      </w:r>
      <w:proofErr w:type="spellStart"/>
      <w:r w:rsidRPr="001566AE">
        <w:rPr>
          <w:rFonts w:ascii="Arial" w:eastAsia="SimSun" w:hAnsi="Arial"/>
          <w:i/>
          <w:sz w:val="18"/>
          <w:szCs w:val="18"/>
        </w:rPr>
        <w:t>scientifique</w:t>
      </w:r>
      <w:proofErr w:type="spellEnd"/>
      <w:r w:rsidRPr="001566AE">
        <w:rPr>
          <w:rFonts w:ascii="Arial" w:eastAsia="SimSun" w:hAnsi="Arial"/>
          <w:i/>
          <w:sz w:val="18"/>
          <w:szCs w:val="18"/>
        </w:rPr>
        <w:t xml:space="preserve"> et </w:t>
      </w:r>
      <w:proofErr w:type="spellStart"/>
      <w:r w:rsidRPr="001566AE">
        <w:rPr>
          <w:rFonts w:ascii="Arial" w:eastAsia="SimSun" w:hAnsi="Arial"/>
          <w:i/>
          <w:sz w:val="18"/>
          <w:szCs w:val="18"/>
        </w:rPr>
        <w:t>technique</w:t>
      </w:r>
      <w:proofErr w:type="spellEnd"/>
      <w:r w:rsidRPr="001566AE">
        <w:rPr>
          <w:rFonts w:ascii="Arial" w:eastAsia="SimSun" w:hAnsi="Arial"/>
          <w:i/>
          <w:sz w:val="18"/>
          <w:szCs w:val="18"/>
        </w:rPr>
        <w:t>" in Meta vol. 36-1, 128-134.</w:t>
      </w:r>
    </w:p>
    <w:p w14:paraId="6357EB15" w14:textId="77777777" w:rsidR="00E65E84" w:rsidRPr="001566AE" w:rsidRDefault="00E65E84" w:rsidP="001566AE">
      <w:pPr>
        <w:ind w:firstLine="426"/>
        <w:rPr>
          <w:rFonts w:ascii="Arial" w:eastAsia="SimSun" w:hAnsi="Arial"/>
          <w:sz w:val="18"/>
          <w:szCs w:val="18"/>
        </w:rPr>
      </w:pPr>
      <w:r w:rsidRPr="001566AE">
        <w:rPr>
          <w:rFonts w:ascii="Arial" w:eastAsia="SimSun" w:hAnsi="Arial"/>
          <w:sz w:val="18"/>
          <w:szCs w:val="18"/>
        </w:rPr>
        <w:t xml:space="preserve">10.4.  Internet: </w:t>
      </w:r>
      <w:r w:rsidRPr="001566AE">
        <w:rPr>
          <w:rFonts w:ascii="Arial" w:eastAsia="SimSun" w:hAnsi="Arial"/>
          <w:i/>
          <w:sz w:val="18"/>
          <w:szCs w:val="18"/>
        </w:rPr>
        <w:t xml:space="preserve">Pym, A (1999) ‘Training Translators and European </w:t>
      </w:r>
      <w:proofErr w:type="spellStart"/>
      <w:r w:rsidRPr="001566AE">
        <w:rPr>
          <w:rFonts w:ascii="Arial" w:eastAsia="SimSun" w:hAnsi="Arial"/>
          <w:i/>
          <w:sz w:val="18"/>
          <w:szCs w:val="18"/>
        </w:rPr>
        <w:t>Unification</w:t>
      </w:r>
      <w:proofErr w:type="spellEnd"/>
      <w:r w:rsidRPr="001566AE">
        <w:rPr>
          <w:rFonts w:ascii="Arial" w:eastAsia="SimSun" w:hAnsi="Arial"/>
          <w:i/>
          <w:sz w:val="18"/>
          <w:szCs w:val="18"/>
        </w:rPr>
        <w:t xml:space="preserve">: A </w:t>
      </w:r>
      <w:proofErr w:type="spellStart"/>
      <w:r w:rsidRPr="001566AE">
        <w:rPr>
          <w:rFonts w:ascii="Arial" w:eastAsia="SimSun" w:hAnsi="Arial"/>
          <w:i/>
          <w:sz w:val="18"/>
          <w:szCs w:val="18"/>
        </w:rPr>
        <w:t>Model</w:t>
      </w:r>
      <w:proofErr w:type="spellEnd"/>
      <w:r w:rsidRPr="001566AE">
        <w:rPr>
          <w:rFonts w:ascii="Arial" w:eastAsia="SimSun" w:hAnsi="Arial"/>
          <w:i/>
          <w:sz w:val="18"/>
          <w:szCs w:val="18"/>
        </w:rPr>
        <w:t xml:space="preserve"> of the Market’ in ‘Translation Theory and </w:t>
      </w:r>
      <w:proofErr w:type="spellStart"/>
      <w:r w:rsidRPr="001566AE">
        <w:rPr>
          <w:rFonts w:ascii="Arial" w:eastAsia="SimSun" w:hAnsi="Arial"/>
          <w:i/>
          <w:sz w:val="18"/>
          <w:szCs w:val="18"/>
        </w:rPr>
        <w:t>practice</w:t>
      </w:r>
      <w:proofErr w:type="spellEnd"/>
      <w:r w:rsidRPr="001566AE">
        <w:rPr>
          <w:rFonts w:ascii="Arial" w:eastAsia="SimSun" w:hAnsi="Arial"/>
          <w:i/>
          <w:sz w:val="18"/>
          <w:szCs w:val="18"/>
        </w:rPr>
        <w:t>.</w:t>
      </w:r>
      <w:r w:rsidRPr="001566AE">
        <w:rPr>
          <w:rFonts w:ascii="Arial" w:eastAsia="SimSun" w:hAnsi="Arial"/>
          <w:sz w:val="18"/>
          <w:szCs w:val="18"/>
        </w:rPr>
        <w:t xml:space="preserve">’  Disponível em </w:t>
      </w:r>
      <w:hyperlink r:id="rId18" w:history="1">
        <w:r w:rsidRPr="001566AE">
          <w:rPr>
            <w:rFonts w:ascii="Arial" w:eastAsia="SimSun" w:hAnsi="Arial"/>
            <w:sz w:val="18"/>
            <w:szCs w:val="18"/>
          </w:rPr>
          <w:t>http://europa.eu.int/comm/translation/theory/gambier.htm</w:t>
        </w:r>
      </w:hyperlink>
      <w:r w:rsidRPr="001566AE">
        <w:rPr>
          <w:rFonts w:ascii="Arial" w:eastAsia="SimSun" w:hAnsi="Arial"/>
          <w:sz w:val="18"/>
          <w:szCs w:val="18"/>
        </w:rPr>
        <w:t>   em __/__/__</w:t>
      </w:r>
    </w:p>
    <w:p w14:paraId="3EE2685C" w14:textId="77777777" w:rsidR="00E65E84" w:rsidRPr="001566AE" w:rsidRDefault="00E65E84" w:rsidP="009E3E89">
      <w:pPr>
        <w:numPr>
          <w:ilvl w:val="0"/>
          <w:numId w:val="21"/>
        </w:numPr>
        <w:ind w:firstLine="426"/>
        <w:contextualSpacing/>
        <w:rPr>
          <w:rFonts w:ascii="Arial" w:eastAsia="SimSun" w:hAnsi="Arial"/>
          <w:sz w:val="18"/>
          <w:szCs w:val="18"/>
          <w:lang w:eastAsia="pt-BR"/>
        </w:rPr>
      </w:pPr>
      <w:r w:rsidRPr="001566AE">
        <w:rPr>
          <w:rFonts w:ascii="Arial" w:eastAsia="SimSun" w:hAnsi="Arial"/>
          <w:b/>
          <w:smallCaps/>
          <w:color w:val="C0504D"/>
          <w:spacing w:val="5"/>
          <w:sz w:val="18"/>
          <w:szCs w:val="18"/>
          <w:u w:val="single"/>
          <w:lang w:eastAsia="pt-BR"/>
        </w:rPr>
        <w:t xml:space="preserve">Notas: </w:t>
      </w:r>
      <w:r w:rsidRPr="001566AE">
        <w:rPr>
          <w:rFonts w:ascii="Arial" w:eastAsia="SimSun" w:hAnsi="Arial"/>
          <w:sz w:val="18"/>
          <w:szCs w:val="18"/>
          <w:lang w:eastAsia="pt-BR"/>
        </w:rPr>
        <w:t>SEMPRE RODAPÉ.</w:t>
      </w:r>
    </w:p>
    <w:p w14:paraId="0ECA6233" w14:textId="77777777" w:rsidR="00E65E84" w:rsidRPr="001566AE" w:rsidRDefault="00E65E84" w:rsidP="009E3E89">
      <w:pPr>
        <w:numPr>
          <w:ilvl w:val="0"/>
          <w:numId w:val="21"/>
        </w:numPr>
        <w:ind w:firstLine="426"/>
        <w:contextualSpacing/>
        <w:rPr>
          <w:rFonts w:ascii="Arial" w:hAnsi="Arial"/>
          <w:sz w:val="18"/>
          <w:szCs w:val="18"/>
        </w:rPr>
      </w:pPr>
      <w:r w:rsidRPr="001566AE">
        <w:rPr>
          <w:rFonts w:ascii="Arial" w:eastAsia="SimSun" w:hAnsi="Arial"/>
          <w:b/>
          <w:smallCaps/>
          <w:color w:val="C0504D"/>
          <w:spacing w:val="5"/>
          <w:sz w:val="18"/>
          <w:szCs w:val="18"/>
          <w:u w:val="single"/>
          <w:lang w:eastAsia="pt-BR"/>
        </w:rPr>
        <w:t xml:space="preserve">Gráficos e tabelas: </w:t>
      </w:r>
      <w:r w:rsidRPr="001566AE">
        <w:rPr>
          <w:rFonts w:ascii="Arial" w:eastAsia="SimSun" w:hAnsi="Arial"/>
          <w:sz w:val="18"/>
          <w:szCs w:val="18"/>
          <w:lang w:eastAsia="pt-BR"/>
        </w:rPr>
        <w:t>numeradas consecutivamente. Deve ser feita menção ao seu título e número no texto.</w:t>
      </w:r>
      <w:r w:rsidRPr="001566AE">
        <w:rPr>
          <w:rFonts w:ascii="Arial" w:eastAsia="SimSun" w:hAnsi="Arial"/>
          <w:sz w:val="18"/>
          <w:szCs w:val="18"/>
        </w:rPr>
        <w:t> </w:t>
      </w:r>
    </w:p>
    <w:p w14:paraId="0525EAAA" w14:textId="77777777" w:rsidR="00E65E84" w:rsidRPr="001566AE" w:rsidRDefault="001016D4" w:rsidP="001566AE">
      <w:pPr>
        <w:ind w:left="480" w:firstLine="426"/>
        <w:contextualSpacing/>
        <w:rPr>
          <w:rFonts w:ascii="Arial" w:hAnsi="Arial"/>
          <w:sz w:val="18"/>
          <w:szCs w:val="18"/>
        </w:rPr>
      </w:pPr>
      <w:r w:rsidRPr="001566AE">
        <w:rPr>
          <w:rFonts w:ascii="Arial" w:eastAsia="Calibri" w:hAnsi="Arial"/>
          <w:sz w:val="18"/>
          <w:szCs w:val="18"/>
        </w:rPr>
        <w:pict w14:anchorId="2EB15C8C">
          <v:shape id="_x0000_i1033" type="#_x0000_t75" style="width:349.2pt;height:5.75pt" o:hrpct="0" o:hr="t">
            <v:imagedata r:id="rId12" o:title="BD10256_"/>
          </v:shape>
        </w:pict>
      </w:r>
    </w:p>
    <w:p w14:paraId="1AA82EB6"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NORMAS COMPLETAS Em </w:t>
      </w:r>
      <w:hyperlink r:id="rId19" w:history="1">
        <w:r w:rsidRPr="001566AE">
          <w:rPr>
            <w:rStyle w:val="Hyperlink"/>
            <w:rFonts w:ascii="Arial" w:hAnsi="Arial"/>
            <w:sz w:val="18"/>
            <w:szCs w:val="18"/>
          </w:rPr>
          <w:t>http://coloquios.lusofonias.net/XXIX/INSTR%20PUBL.pdf</w:t>
        </w:r>
      </w:hyperlink>
      <w:r w:rsidRPr="001566AE">
        <w:rPr>
          <w:rFonts w:ascii="Arial" w:hAnsi="Arial"/>
          <w:sz w:val="18"/>
          <w:szCs w:val="18"/>
        </w:rPr>
        <w:t xml:space="preserve"> </w:t>
      </w:r>
    </w:p>
    <w:p w14:paraId="4114C360" w14:textId="77777777" w:rsidR="00E65E84" w:rsidRPr="001566AE" w:rsidRDefault="001016D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pict w14:anchorId="653837A1">
          <v:shape id="_x0000_i1034" type="#_x0000_t75" style="width:349.2pt;height:5.75pt" o:hrpct="0" o:hr="t">
            <v:imagedata r:id="rId12" o:title="BD10256_"/>
          </v:shape>
        </w:pict>
      </w:r>
      <w:bookmarkEnd w:id="23"/>
    </w:p>
    <w:p w14:paraId="549809BF" w14:textId="60FAE1ED" w:rsidR="00E65E84" w:rsidRPr="001566AE" w:rsidRDefault="00EF0AE8" w:rsidP="009E3E89">
      <w:pPr>
        <w:pStyle w:val="Heading2"/>
        <w:numPr>
          <w:ilvl w:val="0"/>
          <w:numId w:val="17"/>
        </w:numPr>
        <w:rPr>
          <w:rFonts w:ascii="Arial" w:hAnsi="Arial" w:cs="Arial"/>
          <w:color w:val="2E74B5"/>
          <w:sz w:val="18"/>
          <w:szCs w:val="18"/>
        </w:rPr>
      </w:pPr>
      <w:bookmarkStart w:id="28" w:name="_HOTEL"/>
      <w:bookmarkStart w:id="29" w:name="_Biodados_dos_patronos"/>
      <w:bookmarkEnd w:id="28"/>
      <w:bookmarkEnd w:id="29"/>
      <w:r>
        <w:t xml:space="preserve"> </w:t>
      </w:r>
      <w:r w:rsidR="00E65E84" w:rsidRPr="00EF0AE8">
        <w:t>BIODADOS DOS PATRONOS DA AICL</w:t>
      </w:r>
      <w:r w:rsidRPr="00EF0AE8">
        <w:t>~</w:t>
      </w:r>
      <w:r w:rsidR="00E65E84" w:rsidRPr="001566AE">
        <w:rPr>
          <w:rFonts w:ascii="Arial" w:hAnsi="Arial" w:cs="Arial"/>
          <w:color w:val="2E74B5"/>
          <w:sz w:val="18"/>
          <w:szCs w:val="18"/>
        </w:rPr>
        <w:t xml:space="preserve"> consultar </w:t>
      </w:r>
      <w:hyperlink r:id="rId20" w:history="1">
        <w:r w:rsidR="00E65E84" w:rsidRPr="001566AE">
          <w:rPr>
            <w:rStyle w:val="Hyperlink"/>
            <w:rFonts w:ascii="Arial" w:eastAsia="SimSun" w:hAnsi="Arial" w:cs="Arial"/>
            <w:sz w:val="18"/>
            <w:szCs w:val="18"/>
          </w:rPr>
          <w:t>https://blog.lusofonias.net/?page_id=58597</w:t>
        </w:r>
      </w:hyperlink>
      <w:r w:rsidR="00E65E84" w:rsidRPr="001566AE">
        <w:rPr>
          <w:rFonts w:ascii="Arial" w:hAnsi="Arial" w:cs="Arial"/>
          <w:color w:val="2E74B5"/>
          <w:sz w:val="18"/>
          <w:szCs w:val="18"/>
        </w:rPr>
        <w:t xml:space="preserve"> </w:t>
      </w:r>
    </w:p>
    <w:p w14:paraId="67BAD65A" w14:textId="77777777" w:rsidR="00E65E84" w:rsidRPr="001566AE" w:rsidRDefault="001016D4" w:rsidP="001566AE">
      <w:pPr>
        <w:ind w:right="0" w:firstLine="426"/>
        <w:rPr>
          <w:rFonts w:ascii="Arial" w:eastAsia="Calibri" w:hAnsi="Arial"/>
          <w:sz w:val="18"/>
          <w:szCs w:val="18"/>
          <w:lang w:eastAsia="en-US"/>
        </w:rPr>
      </w:pPr>
      <w:bookmarkStart w:id="30" w:name="_CONCHA_ROUSIA,_GALIZA,"/>
      <w:bookmarkEnd w:id="30"/>
      <w:r w:rsidRPr="001566AE">
        <w:rPr>
          <w:rFonts w:ascii="Arial" w:eastAsia="Calibri" w:hAnsi="Arial"/>
          <w:sz w:val="18"/>
          <w:szCs w:val="18"/>
          <w:lang w:eastAsia="en-US"/>
        </w:rPr>
        <w:pict w14:anchorId="38BB1459">
          <v:shape id="_x0000_i1035" type="#_x0000_t75" style="width:349.2pt;height:5.75pt" o:hrpct="0" o:hr="t">
            <v:imagedata r:id="rId12" o:title="BD10256_"/>
          </v:shape>
        </w:pict>
      </w:r>
      <w:bookmarkStart w:id="31" w:name="_HORÁRIO"/>
      <w:bookmarkEnd w:id="31"/>
    </w:p>
    <w:p w14:paraId="05BE1F1A" w14:textId="01B888A4" w:rsidR="00E65E84" w:rsidRPr="00EF0AE8" w:rsidRDefault="00E65E84" w:rsidP="009E3E89">
      <w:pPr>
        <w:pStyle w:val="Heading2"/>
        <w:numPr>
          <w:ilvl w:val="0"/>
          <w:numId w:val="17"/>
        </w:numPr>
        <w:rPr>
          <w:rFonts w:eastAsia="Times New Roman"/>
          <w:lang w:eastAsia="pt-PT"/>
        </w:rPr>
      </w:pPr>
      <w:bookmarkStart w:id="32" w:name="_HOTEL_BELMONTE_SINAI"/>
      <w:bookmarkEnd w:id="32"/>
      <w:r w:rsidRPr="00EF0AE8">
        <w:rPr>
          <w:rStyle w:val="Heading2Char"/>
        </w:rPr>
        <w:t>HOTEL BELMONTE SINAI</w:t>
      </w:r>
      <w:r w:rsidRPr="00EF0AE8">
        <w:rPr>
          <w:shd w:val="clear" w:color="auto" w:fill="FFFFFF"/>
        </w:rPr>
        <w:t>                         </w:t>
      </w:r>
      <w:hyperlink r:id="rId21" w:history="1">
        <w:r w:rsidRPr="00EF0AE8">
          <w:rPr>
            <w:rStyle w:val="Hyperlink"/>
            <w:rFonts w:ascii="Arial" w:hAnsi="Arial" w:cs="Arial"/>
            <w:sz w:val="18"/>
            <w:szCs w:val="18"/>
            <w:shd w:val="clear" w:color="auto" w:fill="FFFFFF"/>
          </w:rPr>
          <w:t>local do colóquio</w:t>
        </w:r>
      </w:hyperlink>
    </w:p>
    <w:p w14:paraId="69BBEB34" w14:textId="77777777" w:rsidR="00E65E84" w:rsidRPr="001566AE" w:rsidRDefault="00E65E84" w:rsidP="001566AE">
      <w:pPr>
        <w:pStyle w:val="NormalWeb"/>
        <w:spacing w:before="0" w:beforeAutospacing="0" w:after="0" w:afterAutospacing="0"/>
        <w:ind w:firstLine="426"/>
        <w:rPr>
          <w:rFonts w:ascii="Arial" w:hAnsi="Arial" w:cs="Arial"/>
          <w:color w:val="000000"/>
          <w:sz w:val="18"/>
          <w:szCs w:val="18"/>
        </w:rPr>
      </w:pPr>
      <w:r w:rsidRPr="001566AE">
        <w:rPr>
          <w:rFonts w:ascii="Arial" w:hAnsi="Arial" w:cs="Arial"/>
          <w:noProof/>
          <w:color w:val="000000"/>
          <w:sz w:val="18"/>
          <w:szCs w:val="18"/>
        </w:rPr>
        <w:drawing>
          <wp:inline distT="0" distB="0" distL="0" distR="0" wp14:anchorId="7C0873A5" wp14:editId="6B496E8F">
            <wp:extent cx="904875" cy="669582"/>
            <wp:effectExtent l="0" t="0" r="0" b="0"/>
            <wp:docPr id="10433" name="Picture 10433" descr="https://edge.media.datahc.com/HI319129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https://edge.media.datahc.com/HI3191298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8669" cy="672389"/>
                    </a:xfrm>
                    <a:prstGeom prst="rect">
                      <a:avLst/>
                    </a:prstGeom>
                    <a:noFill/>
                    <a:ln>
                      <a:noFill/>
                    </a:ln>
                  </pic:spPr>
                </pic:pic>
              </a:graphicData>
            </a:graphic>
          </wp:inline>
        </w:drawing>
      </w:r>
      <w:r w:rsidRPr="001566AE">
        <w:rPr>
          <w:rFonts w:ascii="Arial" w:hAnsi="Arial" w:cs="Arial"/>
          <w:noProof/>
          <w:color w:val="000000"/>
          <w:sz w:val="18"/>
          <w:szCs w:val="18"/>
        </w:rPr>
        <w:drawing>
          <wp:inline distT="0" distB="0" distL="0" distR="0" wp14:anchorId="7B235A42" wp14:editId="164A8EFD">
            <wp:extent cx="1981200" cy="680538"/>
            <wp:effectExtent l="0" t="0" r="0" b="5715"/>
            <wp:docPr id="63" name="Picture 63" descr="http://coloquios.lusofonias.net/XXIX/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http://coloquios.lusofonias.net/XXIX/image00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2377" cy="684377"/>
                    </a:xfrm>
                    <a:prstGeom prst="rect">
                      <a:avLst/>
                    </a:prstGeom>
                    <a:noFill/>
                    <a:ln>
                      <a:noFill/>
                    </a:ln>
                  </pic:spPr>
                </pic:pic>
              </a:graphicData>
            </a:graphic>
          </wp:inline>
        </w:drawing>
      </w:r>
      <w:r w:rsidRPr="001566AE">
        <w:rPr>
          <w:rFonts w:ascii="Arial" w:hAnsi="Arial" w:cs="Arial"/>
          <w:color w:val="000000"/>
          <w:sz w:val="18"/>
          <w:szCs w:val="18"/>
          <w:shd w:val="clear" w:color="auto" w:fill="FFFFFF"/>
        </w:rPr>
        <w:t> ver quartos em </w:t>
      </w:r>
      <w:hyperlink r:id="rId24" w:history="1">
        <w:r w:rsidRPr="001566AE">
          <w:rPr>
            <w:rStyle w:val="Hyperlink"/>
            <w:rFonts w:ascii="Arial" w:hAnsi="Arial" w:cs="Arial"/>
            <w:sz w:val="18"/>
            <w:szCs w:val="18"/>
            <w:shd w:val="clear" w:color="auto" w:fill="FFFFFF"/>
          </w:rPr>
          <w:t>http://belmontesinaihotel.com/galeria/</w:t>
        </w:r>
      </w:hyperlink>
      <w:r w:rsidRPr="001566AE">
        <w:rPr>
          <w:rFonts w:ascii="Arial" w:hAnsi="Arial" w:cs="Arial"/>
          <w:color w:val="000000"/>
          <w:sz w:val="18"/>
          <w:szCs w:val="18"/>
          <w:shd w:val="clear" w:color="auto" w:fill="FFFFFF"/>
        </w:rPr>
        <w:t> </w:t>
      </w:r>
    </w:p>
    <w:p w14:paraId="693B2406" w14:textId="77777777" w:rsidR="00E65E84" w:rsidRPr="001566AE" w:rsidRDefault="00E65E84" w:rsidP="001566AE">
      <w:pPr>
        <w:pStyle w:val="NormalWeb"/>
        <w:spacing w:before="0" w:beforeAutospacing="0" w:after="0" w:afterAutospacing="0"/>
        <w:ind w:firstLine="426"/>
        <w:rPr>
          <w:rFonts w:ascii="Arial" w:hAnsi="Arial" w:cs="Arial"/>
          <w:color w:val="000000"/>
          <w:sz w:val="18"/>
          <w:szCs w:val="18"/>
        </w:rPr>
      </w:pPr>
      <w:r w:rsidRPr="001566AE">
        <w:rPr>
          <w:rFonts w:ascii="Arial" w:hAnsi="Arial" w:cs="Arial"/>
          <w:color w:val="000000"/>
          <w:sz w:val="18"/>
          <w:szCs w:val="18"/>
          <w:shd w:val="clear" w:color="auto" w:fill="FFFFFF"/>
        </w:rPr>
        <w:t>TODAS AS MARCAÇÕES DEVEM SER FEITAS APENAS PARA AICL@LUSOFONIAS .NET</w:t>
      </w:r>
    </w:p>
    <w:p w14:paraId="1CE1D6DE" w14:textId="77777777" w:rsidR="00E65E84" w:rsidRPr="001566AE" w:rsidRDefault="00E65E84" w:rsidP="001566AE">
      <w:pPr>
        <w:ind w:firstLine="426"/>
        <w:rPr>
          <w:rFonts w:ascii="Arial" w:hAnsi="Arial"/>
          <w:color w:val="000000"/>
          <w:sz w:val="18"/>
          <w:szCs w:val="18"/>
        </w:rPr>
      </w:pPr>
      <w:r w:rsidRPr="001566AE">
        <w:rPr>
          <w:rFonts w:ascii="Arial" w:hAnsi="Arial"/>
          <w:color w:val="1F497D"/>
          <w:sz w:val="18"/>
          <w:szCs w:val="18"/>
        </w:rPr>
        <w:t>» </w:t>
      </w:r>
      <w:hyperlink r:id="rId25" w:history="1">
        <w:r w:rsidRPr="001566AE">
          <w:rPr>
            <w:rStyle w:val="Hyperlink"/>
            <w:rFonts w:ascii="Arial" w:hAnsi="Arial"/>
            <w:b/>
            <w:bCs/>
            <w:sz w:val="18"/>
            <w:szCs w:val="18"/>
            <w:shd w:val="clear" w:color="auto" w:fill="FFFF00"/>
          </w:rPr>
          <w:t>Quarto single: 35,00€ quarto noite  -        » Quarto duplo: 50,00€ quarto noite</w:t>
        </w:r>
      </w:hyperlink>
      <w:r w:rsidRPr="001566AE">
        <w:rPr>
          <w:rFonts w:ascii="Arial" w:hAnsi="Arial"/>
          <w:color w:val="1F497D"/>
          <w:sz w:val="18"/>
          <w:szCs w:val="18"/>
          <w:shd w:val="clear" w:color="auto" w:fill="FFFF00"/>
        </w:rPr>
        <w:t>  -   » Pequeno-almoço buffet incluído</w:t>
      </w:r>
    </w:p>
    <w:p w14:paraId="1EFCD094" w14:textId="77777777" w:rsidR="00E65E84" w:rsidRPr="001566AE" w:rsidRDefault="00E65E84" w:rsidP="001566AE">
      <w:pPr>
        <w:ind w:firstLine="426"/>
        <w:rPr>
          <w:rFonts w:ascii="Arial" w:hAnsi="Arial"/>
          <w:color w:val="000000"/>
          <w:sz w:val="18"/>
          <w:szCs w:val="18"/>
        </w:rPr>
      </w:pPr>
      <w:r w:rsidRPr="001566AE">
        <w:rPr>
          <w:rFonts w:ascii="Arial" w:hAnsi="Arial"/>
          <w:color w:val="1F497D"/>
          <w:sz w:val="18"/>
          <w:szCs w:val="18"/>
          <w:shd w:val="clear" w:color="auto" w:fill="FFFF00"/>
        </w:rPr>
        <w:t> » </w:t>
      </w:r>
      <w:r w:rsidRPr="001566AE">
        <w:rPr>
          <w:rFonts w:ascii="Arial" w:hAnsi="Arial"/>
          <w:b/>
          <w:bCs/>
          <w:color w:val="1F497D"/>
          <w:sz w:val="18"/>
          <w:szCs w:val="18"/>
          <w:shd w:val="clear" w:color="auto" w:fill="FFFF00"/>
        </w:rPr>
        <w:t xml:space="preserve">Refeições: </w:t>
      </w:r>
      <w:r w:rsidR="00B84245" w:rsidRPr="001566AE">
        <w:rPr>
          <w:rFonts w:ascii="Arial" w:hAnsi="Arial"/>
          <w:b/>
          <w:bCs/>
          <w:color w:val="1F497D"/>
          <w:sz w:val="18"/>
          <w:szCs w:val="18"/>
          <w:shd w:val="clear" w:color="auto" w:fill="FFFF00"/>
        </w:rPr>
        <w:t>13.00</w:t>
      </w:r>
      <w:r w:rsidRPr="001566AE">
        <w:rPr>
          <w:rFonts w:ascii="Arial" w:hAnsi="Arial"/>
          <w:b/>
          <w:bCs/>
          <w:color w:val="1F497D"/>
          <w:sz w:val="18"/>
          <w:szCs w:val="18"/>
          <w:shd w:val="clear" w:color="auto" w:fill="FFFF00"/>
        </w:rPr>
        <w:t>€ pessoa</w:t>
      </w:r>
      <w:r w:rsidRPr="001566AE">
        <w:rPr>
          <w:rFonts w:ascii="Arial" w:hAnsi="Arial"/>
          <w:b/>
          <w:bCs/>
          <w:color w:val="1F497D"/>
          <w:sz w:val="18"/>
          <w:szCs w:val="18"/>
        </w:rPr>
        <w:t> </w:t>
      </w:r>
      <w:r w:rsidRPr="001566AE">
        <w:rPr>
          <w:rFonts w:ascii="Arial" w:hAnsi="Arial"/>
          <w:color w:val="1F497D"/>
          <w:sz w:val="18"/>
          <w:szCs w:val="18"/>
        </w:rPr>
        <w:t>(MENUS POSSÍVEIS E SUGERIDOS) </w:t>
      </w:r>
      <w:hyperlink r:id="rId26" w:history="1">
        <w:r w:rsidRPr="001566AE">
          <w:rPr>
            <w:rStyle w:val="Hyperlink"/>
            <w:rFonts w:ascii="Arial" w:hAnsi="Arial"/>
            <w:sz w:val="18"/>
            <w:szCs w:val="18"/>
          </w:rPr>
          <w:t>consultar marcações de almoços e jantares aqui</w:t>
        </w:r>
      </w:hyperlink>
    </w:p>
    <w:p w14:paraId="63DA6DA5" w14:textId="77777777" w:rsidR="00E65E84" w:rsidRPr="001566AE" w:rsidRDefault="00E65E84" w:rsidP="001566AE">
      <w:pPr>
        <w:ind w:firstLine="426"/>
        <w:rPr>
          <w:rFonts w:ascii="Arial" w:hAnsi="Arial"/>
          <w:color w:val="000000"/>
          <w:sz w:val="18"/>
          <w:szCs w:val="18"/>
        </w:rPr>
      </w:pPr>
      <w:r w:rsidRPr="001566AE">
        <w:rPr>
          <w:rFonts w:ascii="Arial" w:hAnsi="Arial"/>
          <w:color w:val="000000"/>
          <w:sz w:val="18"/>
          <w:szCs w:val="18"/>
        </w:rPr>
        <w:t>serviço de buffet </w:t>
      </w:r>
      <w:r w:rsidRPr="001566AE">
        <w:rPr>
          <w:rFonts w:ascii="Arial" w:hAnsi="Arial"/>
          <w:color w:val="1F497D"/>
          <w:sz w:val="18"/>
          <w:szCs w:val="18"/>
        </w:rPr>
        <w:t xml:space="preserve">com bebidas incluídas (águas e sumos em jarra e vinho nossa sugestão). </w:t>
      </w:r>
      <w:r w:rsidRPr="001566AE">
        <w:rPr>
          <w:rFonts w:ascii="Arial" w:hAnsi="Arial"/>
          <w:b/>
          <w:bCs/>
          <w:color w:val="1F497D"/>
          <w:sz w:val="18"/>
          <w:szCs w:val="18"/>
        </w:rPr>
        <w:t>Bebidas de cápsula e digestivos não estão incluídos.</w:t>
      </w:r>
    </w:p>
    <w:p w14:paraId="4DAD2F67" w14:textId="77777777" w:rsidR="00E65E84" w:rsidRPr="001566AE" w:rsidRDefault="00E65E84" w:rsidP="001566AE">
      <w:pPr>
        <w:ind w:firstLine="426"/>
        <w:rPr>
          <w:rFonts w:ascii="Arial" w:hAnsi="Arial"/>
          <w:color w:val="000000"/>
          <w:sz w:val="18"/>
          <w:szCs w:val="18"/>
        </w:rPr>
      </w:pPr>
      <w:r w:rsidRPr="001566AE">
        <w:rPr>
          <w:rFonts w:ascii="Arial" w:hAnsi="Arial"/>
          <w:b/>
          <w:bCs/>
          <w:color w:val="000000"/>
          <w:sz w:val="18"/>
          <w:szCs w:val="18"/>
          <w:shd w:val="clear" w:color="auto" w:fill="FFFF00"/>
        </w:rPr>
        <w:t>ACOMODAÇÃO EM DETALHE:</w:t>
      </w:r>
    </w:p>
    <w:p w14:paraId="080061CE" w14:textId="77777777" w:rsidR="00E65E84" w:rsidRPr="001566AE" w:rsidRDefault="00E65E84" w:rsidP="009E3E89">
      <w:pPr>
        <w:numPr>
          <w:ilvl w:val="0"/>
          <w:numId w:val="14"/>
        </w:numPr>
        <w:ind w:left="57" w:right="0" w:firstLine="426"/>
        <w:rPr>
          <w:rFonts w:ascii="Arial" w:hAnsi="Arial"/>
          <w:color w:val="000000"/>
          <w:sz w:val="18"/>
          <w:szCs w:val="18"/>
        </w:rPr>
      </w:pPr>
      <w:r w:rsidRPr="001566AE">
        <w:rPr>
          <w:rStyle w:val="s2"/>
          <w:rFonts w:ascii="Arial" w:hAnsi="Arial"/>
          <w:color w:val="000000"/>
          <w:sz w:val="18"/>
          <w:szCs w:val="18"/>
        </w:rPr>
        <w:t>2 Suítes Familiares, 1 Quarto adaptado para pessoas com mobilidade condicionada, 20 Quartos “twin”, 7 Quartos com cama de casal</w:t>
      </w:r>
    </w:p>
    <w:p w14:paraId="11B4D815" w14:textId="77777777" w:rsidR="00E65E84" w:rsidRPr="001566AE" w:rsidRDefault="00E65E84" w:rsidP="009E3E89">
      <w:pPr>
        <w:numPr>
          <w:ilvl w:val="0"/>
          <w:numId w:val="14"/>
        </w:numPr>
        <w:ind w:left="57" w:right="0" w:firstLine="426"/>
        <w:rPr>
          <w:rFonts w:ascii="Arial" w:hAnsi="Arial"/>
          <w:color w:val="000000"/>
          <w:sz w:val="18"/>
          <w:szCs w:val="18"/>
        </w:rPr>
      </w:pPr>
      <w:r w:rsidRPr="001566AE">
        <w:rPr>
          <w:rStyle w:val="s2"/>
          <w:rFonts w:ascii="Arial" w:hAnsi="Arial"/>
          <w:color w:val="000000"/>
          <w:sz w:val="18"/>
          <w:szCs w:val="18"/>
        </w:rPr>
        <w:t>Ar Condicionado, Fechadura Eletrónica de Segurança, Mesa de Trabalho com Telefone</w:t>
      </w:r>
    </w:p>
    <w:p w14:paraId="61D2529A" w14:textId="77777777" w:rsidR="00E65E84" w:rsidRPr="001566AE" w:rsidRDefault="00E65E84" w:rsidP="009E3E89">
      <w:pPr>
        <w:numPr>
          <w:ilvl w:val="0"/>
          <w:numId w:val="14"/>
        </w:numPr>
        <w:ind w:left="57" w:right="0" w:firstLine="426"/>
        <w:rPr>
          <w:rFonts w:ascii="Arial" w:hAnsi="Arial"/>
          <w:color w:val="000000"/>
          <w:sz w:val="18"/>
          <w:szCs w:val="18"/>
        </w:rPr>
      </w:pPr>
      <w:r w:rsidRPr="001566AE">
        <w:rPr>
          <w:rStyle w:val="s2"/>
          <w:rFonts w:ascii="Arial" w:hAnsi="Arial"/>
          <w:color w:val="000000"/>
          <w:sz w:val="18"/>
          <w:szCs w:val="18"/>
        </w:rPr>
        <w:t>Quartos duplos, possibilidade de uma cama extra</w:t>
      </w:r>
    </w:p>
    <w:p w14:paraId="5CB7C7E4" w14:textId="77777777" w:rsidR="00E65E84" w:rsidRPr="001566AE" w:rsidRDefault="00E65E84" w:rsidP="001566AE">
      <w:pPr>
        <w:ind w:firstLine="426"/>
        <w:rPr>
          <w:rFonts w:ascii="Arial" w:hAnsi="Arial"/>
          <w:color w:val="000000"/>
          <w:sz w:val="18"/>
          <w:szCs w:val="18"/>
        </w:rPr>
      </w:pPr>
      <w:r w:rsidRPr="001566AE">
        <w:rPr>
          <w:rFonts w:ascii="Arial" w:hAnsi="Arial"/>
          <w:color w:val="000000"/>
          <w:sz w:val="18"/>
          <w:szCs w:val="18"/>
        </w:rPr>
        <w:t>Localizado em Belmonte, no seio de uma das mais emblemáticas comunidades judaicas da Península Ibérica, o Belmonte Sinai vem complementar a oferta turística direcionada para o turismo religioso judaico em Portugal. Além da proximidade com inúmeros atrativos turísticos da aldeia histórica, o Belmonte Sinai assume-se como o primeiro hotel e restaurante kosher do país, certificado de acordo com a lei judaica. Além do espaço gastronómico, a unidade dispõe de 24 quartos standard, 2 suítes e 1 quarto adaptado para pessoas com mobilidade reduzida. Todos os quartos estão equipados com ar condicionado, fechadura eletrónica de segurança, televisão com canais por cabo, mesa de trabalho com telefone, internet grátis e casa de banho equipada com chuveiro e secador de cabelo. Todos os quartos têm a possibilidade de colocação de cama extra.</w:t>
      </w:r>
    </w:p>
    <w:p w14:paraId="6DDD2D2E" w14:textId="77777777" w:rsidR="00E65E84" w:rsidRPr="001566AE" w:rsidRDefault="00E65E84" w:rsidP="001566AE">
      <w:pPr>
        <w:ind w:firstLine="426"/>
        <w:rPr>
          <w:rFonts w:ascii="Arial" w:hAnsi="Arial"/>
          <w:color w:val="000000"/>
          <w:sz w:val="18"/>
          <w:szCs w:val="18"/>
        </w:rPr>
      </w:pPr>
      <w:r w:rsidRPr="001566AE">
        <w:rPr>
          <w:rFonts w:ascii="Arial" w:hAnsi="Arial"/>
          <w:noProof/>
          <w:color w:val="000000"/>
          <w:sz w:val="18"/>
          <w:szCs w:val="18"/>
        </w:rPr>
        <w:drawing>
          <wp:inline distT="0" distB="0" distL="0" distR="0" wp14:anchorId="455C40DF" wp14:editId="7F31975B">
            <wp:extent cx="1211442" cy="809389"/>
            <wp:effectExtent l="0" t="0" r="8255" b="0"/>
            <wp:docPr id="62" name="Picture 62" descr="https://edge.media.datahc.com/HI319129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https://edge.media.datahc.com/HI31912981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28039" cy="820478"/>
                    </a:xfrm>
                    <a:prstGeom prst="rect">
                      <a:avLst/>
                    </a:prstGeom>
                    <a:noFill/>
                    <a:ln>
                      <a:noFill/>
                    </a:ln>
                  </pic:spPr>
                </pic:pic>
              </a:graphicData>
            </a:graphic>
          </wp:inline>
        </w:drawing>
      </w:r>
      <w:r w:rsidRPr="001566AE">
        <w:rPr>
          <w:rFonts w:ascii="Arial" w:hAnsi="Arial"/>
          <w:noProof/>
          <w:color w:val="000000"/>
          <w:sz w:val="18"/>
          <w:szCs w:val="18"/>
        </w:rPr>
        <w:drawing>
          <wp:inline distT="0" distB="0" distL="0" distR="0" wp14:anchorId="2C8870ED" wp14:editId="0960F91C">
            <wp:extent cx="1076325" cy="816004"/>
            <wp:effectExtent l="0" t="0" r="0" b="3175"/>
            <wp:docPr id="61" name="Picture 61" descr="https://edge.media.datahc.com/HI319129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descr="https://edge.media.datahc.com/HI31912981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03645" cy="836716"/>
                    </a:xfrm>
                    <a:prstGeom prst="rect">
                      <a:avLst/>
                    </a:prstGeom>
                    <a:noFill/>
                    <a:ln>
                      <a:noFill/>
                    </a:ln>
                  </pic:spPr>
                </pic:pic>
              </a:graphicData>
            </a:graphic>
          </wp:inline>
        </w:drawing>
      </w:r>
      <w:r w:rsidRPr="001566AE">
        <w:rPr>
          <w:rFonts w:ascii="Arial" w:hAnsi="Arial"/>
          <w:noProof/>
          <w:color w:val="000000"/>
          <w:sz w:val="18"/>
          <w:szCs w:val="18"/>
        </w:rPr>
        <w:drawing>
          <wp:inline distT="0" distB="0" distL="0" distR="0" wp14:anchorId="684165CF" wp14:editId="2FEBB0B5">
            <wp:extent cx="1129427" cy="810260"/>
            <wp:effectExtent l="0" t="0" r="0" b="8890"/>
            <wp:docPr id="60" name="Picture 60" descr="https://edge.media.datahc.com/HI319129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https://edge.media.datahc.com/HI31912981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55160" cy="828721"/>
                    </a:xfrm>
                    <a:prstGeom prst="rect">
                      <a:avLst/>
                    </a:prstGeom>
                    <a:noFill/>
                    <a:ln>
                      <a:noFill/>
                    </a:ln>
                  </pic:spPr>
                </pic:pic>
              </a:graphicData>
            </a:graphic>
          </wp:inline>
        </w:drawing>
      </w:r>
      <w:r w:rsidRPr="001566AE">
        <w:rPr>
          <w:rFonts w:ascii="Arial" w:hAnsi="Arial"/>
          <w:noProof/>
          <w:color w:val="000000"/>
          <w:sz w:val="18"/>
          <w:szCs w:val="18"/>
        </w:rPr>
        <w:drawing>
          <wp:inline distT="0" distB="0" distL="0" distR="0" wp14:anchorId="7FE6E8EA" wp14:editId="58825F0E">
            <wp:extent cx="1288297" cy="813808"/>
            <wp:effectExtent l="0" t="0" r="7620" b="5715"/>
            <wp:docPr id="59" name="Picture 59" descr="http://belmontesinaihotel.com/wp-content/uploads/2015/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descr="http://belmontesinaihotel.com/wp-content/uploads/2015/03/2.png"/>
                    <pic:cNvPicPr>
                      <a:picLocks noChangeAspect="1" noChangeArrowheads="1"/>
                    </pic:cNvPicPr>
                  </pic:nvPicPr>
                  <pic:blipFill>
                    <a:blip r:embed="rId30" cstate="hqprint">
                      <a:extLst>
                        <a:ext uri="{28A0092B-C50C-407E-A947-70E740481C1C}">
                          <a14:useLocalDpi xmlns:a14="http://schemas.microsoft.com/office/drawing/2010/main" val="0"/>
                        </a:ext>
                      </a:extLst>
                    </a:blip>
                    <a:srcRect/>
                    <a:stretch>
                      <a:fillRect/>
                    </a:stretch>
                  </pic:blipFill>
                  <pic:spPr bwMode="auto">
                    <a:xfrm>
                      <a:off x="0" y="0"/>
                      <a:ext cx="1315349" cy="830896"/>
                    </a:xfrm>
                    <a:prstGeom prst="rect">
                      <a:avLst/>
                    </a:prstGeom>
                    <a:noFill/>
                    <a:ln>
                      <a:noFill/>
                    </a:ln>
                  </pic:spPr>
                </pic:pic>
              </a:graphicData>
            </a:graphic>
          </wp:inline>
        </w:drawing>
      </w:r>
      <w:r w:rsidRPr="001566AE">
        <w:rPr>
          <w:rFonts w:ascii="Arial" w:hAnsi="Arial"/>
          <w:noProof/>
          <w:color w:val="000000"/>
          <w:sz w:val="18"/>
          <w:szCs w:val="18"/>
        </w:rPr>
        <w:drawing>
          <wp:inline distT="0" distB="0" distL="0" distR="0" wp14:anchorId="1C857447" wp14:editId="46CA999D">
            <wp:extent cx="1098845" cy="823131"/>
            <wp:effectExtent l="0" t="0" r="6350" b="0"/>
            <wp:docPr id="43" name="Picture 43" descr="https://edge.media.datahc.com/HI319129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https://edge.media.datahc.com/HI31912982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4988" cy="857696"/>
                    </a:xfrm>
                    <a:prstGeom prst="rect">
                      <a:avLst/>
                    </a:prstGeom>
                    <a:noFill/>
                    <a:ln>
                      <a:noFill/>
                    </a:ln>
                  </pic:spPr>
                </pic:pic>
              </a:graphicData>
            </a:graphic>
          </wp:inline>
        </w:drawing>
      </w:r>
      <w:r w:rsidRPr="001566AE">
        <w:rPr>
          <w:rFonts w:ascii="Arial" w:hAnsi="Arial"/>
          <w:color w:val="000000"/>
          <w:sz w:val="18"/>
          <w:szCs w:val="18"/>
        </w:rPr>
        <w:t xml:space="preserve"> </w:t>
      </w:r>
      <w:r w:rsidRPr="001566AE">
        <w:rPr>
          <w:rFonts w:ascii="Arial" w:hAnsi="Arial"/>
          <w:noProof/>
          <w:sz w:val="18"/>
          <w:szCs w:val="18"/>
        </w:rPr>
        <w:drawing>
          <wp:inline distT="0" distB="0" distL="0" distR="0" wp14:anchorId="6574035C" wp14:editId="2EB1CCC5">
            <wp:extent cx="1150620" cy="862965"/>
            <wp:effectExtent l="0" t="0" r="0" b="0"/>
            <wp:docPr id="19" name="Picture 19" descr="C:\Users\Chrys\AppData\Local\Microsoft\Windows\INetCache\Content.Word\BELMONTE 2017 (1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C:\Users\Chrys\AppData\Local\Microsoft\Windows\INetCache\Content.Word\BELMONTE 2017 (1271).jpg"/>
                    <pic:cNvPicPr>
                      <a:picLocks noChangeAspect="1" noChangeArrowheads="1"/>
                    </pic:cNvPicPr>
                  </pic:nvPicPr>
                  <pic:blipFill>
                    <a:blip r:embed="rId32" cstate="hqprint">
                      <a:extLst>
                        <a:ext uri="{28A0092B-C50C-407E-A947-70E740481C1C}">
                          <a14:useLocalDpi xmlns:a14="http://schemas.microsoft.com/office/drawing/2010/main" val="0"/>
                        </a:ext>
                      </a:extLst>
                    </a:blip>
                    <a:srcRect/>
                    <a:stretch>
                      <a:fillRect/>
                    </a:stretch>
                  </pic:blipFill>
                  <pic:spPr bwMode="auto">
                    <a:xfrm>
                      <a:off x="0" y="0"/>
                      <a:ext cx="1174711" cy="881033"/>
                    </a:xfrm>
                    <a:prstGeom prst="rect">
                      <a:avLst/>
                    </a:prstGeom>
                    <a:noFill/>
                    <a:ln>
                      <a:noFill/>
                    </a:ln>
                  </pic:spPr>
                </pic:pic>
              </a:graphicData>
            </a:graphic>
          </wp:inline>
        </w:drawing>
      </w:r>
      <w:r w:rsidRPr="001566AE">
        <w:rPr>
          <w:rFonts w:ascii="Arial" w:hAnsi="Arial"/>
          <w:color w:val="000000"/>
          <w:sz w:val="18"/>
          <w:szCs w:val="18"/>
        </w:rPr>
        <w:t xml:space="preserve"> </w:t>
      </w:r>
      <w:r w:rsidRPr="001566AE">
        <w:rPr>
          <w:rFonts w:ascii="Arial" w:hAnsi="Arial"/>
          <w:noProof/>
          <w:color w:val="000000"/>
          <w:sz w:val="18"/>
          <w:szCs w:val="18"/>
        </w:rPr>
        <w:drawing>
          <wp:inline distT="0" distB="0" distL="0" distR="0" wp14:anchorId="76096E11" wp14:editId="62D06D79">
            <wp:extent cx="1132840" cy="849630"/>
            <wp:effectExtent l="0" t="0" r="0" b="7620"/>
            <wp:docPr id="20" name="Picture 20" descr="D:\Clipart\AAAICL coloquios fotos videos slides\all coloquios fotos\27º 2017 Belmonte\all fotos\BELMONTE 2017 (1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D:\Clipart\AAAICL coloquios fotos videos slides\all coloquios fotos\27º 2017 Belmonte\all fotos\BELMONTE 2017 (1267).JPG"/>
                    <pic:cNvPicPr>
                      <a:picLocks noChangeAspect="1" noChangeArrowheads="1"/>
                    </pic:cNvPicPr>
                  </pic:nvPicPr>
                  <pic:blipFill>
                    <a:blip r:embed="rId33" cstate="hqprint">
                      <a:extLst>
                        <a:ext uri="{28A0092B-C50C-407E-A947-70E740481C1C}">
                          <a14:useLocalDpi xmlns:a14="http://schemas.microsoft.com/office/drawing/2010/main" val="0"/>
                        </a:ext>
                      </a:extLst>
                    </a:blip>
                    <a:srcRect/>
                    <a:stretch>
                      <a:fillRect/>
                    </a:stretch>
                  </pic:blipFill>
                  <pic:spPr bwMode="auto">
                    <a:xfrm>
                      <a:off x="0" y="0"/>
                      <a:ext cx="1174784" cy="881088"/>
                    </a:xfrm>
                    <a:prstGeom prst="rect">
                      <a:avLst/>
                    </a:prstGeom>
                    <a:noFill/>
                    <a:ln>
                      <a:noFill/>
                    </a:ln>
                  </pic:spPr>
                </pic:pic>
              </a:graphicData>
            </a:graphic>
          </wp:inline>
        </w:drawing>
      </w:r>
    </w:p>
    <w:p w14:paraId="591B361F" w14:textId="77777777" w:rsidR="00E65E84" w:rsidRPr="001566AE" w:rsidRDefault="001016D4" w:rsidP="001566AE">
      <w:pPr>
        <w:ind w:firstLine="426"/>
        <w:rPr>
          <w:rFonts w:ascii="Arial" w:hAnsi="Arial"/>
          <w:sz w:val="18"/>
          <w:szCs w:val="18"/>
          <w:lang w:eastAsia="pt-PT"/>
        </w:rPr>
      </w:pPr>
      <w:r w:rsidRPr="001566AE">
        <w:rPr>
          <w:rFonts w:ascii="Arial" w:eastAsia="Calibri" w:hAnsi="Arial"/>
          <w:sz w:val="18"/>
          <w:szCs w:val="18"/>
          <w:lang w:eastAsia="en-US"/>
        </w:rPr>
        <w:pict w14:anchorId="710498FD">
          <v:shape id="_x0000_i1036" type="#_x0000_t75" style="width:349.2pt;height:5.75pt" o:hrpct="0" o:hr="t">
            <v:imagedata r:id="rId12" o:title="BD10256_"/>
          </v:shape>
        </w:pict>
      </w:r>
    </w:p>
    <w:p w14:paraId="03F81935" w14:textId="7DFC4C08" w:rsidR="00E65E84" w:rsidRPr="00790B61" w:rsidRDefault="00E65E84" w:rsidP="009E3E89">
      <w:pPr>
        <w:pStyle w:val="Heading2"/>
        <w:numPr>
          <w:ilvl w:val="0"/>
          <w:numId w:val="17"/>
        </w:numPr>
        <w:rPr>
          <w:rFonts w:ascii="Arial" w:hAnsi="Arial" w:cs="Arial"/>
          <w:sz w:val="18"/>
          <w:szCs w:val="18"/>
        </w:rPr>
      </w:pPr>
      <w:bookmarkStart w:id="33" w:name="_HORÁRIO_final_consultar"/>
      <w:bookmarkStart w:id="34" w:name="_Hlk495086962"/>
      <w:bookmarkEnd w:id="33"/>
      <w:r w:rsidRPr="00790B61">
        <w:t>HORÁRIO final</w:t>
      </w:r>
      <w:r w:rsidR="00790B61" w:rsidRPr="00790B61">
        <w:t xml:space="preserve"> </w:t>
      </w:r>
      <w:hyperlink r:id="rId34" w:history="1">
        <w:r w:rsidRPr="00790B61">
          <w:rPr>
            <w:rStyle w:val="Hyperlink"/>
            <w:rFonts w:ascii="Arial" w:hAnsi="Arial" w:cs="Arial"/>
            <w:sz w:val="18"/>
            <w:szCs w:val="18"/>
          </w:rPr>
          <w:t xml:space="preserve"> consultar</w:t>
        </w:r>
      </w:hyperlink>
      <w:r w:rsidRPr="00790B61">
        <w:rPr>
          <w:rFonts w:ascii="Arial" w:hAnsi="Arial" w:cs="Arial"/>
          <w:sz w:val="18"/>
          <w:szCs w:val="18"/>
        </w:rPr>
        <w:t xml:space="preserve"> </w:t>
      </w:r>
    </w:p>
    <w:p w14:paraId="5FEBC6D7" w14:textId="77777777" w:rsidR="00553F6F" w:rsidRPr="001566AE" w:rsidRDefault="00553F6F" w:rsidP="001566AE">
      <w:pPr>
        <w:pStyle w:val="Caption"/>
        <w:spacing w:after="0"/>
        <w:jc w:val="both"/>
        <w:rPr>
          <w:rFonts w:ascii="Arial" w:hAnsi="Arial"/>
          <w:b w:val="0"/>
        </w:rPr>
      </w:pPr>
      <w:r w:rsidRPr="001566AE">
        <w:rPr>
          <w:rFonts w:ascii="Arial" w:hAnsi="Arial"/>
          <w:b w:val="0"/>
          <w:color w:val="000000" w:themeColor="text1"/>
          <w:highlight w:val="yel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ENTRADA LIVRE E GRATUITA PARA O PÚBLICO </w:t>
      </w:r>
      <w:r w:rsidRPr="001566AE">
        <w:rPr>
          <w:rFonts w:ascii="Arial" w:hAnsi="Arial"/>
          <w:b w:val="0"/>
        </w:rPr>
        <w:t>Todas as sessões 20 minutos por orador</w:t>
      </w:r>
    </w:p>
    <w:p w14:paraId="733815F8" w14:textId="77777777" w:rsidR="00ED24FA" w:rsidRPr="001566AE" w:rsidRDefault="00ED24FA" w:rsidP="001566AE">
      <w:pPr>
        <w:rPr>
          <w:rFonts w:ascii="Arial" w:hAnsi="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66AE">
        <w:rPr>
          <w:rFonts w:ascii="Arial" w:hAnsi="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Sessão de abertura  Museu Judaico  </w:t>
      </w:r>
      <w:r w:rsidRPr="001566AE">
        <w:rPr>
          <w:rFonts w:ascii="Arial" w:hAnsi="Arial"/>
          <w:b/>
          <w:color w:val="FF0000"/>
          <w:sz w:val="18"/>
          <w:szCs w:val="18"/>
        </w:rPr>
        <w:t xml:space="preserve">RUA DA PORTELA Nº 4  </w:t>
      </w:r>
      <w:r w:rsidRPr="001566AE">
        <w:rPr>
          <w:rFonts w:ascii="Arial" w:hAnsi="Arial"/>
          <w:b/>
          <w:noProof/>
          <w:color w:val="000000"/>
          <w:sz w:val="18"/>
          <w:szCs w:val="18"/>
        </w:rPr>
        <w:t xml:space="preserve">GPS </w:t>
      </w:r>
      <w:hyperlink r:id="rId35" w:history="1">
        <w:r w:rsidRPr="001566AE">
          <w:rPr>
            <w:rStyle w:val="Hyperlink"/>
            <w:rFonts w:ascii="Arial" w:hAnsi="Arial"/>
            <w:color w:val="663366"/>
            <w:sz w:val="18"/>
            <w:szCs w:val="18"/>
          </w:rPr>
          <w:t xml:space="preserve">40° 21' 30.915" N7° 21' </w:t>
        </w:r>
      </w:hyperlink>
      <w:r w:rsidRPr="001566AE">
        <w:rPr>
          <w:rStyle w:val="plainlinksneverexpand"/>
          <w:rFonts w:ascii="Arial" w:hAnsi="Arial"/>
          <w:b/>
          <w:color w:val="000000"/>
          <w:sz w:val="18"/>
          <w:szCs w:val="18"/>
        </w:rPr>
        <w:t>00.8”</w:t>
      </w:r>
    </w:p>
    <w:p w14:paraId="49AFD290" w14:textId="2707FF9B" w:rsidR="00E703A4" w:rsidRDefault="00553F6F" w:rsidP="001566AE">
      <w:pPr>
        <w:pStyle w:val="BodyTextIndent"/>
        <w:spacing w:before="0" w:beforeAutospacing="0" w:after="0" w:afterAutospacing="0"/>
        <w:jc w:val="both"/>
        <w:rPr>
          <w:rFonts w:ascii="Arial" w:hAnsi="Arial" w:cs="Arial"/>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66AE">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Restantes Sessões  </w:t>
      </w:r>
      <w:hyperlink r:id="rId36" w:history="1">
        <w:r w:rsidRPr="001566AE">
          <w:rPr>
            <w:rStyle w:val="Hyperlink"/>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AUDITÓRIO MUNICIPAL DE BELMONTE</w:t>
        </w:r>
      </w:hyperlink>
      <w:r w:rsidRPr="001566AE">
        <w:rPr>
          <w:rStyle w:val="Hyperlink"/>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566AE">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Rua Pedro Álvares Cabral 1, 6250-085 </w:t>
      </w:r>
      <w:r w:rsidRPr="001566AE">
        <w:rPr>
          <w:rFonts w:ascii="Arial" w:hAnsi="Arial" w:cs="Arial"/>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GPS</w:t>
      </w:r>
      <w:r w:rsidRPr="001566AE">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40º 20' 38” N 7º 21' 38” W </w:t>
      </w:r>
      <w:r w:rsidRPr="001566AE">
        <w:rPr>
          <w:rFonts w:ascii="Arial" w:hAnsi="Arial" w:cs="Arial"/>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GPS: 40.358451, -7.351390</w:t>
      </w:r>
    </w:p>
    <w:p w14:paraId="78E59C78" w14:textId="31531061" w:rsidR="00790B61" w:rsidRPr="001566AE" w:rsidRDefault="00790B61" w:rsidP="001566AE">
      <w:pPr>
        <w:pStyle w:val="BodyTextIndent"/>
        <w:spacing w:before="0" w:beforeAutospacing="0" w:after="0" w:afterAutospacing="0"/>
        <w:jc w:val="both"/>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66AE">
        <w:rPr>
          <w:rFonts w:ascii="Arial" w:eastAsia="Calibri" w:hAnsi="Arial" w:cs="Arial"/>
          <w:sz w:val="18"/>
          <w:szCs w:val="18"/>
          <w:lang w:eastAsia="en-US"/>
        </w:rPr>
        <w:pict w14:anchorId="5DA58102">
          <v:shape id="_x0000_i9571" type="#_x0000_t75" style="width:349.2pt;height:5.75pt" o:hrpct="0" o:hr="t">
            <v:imagedata r:id="rId12" o:title="BD10256_"/>
          </v:shape>
        </w:pict>
      </w:r>
    </w:p>
    <w:bookmarkStart w:id="35" w:name="_TRABALHOS,_SINOPSES_E"/>
    <w:bookmarkStart w:id="36" w:name="_BIODADOS_ORADORES_CONVIDADOS"/>
    <w:bookmarkStart w:id="37" w:name="_LISTA_DE_PARTICIPANTES"/>
    <w:bookmarkEnd w:id="34"/>
    <w:bookmarkEnd w:id="35"/>
    <w:bookmarkEnd w:id="36"/>
    <w:bookmarkEnd w:id="37"/>
    <w:p w14:paraId="616DD7C5" w14:textId="7397F111" w:rsidR="00E65E84" w:rsidRPr="001566AE" w:rsidRDefault="007A6721" w:rsidP="009E3E89">
      <w:pPr>
        <w:pStyle w:val="Heading2"/>
        <w:numPr>
          <w:ilvl w:val="0"/>
          <w:numId w:val="17"/>
        </w:numPr>
      </w:pPr>
      <w:r w:rsidRPr="001566AE">
        <w:fldChar w:fldCharType="begin"/>
      </w:r>
      <w:r w:rsidRPr="001566AE">
        <w:instrText xml:space="preserve"> HYPERLINK "LISTA DE PARTICIPANTES" </w:instrText>
      </w:r>
      <w:r w:rsidRPr="001566AE">
        <w:fldChar w:fldCharType="separate"/>
      </w:r>
      <w:r w:rsidRPr="001566AE">
        <w:rPr>
          <w:rStyle w:val="Hyperlink"/>
          <w:rFonts w:ascii="Arial" w:hAnsi="Arial" w:cs="Arial"/>
          <w:sz w:val="18"/>
          <w:szCs w:val="18"/>
        </w:rPr>
        <w:t>LISTA DE PARTICIPANTES</w:t>
      </w:r>
      <w:r w:rsidRPr="001566AE">
        <w:fldChar w:fldCharType="end"/>
      </w:r>
      <w:r w:rsidR="00E65E84" w:rsidRPr="001566AE">
        <w:t xml:space="preserve"> </w:t>
      </w:r>
    </w:p>
    <w:tbl>
      <w:tblPr>
        <w:tblStyle w:val="TableGrid"/>
        <w:tblW w:w="0" w:type="auto"/>
        <w:tblLook w:val="04A0" w:firstRow="1" w:lastRow="0" w:firstColumn="1" w:lastColumn="0" w:noHBand="0" w:noVBand="1"/>
      </w:tblPr>
      <w:tblGrid>
        <w:gridCol w:w="704"/>
        <w:gridCol w:w="2410"/>
        <w:gridCol w:w="3685"/>
        <w:gridCol w:w="7371"/>
        <w:gridCol w:w="142"/>
      </w:tblGrid>
      <w:tr w:rsidR="00E65E84" w:rsidRPr="00790B61" w14:paraId="35C30DC7" w14:textId="77777777" w:rsidTr="00790B61">
        <w:trPr>
          <w:gridAfter w:val="1"/>
          <w:wAfter w:w="142" w:type="dxa"/>
        </w:trPr>
        <w:tc>
          <w:tcPr>
            <w:tcW w:w="704" w:type="dxa"/>
          </w:tcPr>
          <w:p w14:paraId="4DFB7D41" w14:textId="77777777" w:rsidR="00E65E84" w:rsidRPr="00790B61" w:rsidRDefault="00E65E84" w:rsidP="001566AE">
            <w:pPr>
              <w:ind w:hanging="35"/>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Nº</w:t>
            </w:r>
          </w:p>
        </w:tc>
        <w:tc>
          <w:tcPr>
            <w:tcW w:w="2410" w:type="dxa"/>
          </w:tcPr>
          <w:p w14:paraId="4400F48A"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Nome</w:t>
            </w:r>
          </w:p>
        </w:tc>
        <w:tc>
          <w:tcPr>
            <w:tcW w:w="3685" w:type="dxa"/>
          </w:tcPr>
          <w:p w14:paraId="73B2285F"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INSTITUIÇÃO</w:t>
            </w:r>
          </w:p>
        </w:tc>
        <w:tc>
          <w:tcPr>
            <w:tcW w:w="7371" w:type="dxa"/>
          </w:tcPr>
          <w:p w14:paraId="14C3C757"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E TÍTULO</w:t>
            </w:r>
          </w:p>
        </w:tc>
      </w:tr>
      <w:tr w:rsidR="00E65E84" w:rsidRPr="00790B61" w14:paraId="2E7BB956" w14:textId="77777777" w:rsidTr="00790B61">
        <w:tc>
          <w:tcPr>
            <w:tcW w:w="704" w:type="dxa"/>
          </w:tcPr>
          <w:p w14:paraId="16F4557A"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367FD60E"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Adriano Moreira</w:t>
            </w:r>
          </w:p>
        </w:tc>
        <w:tc>
          <w:tcPr>
            <w:tcW w:w="3685" w:type="dxa"/>
          </w:tcPr>
          <w:p w14:paraId="61439B6B"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ACL</w:t>
            </w:r>
          </w:p>
        </w:tc>
        <w:tc>
          <w:tcPr>
            <w:tcW w:w="7513" w:type="dxa"/>
            <w:gridSpan w:val="2"/>
            <w:shd w:val="clear" w:color="auto" w:fill="auto"/>
          </w:tcPr>
          <w:p w14:paraId="79AE4AE2"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2.1. A LUSOFONIA E O MUNDO DE RUTURAS</w:t>
            </w:r>
          </w:p>
        </w:tc>
      </w:tr>
      <w:tr w:rsidR="00E65E84" w:rsidRPr="00790B61" w14:paraId="0A45A5A8" w14:textId="77777777" w:rsidTr="00790B61">
        <w:tc>
          <w:tcPr>
            <w:tcW w:w="704" w:type="dxa"/>
          </w:tcPr>
          <w:p w14:paraId="5B81EE2F"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229B6807"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Afonso Teixeira Filho</w:t>
            </w:r>
          </w:p>
        </w:tc>
        <w:tc>
          <w:tcPr>
            <w:tcW w:w="3685" w:type="dxa"/>
          </w:tcPr>
          <w:p w14:paraId="3EF29E0C"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USP BRASIL</w:t>
            </w:r>
          </w:p>
        </w:tc>
        <w:tc>
          <w:tcPr>
            <w:tcW w:w="7513" w:type="dxa"/>
            <w:gridSpan w:val="2"/>
            <w:shd w:val="clear" w:color="auto" w:fill="auto"/>
          </w:tcPr>
          <w:p w14:paraId="7CA61377"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4.2. CRITÉRIOS PARA A TRADUÇÃO DO INTRADUZÍVEL</w:t>
            </w:r>
          </w:p>
        </w:tc>
      </w:tr>
      <w:tr w:rsidR="00E65E84" w:rsidRPr="00790B61" w14:paraId="65F04F93" w14:textId="77777777" w:rsidTr="00790B61">
        <w:tc>
          <w:tcPr>
            <w:tcW w:w="704" w:type="dxa"/>
          </w:tcPr>
          <w:p w14:paraId="2CF0E763"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30E99423"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Alexandre Banhos</w:t>
            </w:r>
          </w:p>
        </w:tc>
        <w:tc>
          <w:tcPr>
            <w:tcW w:w="3685" w:type="dxa"/>
          </w:tcPr>
          <w:p w14:paraId="0BE4CE05"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FUND. MEENDINHO GALIZA</w:t>
            </w:r>
          </w:p>
        </w:tc>
        <w:tc>
          <w:tcPr>
            <w:tcW w:w="7513" w:type="dxa"/>
            <w:gridSpan w:val="2"/>
            <w:shd w:val="clear" w:color="auto" w:fill="auto"/>
          </w:tcPr>
          <w:p w14:paraId="63C05E58"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2.9 O AFONSO HENRIQUES DE JOSÉ MATTOSO</w:t>
            </w:r>
          </w:p>
        </w:tc>
      </w:tr>
      <w:tr w:rsidR="00E65E84" w:rsidRPr="00790B61" w14:paraId="16E50BFA" w14:textId="77777777" w:rsidTr="00790B61">
        <w:tc>
          <w:tcPr>
            <w:tcW w:w="704" w:type="dxa"/>
          </w:tcPr>
          <w:p w14:paraId="4F29B309"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0DC64B0C"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Alexandre Luís</w:t>
            </w:r>
          </w:p>
        </w:tc>
        <w:tc>
          <w:tcPr>
            <w:tcW w:w="3685" w:type="dxa"/>
          </w:tcPr>
          <w:p w14:paraId="0B39B89F"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UBI</w:t>
            </w:r>
          </w:p>
        </w:tc>
        <w:tc>
          <w:tcPr>
            <w:tcW w:w="7513" w:type="dxa"/>
            <w:gridSpan w:val="2"/>
            <w:shd w:val="clear" w:color="auto" w:fill="auto"/>
          </w:tcPr>
          <w:p w14:paraId="406C5426"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2.9 A INTEGRAÇÃO DO BRASIL NO IMPÉRIO: O PERÍODO MANUELINO,</w:t>
            </w:r>
          </w:p>
        </w:tc>
      </w:tr>
      <w:tr w:rsidR="00E65E84" w:rsidRPr="00790B61" w14:paraId="727BCE57" w14:textId="77777777" w:rsidTr="00790B61">
        <w:tc>
          <w:tcPr>
            <w:tcW w:w="704" w:type="dxa"/>
          </w:tcPr>
          <w:p w14:paraId="6C0924F3"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35DB61C8"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Alfredo Azinheira </w:t>
            </w:r>
          </w:p>
        </w:tc>
        <w:tc>
          <w:tcPr>
            <w:tcW w:w="3685" w:type="dxa"/>
          </w:tcPr>
          <w:p w14:paraId="3C4317E3"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BANDA “AR D’GRAÇA”</w:t>
            </w:r>
          </w:p>
        </w:tc>
        <w:tc>
          <w:tcPr>
            <w:tcW w:w="7513" w:type="dxa"/>
            <w:gridSpan w:val="2"/>
            <w:shd w:val="clear" w:color="auto" w:fill="auto"/>
          </w:tcPr>
          <w:p w14:paraId="74F83E52" w14:textId="77777777" w:rsidR="00E65E84" w:rsidRPr="00790B61" w:rsidRDefault="00E65E84" w:rsidP="001566AE">
            <w:pPr>
              <w:ind w:firstLine="102"/>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RECITAL</w:t>
            </w:r>
          </w:p>
        </w:tc>
      </w:tr>
      <w:tr w:rsidR="00E65E84" w:rsidRPr="00790B61" w14:paraId="748172C8" w14:textId="77777777" w:rsidTr="00790B61">
        <w:tc>
          <w:tcPr>
            <w:tcW w:w="704" w:type="dxa"/>
          </w:tcPr>
          <w:p w14:paraId="12A7D7DE"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4C1127A7"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Ana Paula Andrade</w:t>
            </w:r>
          </w:p>
        </w:tc>
        <w:tc>
          <w:tcPr>
            <w:tcW w:w="3685" w:type="dxa"/>
          </w:tcPr>
          <w:p w14:paraId="492B20DC"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CONSERVATÓRIO REGIONAL PONTA DELGADA AÇORES</w:t>
            </w:r>
          </w:p>
        </w:tc>
        <w:tc>
          <w:tcPr>
            <w:tcW w:w="7513" w:type="dxa"/>
            <w:gridSpan w:val="2"/>
            <w:shd w:val="clear" w:color="auto" w:fill="auto"/>
          </w:tcPr>
          <w:p w14:paraId="1698870B" w14:textId="77777777" w:rsidR="00E65E84" w:rsidRPr="00790B61" w:rsidRDefault="00E65E84" w:rsidP="001566AE">
            <w:pPr>
              <w:ind w:firstLine="102"/>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2.7. APRESENTA O CD DE POETAS AÇORIANOS MUSICADOS</w:t>
            </w:r>
          </w:p>
        </w:tc>
      </w:tr>
      <w:tr w:rsidR="00E65E84" w:rsidRPr="00790B61" w14:paraId="49C5105B" w14:textId="77777777" w:rsidTr="00790B61">
        <w:tc>
          <w:tcPr>
            <w:tcW w:w="704" w:type="dxa"/>
          </w:tcPr>
          <w:p w14:paraId="251D4EEE"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7069C611"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António Callixto</w:t>
            </w:r>
          </w:p>
        </w:tc>
        <w:tc>
          <w:tcPr>
            <w:tcW w:w="3685" w:type="dxa"/>
          </w:tcPr>
          <w:p w14:paraId="24E07091"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EX-TRIBUNAL DE CONTAS EU LUXEMBURGO </w:t>
            </w:r>
          </w:p>
        </w:tc>
        <w:tc>
          <w:tcPr>
            <w:tcW w:w="7513" w:type="dxa"/>
            <w:gridSpan w:val="2"/>
            <w:shd w:val="clear" w:color="auto" w:fill="auto"/>
          </w:tcPr>
          <w:p w14:paraId="514B1DDA" w14:textId="77777777" w:rsidR="00E65E84" w:rsidRPr="00790B61" w:rsidRDefault="00E65E84" w:rsidP="001566AE">
            <w:pPr>
              <w:ind w:firstLine="102"/>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PRESENCIAL</w:t>
            </w:r>
          </w:p>
        </w:tc>
      </w:tr>
      <w:tr w:rsidR="00E65E84" w:rsidRPr="00790B61" w14:paraId="7698A96F" w14:textId="77777777" w:rsidTr="00790B61">
        <w:tc>
          <w:tcPr>
            <w:tcW w:w="704" w:type="dxa"/>
          </w:tcPr>
          <w:p w14:paraId="28115CEF"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3D27098D"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Carina Pina (Morgado)</w:t>
            </w:r>
          </w:p>
        </w:tc>
        <w:tc>
          <w:tcPr>
            <w:tcW w:w="3685" w:type="dxa"/>
          </w:tcPr>
          <w:p w14:paraId="1DA64010"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ED. KREAMUS</w:t>
            </w:r>
          </w:p>
        </w:tc>
        <w:tc>
          <w:tcPr>
            <w:tcW w:w="7513" w:type="dxa"/>
            <w:gridSpan w:val="2"/>
            <w:shd w:val="clear" w:color="auto" w:fill="auto"/>
          </w:tcPr>
          <w:p w14:paraId="0DF4777D" w14:textId="77777777" w:rsidR="00E65E84" w:rsidRPr="00790B61" w:rsidRDefault="00E65E84" w:rsidP="001566AE">
            <w:pPr>
              <w:ind w:firstLine="102"/>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PRESENCIAL</w:t>
            </w:r>
          </w:p>
        </w:tc>
      </w:tr>
      <w:tr w:rsidR="00E65E84" w:rsidRPr="00790B61" w14:paraId="2E585EB9" w14:textId="77777777" w:rsidTr="00790B61">
        <w:tc>
          <w:tcPr>
            <w:tcW w:w="704" w:type="dxa"/>
          </w:tcPr>
          <w:p w14:paraId="59A8FBE9"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42D50BC3"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Carla Luís</w:t>
            </w:r>
          </w:p>
        </w:tc>
        <w:tc>
          <w:tcPr>
            <w:tcW w:w="3685" w:type="dxa"/>
          </w:tcPr>
          <w:p w14:paraId="023103D2"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UBI</w:t>
            </w:r>
          </w:p>
        </w:tc>
        <w:tc>
          <w:tcPr>
            <w:tcW w:w="7513" w:type="dxa"/>
            <w:gridSpan w:val="2"/>
            <w:shd w:val="clear" w:color="auto" w:fill="auto"/>
          </w:tcPr>
          <w:p w14:paraId="2D6C49CF" w14:textId="77777777" w:rsidR="00E65E84" w:rsidRPr="00790B61" w:rsidRDefault="00E65E84" w:rsidP="001566AE">
            <w:pPr>
              <w:ind w:firstLine="102"/>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2.9 RETRATOS DOS JUDEUS NA OBRA ENSAÍSTICA E FICCIONAL DE MIGUEL REAL</w:t>
            </w:r>
          </w:p>
        </w:tc>
      </w:tr>
      <w:tr w:rsidR="00E65E84" w:rsidRPr="00790B61" w14:paraId="15F9A231" w14:textId="77777777" w:rsidTr="00790B61">
        <w:tc>
          <w:tcPr>
            <w:tcW w:w="704" w:type="dxa"/>
          </w:tcPr>
          <w:p w14:paraId="0F36A57E"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3E7794C9"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Carolina Constância</w:t>
            </w:r>
          </w:p>
        </w:tc>
        <w:tc>
          <w:tcPr>
            <w:tcW w:w="3685" w:type="dxa"/>
          </w:tcPr>
          <w:p w14:paraId="0C93BDD6"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AÇORES</w:t>
            </w:r>
          </w:p>
        </w:tc>
        <w:tc>
          <w:tcPr>
            <w:tcW w:w="7513" w:type="dxa"/>
            <w:gridSpan w:val="2"/>
            <w:shd w:val="clear" w:color="auto" w:fill="auto"/>
          </w:tcPr>
          <w:p w14:paraId="1AE673EA"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RECITAIS</w:t>
            </w:r>
          </w:p>
        </w:tc>
      </w:tr>
      <w:tr w:rsidR="00737ED2" w:rsidRPr="00790B61" w14:paraId="73225773" w14:textId="77777777" w:rsidTr="00790B61">
        <w:tc>
          <w:tcPr>
            <w:tcW w:w="704" w:type="dxa"/>
          </w:tcPr>
          <w:p w14:paraId="24CFDE89" w14:textId="77777777" w:rsidR="00737ED2" w:rsidRPr="00790B61" w:rsidRDefault="00737ED2"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5598F21A" w14:textId="77777777" w:rsidR="00737ED2" w:rsidRPr="00790B61" w:rsidRDefault="00737ED2"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Carlos Gordo </w:t>
            </w:r>
          </w:p>
        </w:tc>
        <w:tc>
          <w:tcPr>
            <w:tcW w:w="3685" w:type="dxa"/>
          </w:tcPr>
          <w:p w14:paraId="678CC275" w14:textId="77777777" w:rsidR="00737ED2" w:rsidRPr="00790B61" w:rsidRDefault="00737ED2"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7513" w:type="dxa"/>
            <w:gridSpan w:val="2"/>
            <w:shd w:val="clear" w:color="auto" w:fill="auto"/>
          </w:tcPr>
          <w:p w14:paraId="1E0CFBBE" w14:textId="77777777" w:rsidR="00737ED2" w:rsidRPr="00790B61" w:rsidRDefault="00737ED2"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Presencial </w:t>
            </w:r>
          </w:p>
        </w:tc>
      </w:tr>
      <w:tr w:rsidR="00ED24FA" w:rsidRPr="00790B61" w14:paraId="67A56F67" w14:textId="77777777" w:rsidTr="00790B61">
        <w:tc>
          <w:tcPr>
            <w:tcW w:w="704" w:type="dxa"/>
          </w:tcPr>
          <w:p w14:paraId="0781D629" w14:textId="77777777" w:rsidR="00ED24FA" w:rsidRPr="00790B61" w:rsidRDefault="00ED24FA"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1B018E48" w14:textId="77777777" w:rsidR="00ED24FA" w:rsidRPr="00790B61" w:rsidRDefault="00ED24FA"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Chrys Chrystello</w:t>
            </w:r>
          </w:p>
        </w:tc>
        <w:tc>
          <w:tcPr>
            <w:tcW w:w="3685" w:type="dxa"/>
          </w:tcPr>
          <w:p w14:paraId="25BC1A27" w14:textId="77777777" w:rsidR="00ED24FA" w:rsidRPr="00790B61" w:rsidRDefault="00ED24FA"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AICL, MEEA, NAATI (AUSTRALIA)</w:t>
            </w:r>
          </w:p>
        </w:tc>
        <w:tc>
          <w:tcPr>
            <w:tcW w:w="7513" w:type="dxa"/>
            <w:gridSpan w:val="2"/>
            <w:shd w:val="clear" w:color="auto" w:fill="auto"/>
          </w:tcPr>
          <w:p w14:paraId="3C441446" w14:textId="77777777" w:rsidR="00ED24FA" w:rsidRPr="00790B61" w:rsidRDefault="00ED24FA" w:rsidP="001566AE">
            <w:pPr>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2.1. Da ALFE 1996-1998 aos Colóquios da Lusofonia</w:t>
            </w:r>
          </w:p>
          <w:p w14:paraId="1ACA8D8F" w14:textId="77777777" w:rsidR="00ED24FA" w:rsidRPr="00790B61" w:rsidRDefault="00ED24FA" w:rsidP="001566AE">
            <w:pPr>
              <w:ind w:firstLine="102"/>
              <w:rPr>
                <w:rFonts w:ascii="Arial Narrow" w:hAnsi="Arial Narrow"/>
                <w:b/>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3. APRESENTA BGA Bibliografia Geral da Açorianidade</w:t>
            </w:r>
          </w:p>
        </w:tc>
      </w:tr>
      <w:tr w:rsidR="00E65E84" w:rsidRPr="00790B61" w14:paraId="12C7E5B9" w14:textId="77777777" w:rsidTr="00790B61">
        <w:tc>
          <w:tcPr>
            <w:tcW w:w="704" w:type="dxa"/>
          </w:tcPr>
          <w:p w14:paraId="50AFB50F"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7FC1D6D7"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Deana Barroqueiro</w:t>
            </w:r>
          </w:p>
        </w:tc>
        <w:tc>
          <w:tcPr>
            <w:tcW w:w="3685" w:type="dxa"/>
          </w:tcPr>
          <w:p w14:paraId="4A5BE081"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ESCRITORA</w:t>
            </w:r>
          </w:p>
        </w:tc>
        <w:tc>
          <w:tcPr>
            <w:tcW w:w="7513" w:type="dxa"/>
            <w:gridSpan w:val="2"/>
            <w:shd w:val="clear" w:color="auto" w:fill="auto"/>
          </w:tcPr>
          <w:p w14:paraId="41C08C01"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2.9.  APRESENTA LIVRO 1640 CONVIDADA C.M. BELMONTE</w:t>
            </w:r>
          </w:p>
        </w:tc>
      </w:tr>
      <w:tr w:rsidR="00E65E84" w:rsidRPr="00790B61" w14:paraId="502C3243" w14:textId="77777777" w:rsidTr="00790B61">
        <w:tc>
          <w:tcPr>
            <w:tcW w:w="704" w:type="dxa"/>
          </w:tcPr>
          <w:p w14:paraId="19C49824"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260D5DD1"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Evanildo C Bechara</w:t>
            </w:r>
          </w:p>
        </w:tc>
        <w:tc>
          <w:tcPr>
            <w:tcW w:w="3685" w:type="dxa"/>
          </w:tcPr>
          <w:p w14:paraId="69D4F25D"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ABL BRASIL</w:t>
            </w:r>
          </w:p>
        </w:tc>
        <w:tc>
          <w:tcPr>
            <w:tcW w:w="7513" w:type="dxa"/>
            <w:gridSpan w:val="2"/>
            <w:shd w:val="clear" w:color="auto" w:fill="auto"/>
          </w:tcPr>
          <w:p w14:paraId="2962D904"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2.3. ANTÔNIO DE MORAIS SILVA – O PRIMEIRO MODERNO LEXICÓGRAFO DA LÍNGUA PORTUGUESA</w:t>
            </w:r>
          </w:p>
        </w:tc>
      </w:tr>
      <w:tr w:rsidR="00E65E84" w:rsidRPr="00790B61" w14:paraId="23FB1FF2" w14:textId="77777777" w:rsidTr="00790B61">
        <w:tc>
          <w:tcPr>
            <w:tcW w:w="704" w:type="dxa"/>
          </w:tcPr>
          <w:p w14:paraId="4A911CF0"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3C1012E8"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Fátima Madruga</w:t>
            </w:r>
          </w:p>
        </w:tc>
        <w:tc>
          <w:tcPr>
            <w:tcW w:w="3685" w:type="dxa"/>
          </w:tcPr>
          <w:p w14:paraId="4FB22173"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MÉDICA HOSPITAL OVAR</w:t>
            </w:r>
          </w:p>
        </w:tc>
        <w:tc>
          <w:tcPr>
            <w:tcW w:w="7513" w:type="dxa"/>
            <w:gridSpan w:val="2"/>
            <w:shd w:val="clear" w:color="auto" w:fill="auto"/>
          </w:tcPr>
          <w:p w14:paraId="7FBA2A71"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PRESENCIAL</w:t>
            </w:r>
          </w:p>
        </w:tc>
      </w:tr>
      <w:tr w:rsidR="00E65E84" w:rsidRPr="00790B61" w14:paraId="2888BEBA" w14:textId="77777777" w:rsidTr="00790B61">
        <w:tc>
          <w:tcPr>
            <w:tcW w:w="704" w:type="dxa"/>
          </w:tcPr>
          <w:p w14:paraId="74055A28"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0C60A92B"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Francisco C Martins</w:t>
            </w:r>
          </w:p>
        </w:tc>
        <w:tc>
          <w:tcPr>
            <w:tcW w:w="3685" w:type="dxa"/>
          </w:tcPr>
          <w:p w14:paraId="73469B2D"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L BRASÍLIA; UNIV. BRASÍLIA BRASIL</w:t>
            </w:r>
          </w:p>
        </w:tc>
        <w:tc>
          <w:tcPr>
            <w:tcW w:w="7513" w:type="dxa"/>
            <w:gridSpan w:val="2"/>
            <w:shd w:val="clear" w:color="auto" w:fill="auto"/>
          </w:tcPr>
          <w:p w14:paraId="76BC1544"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TEMA 4.2. ANTIBABEL E BABEL NO FALAR PORTUGUÊS </w:t>
            </w:r>
          </w:p>
        </w:tc>
      </w:tr>
      <w:tr w:rsidR="00E65E84" w:rsidRPr="00790B61" w14:paraId="123A981C" w14:textId="77777777" w:rsidTr="00790B61">
        <w:tc>
          <w:tcPr>
            <w:tcW w:w="704" w:type="dxa"/>
          </w:tcPr>
          <w:p w14:paraId="2109A423"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09EA9FE5" w14:textId="77777777" w:rsidR="00E65E84" w:rsidRPr="00790B61" w:rsidRDefault="00ED24FA"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Francisco Madruga</w:t>
            </w:r>
          </w:p>
        </w:tc>
        <w:tc>
          <w:tcPr>
            <w:tcW w:w="3685" w:type="dxa"/>
          </w:tcPr>
          <w:p w14:paraId="0904CB1E"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CALENDÁRIO DE LETRAS</w:t>
            </w:r>
          </w:p>
        </w:tc>
        <w:tc>
          <w:tcPr>
            <w:tcW w:w="7513" w:type="dxa"/>
            <w:gridSpan w:val="2"/>
            <w:shd w:val="clear" w:color="auto" w:fill="auto"/>
          </w:tcPr>
          <w:p w14:paraId="17F0F6D9"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PRESENCIAL</w:t>
            </w:r>
          </w:p>
        </w:tc>
      </w:tr>
      <w:tr w:rsidR="00E65E84" w:rsidRPr="00790B61" w14:paraId="348CAFA9" w14:textId="77777777" w:rsidTr="00790B61">
        <w:tc>
          <w:tcPr>
            <w:tcW w:w="704" w:type="dxa"/>
          </w:tcPr>
          <w:p w14:paraId="6CEA2344"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6D57D146"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Henrique Constância</w:t>
            </w:r>
          </w:p>
        </w:tc>
        <w:tc>
          <w:tcPr>
            <w:tcW w:w="3685" w:type="dxa"/>
          </w:tcPr>
          <w:p w14:paraId="5D046815"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ORQUESTRA METROPOLITANA DE LISBOA</w:t>
            </w:r>
          </w:p>
        </w:tc>
        <w:tc>
          <w:tcPr>
            <w:tcW w:w="7513" w:type="dxa"/>
            <w:gridSpan w:val="2"/>
            <w:shd w:val="clear" w:color="auto" w:fill="auto"/>
          </w:tcPr>
          <w:p w14:paraId="0D19DF00"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RECITAIS</w:t>
            </w:r>
          </w:p>
        </w:tc>
      </w:tr>
      <w:tr w:rsidR="00E65E84" w:rsidRPr="00790B61" w14:paraId="1E34B377" w14:textId="77777777" w:rsidTr="00790B61">
        <w:tc>
          <w:tcPr>
            <w:tcW w:w="704" w:type="dxa"/>
          </w:tcPr>
          <w:p w14:paraId="143BA3C4"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4F06409D"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João Guilherme Costa</w:t>
            </w:r>
          </w:p>
        </w:tc>
        <w:tc>
          <w:tcPr>
            <w:tcW w:w="3685" w:type="dxa"/>
          </w:tcPr>
          <w:p w14:paraId="3DE99988"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PROF. UNIV E INVESTIGADOR</w:t>
            </w:r>
          </w:p>
        </w:tc>
        <w:tc>
          <w:tcPr>
            <w:tcW w:w="7513" w:type="dxa"/>
            <w:gridSpan w:val="2"/>
            <w:shd w:val="clear" w:color="auto" w:fill="auto"/>
          </w:tcPr>
          <w:p w14:paraId="45B3CFB9"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TEMA 2.9: "A LUSOFONIA, A INVESTIGAÇÃO CIENTÍFICA E O CANCRO" </w:t>
            </w: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CONVIDADO C.M. BELMONTE </w:t>
            </w:r>
          </w:p>
        </w:tc>
      </w:tr>
      <w:tr w:rsidR="00E65E84" w:rsidRPr="00790B61" w14:paraId="3805F91D" w14:textId="77777777" w:rsidTr="00790B61">
        <w:tc>
          <w:tcPr>
            <w:tcW w:w="704" w:type="dxa"/>
          </w:tcPr>
          <w:p w14:paraId="66D5AC1A"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2E38536A"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João Morgado </w:t>
            </w:r>
          </w:p>
        </w:tc>
        <w:tc>
          <w:tcPr>
            <w:tcW w:w="3685" w:type="dxa"/>
          </w:tcPr>
          <w:p w14:paraId="41E4C78C"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ESCRITOR, CHEFE DE GABINETE C. M. BELMONTE</w:t>
            </w:r>
          </w:p>
        </w:tc>
        <w:tc>
          <w:tcPr>
            <w:tcW w:w="7513" w:type="dxa"/>
            <w:gridSpan w:val="2"/>
            <w:shd w:val="clear" w:color="auto" w:fill="auto"/>
          </w:tcPr>
          <w:p w14:paraId="00C82EFD" w14:textId="77777777" w:rsidR="00E65E84" w:rsidRPr="00790B61" w:rsidRDefault="00E65E84" w:rsidP="001566AE">
            <w:pPr>
              <w:ind w:firstLine="102"/>
              <w:rPr>
                <w:rFonts w:ascii="Arial Narrow" w:eastAsia="Times New Roman" w:hAnsi="Arial Narrow"/>
                <w:bCs/>
                <w:color w:val="000000" w:themeColor="text1"/>
                <w:sz w:val="18"/>
                <w:szCs w:val="18"/>
                <w:lang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2.2. APRESENTA LIVRO “</w:t>
            </w:r>
            <w:r w:rsidRPr="00790B61">
              <w:rPr>
                <w:rFonts w:ascii="Arial Narrow" w:eastAsia="Times New Roman" w:hAnsi="Arial Narrow"/>
                <w:bCs/>
                <w:color w:val="000000" w:themeColor="text1"/>
                <w:sz w:val="18"/>
                <w:szCs w:val="18"/>
                <w:lang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CÉU DO MAR “</w:t>
            </w:r>
          </w:p>
          <w:p w14:paraId="1ABF4D52"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E65E84" w:rsidRPr="00790B61" w14:paraId="38EBCB71" w14:textId="77777777" w:rsidTr="00790B61">
        <w:tc>
          <w:tcPr>
            <w:tcW w:w="704" w:type="dxa"/>
          </w:tcPr>
          <w:p w14:paraId="5832A6F6"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2A3C1039"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João Paulo Constância</w:t>
            </w:r>
          </w:p>
        </w:tc>
        <w:tc>
          <w:tcPr>
            <w:tcW w:w="3685" w:type="dxa"/>
          </w:tcPr>
          <w:p w14:paraId="5D4720EA"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ICPD AÇORES</w:t>
            </w:r>
          </w:p>
        </w:tc>
        <w:tc>
          <w:tcPr>
            <w:tcW w:w="7513" w:type="dxa"/>
            <w:gridSpan w:val="2"/>
            <w:shd w:val="clear" w:color="auto" w:fill="auto"/>
          </w:tcPr>
          <w:p w14:paraId="0CC6926B"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3.1 BIBLIOGRAFIA GERAL DA AÇORIANIDADE</w:t>
            </w:r>
          </w:p>
        </w:tc>
      </w:tr>
      <w:tr w:rsidR="00E65E84" w:rsidRPr="00790B61" w14:paraId="59F3B709" w14:textId="77777777" w:rsidTr="00790B61">
        <w:tc>
          <w:tcPr>
            <w:tcW w:w="704" w:type="dxa"/>
          </w:tcPr>
          <w:p w14:paraId="48E88D36"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1C7E1E52"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José Bárbara Branco</w:t>
            </w:r>
          </w:p>
        </w:tc>
        <w:tc>
          <w:tcPr>
            <w:tcW w:w="3685" w:type="dxa"/>
          </w:tcPr>
          <w:p w14:paraId="2D5DF121"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MÉDICO</w:t>
            </w:r>
          </w:p>
        </w:tc>
        <w:tc>
          <w:tcPr>
            <w:tcW w:w="7513" w:type="dxa"/>
            <w:gridSpan w:val="2"/>
            <w:shd w:val="clear" w:color="auto" w:fill="auto"/>
          </w:tcPr>
          <w:p w14:paraId="07F84174"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2.1 APRESENTA LIVRO FERNANDO SYLVAN, (POETA TIMORENSE) UMA BIOGRAFIA ED. CROCODILO AZUL</w:t>
            </w:r>
          </w:p>
        </w:tc>
      </w:tr>
      <w:tr w:rsidR="00E65E84" w:rsidRPr="00790B61" w14:paraId="5019C4C2" w14:textId="77777777" w:rsidTr="00790B61">
        <w:tc>
          <w:tcPr>
            <w:tcW w:w="704" w:type="dxa"/>
          </w:tcPr>
          <w:p w14:paraId="75C1C170"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2526D87B"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José Carlos Gentili</w:t>
            </w:r>
          </w:p>
        </w:tc>
        <w:tc>
          <w:tcPr>
            <w:tcW w:w="3685" w:type="dxa"/>
          </w:tcPr>
          <w:p w14:paraId="5E4BA4A6"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L BRASÍLIA BRASIL</w:t>
            </w:r>
          </w:p>
        </w:tc>
        <w:tc>
          <w:tcPr>
            <w:tcW w:w="7513" w:type="dxa"/>
            <w:gridSpan w:val="2"/>
            <w:shd w:val="clear" w:color="auto" w:fill="auto"/>
          </w:tcPr>
          <w:p w14:paraId="16F85677"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TEMA 1.1. </w:t>
            </w:r>
            <w:r w:rsidRPr="00790B61">
              <w:rPr>
                <w:rFonts w:ascii="Arial Narrow" w:hAnsi="Arial Narrow"/>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 CRIPTOJUDEU PEDRO ÁLVARES CABRAL NASCEU EM BELMONTE?</w:t>
            </w:r>
          </w:p>
        </w:tc>
      </w:tr>
      <w:tr w:rsidR="00E65E84" w:rsidRPr="00790B61" w14:paraId="1CC90B15" w14:textId="77777777" w:rsidTr="00790B61">
        <w:tc>
          <w:tcPr>
            <w:tcW w:w="704" w:type="dxa"/>
          </w:tcPr>
          <w:p w14:paraId="079E22CB"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58A970D4"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José Paz</w:t>
            </w:r>
          </w:p>
        </w:tc>
        <w:tc>
          <w:tcPr>
            <w:tcW w:w="3685" w:type="dxa"/>
          </w:tcPr>
          <w:p w14:paraId="775A5FDC"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AGLP, GALIZA</w:t>
            </w:r>
          </w:p>
        </w:tc>
        <w:tc>
          <w:tcPr>
            <w:tcW w:w="7513" w:type="dxa"/>
            <w:gridSpan w:val="2"/>
            <w:shd w:val="clear" w:color="auto" w:fill="auto"/>
          </w:tcPr>
          <w:p w14:paraId="611C7BDF"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2.7. GALIZA, PÁTRIA ESPIRITUAL DE JOSÉ AFONSO</w:t>
            </w:r>
          </w:p>
        </w:tc>
      </w:tr>
      <w:tr w:rsidR="00E65E84" w:rsidRPr="00790B61" w14:paraId="5A7AD2D2" w14:textId="77777777" w:rsidTr="00790B61">
        <w:tc>
          <w:tcPr>
            <w:tcW w:w="704" w:type="dxa"/>
          </w:tcPr>
          <w:p w14:paraId="67BADBC6"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068E2F26"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José Soares</w:t>
            </w:r>
          </w:p>
        </w:tc>
        <w:tc>
          <w:tcPr>
            <w:tcW w:w="3685" w:type="dxa"/>
          </w:tcPr>
          <w:p w14:paraId="17B36DB8"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JORNALISTA AÇOR-CANADIANO</w:t>
            </w:r>
          </w:p>
        </w:tc>
        <w:tc>
          <w:tcPr>
            <w:tcW w:w="7513" w:type="dxa"/>
            <w:gridSpan w:val="2"/>
            <w:shd w:val="clear" w:color="auto" w:fill="auto"/>
          </w:tcPr>
          <w:p w14:paraId="5984E610"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ORG </w:t>
            </w:r>
          </w:p>
        </w:tc>
      </w:tr>
      <w:tr w:rsidR="00E65E84" w:rsidRPr="00790B61" w14:paraId="0227E507" w14:textId="77777777" w:rsidTr="00790B61">
        <w:tc>
          <w:tcPr>
            <w:tcW w:w="704" w:type="dxa"/>
          </w:tcPr>
          <w:p w14:paraId="34F6A86B"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75A7DA73"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Laura Gonçalves </w:t>
            </w:r>
          </w:p>
        </w:tc>
        <w:tc>
          <w:tcPr>
            <w:tcW w:w="3685" w:type="dxa"/>
            <w:shd w:val="clear" w:color="auto" w:fill="auto"/>
          </w:tcPr>
          <w:p w14:paraId="437455DA"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CINEASTA</w:t>
            </w:r>
          </w:p>
        </w:tc>
        <w:tc>
          <w:tcPr>
            <w:tcW w:w="7513" w:type="dxa"/>
            <w:gridSpan w:val="2"/>
            <w:shd w:val="clear" w:color="auto" w:fill="auto"/>
          </w:tcPr>
          <w:p w14:paraId="610E7192"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2.7. A EXPRESSÃO DA ANIMAÇÃO NO CINEMA DOCUMENTÁRIO. CONVIDADO C.M. BELMONTE</w:t>
            </w:r>
          </w:p>
        </w:tc>
      </w:tr>
      <w:tr w:rsidR="00E65E84" w:rsidRPr="00790B61" w14:paraId="50BBE358" w14:textId="77777777" w:rsidTr="00790B61">
        <w:tc>
          <w:tcPr>
            <w:tcW w:w="704" w:type="dxa"/>
          </w:tcPr>
          <w:p w14:paraId="4F8A021A"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7C7F8100" w14:textId="7348A6E0"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Lotus De Jade Tchum (</w:t>
            </w:r>
            <w:r w:rsidRPr="00790B61">
              <w:rPr>
                <w:rFonts w:ascii="Arial Narrow" w:hAnsi="Arial Narrow"/>
                <w:color w:val="000000" w:themeColor="text1"/>
                <w:sz w:val="18"/>
                <w:szCs w:val="18"/>
                <w:shd w:val="clear" w:color="auto" w:fill="F1F0F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Nhu Lien Tchum </w:t>
            </w:r>
            <w:r w:rsidRPr="00790B61">
              <w:rPr>
                <w:rFonts w:ascii="Arial Narrow" w:eastAsia="MS Gothic" w:hAnsi="Arial Narrow"/>
                <w:color w:val="000000" w:themeColor="text1"/>
                <w:sz w:val="18"/>
                <w:szCs w:val="18"/>
                <w:shd w:val="clear" w:color="auto" w:fill="F1F0F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鍾玉蓮</w:t>
            </w: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84245"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c>
          <w:tcPr>
            <w:tcW w:w="3685" w:type="dxa"/>
          </w:tcPr>
          <w:p w14:paraId="4284E0E0" w14:textId="619FAB61"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PINTORA DE TIMOR</w:t>
            </w:r>
            <w:r w:rsid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90B61"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Susana Falcão</w:t>
            </w:r>
          </w:p>
        </w:tc>
        <w:tc>
          <w:tcPr>
            <w:tcW w:w="7513" w:type="dxa"/>
            <w:gridSpan w:val="2"/>
            <w:shd w:val="clear" w:color="auto" w:fill="auto"/>
          </w:tcPr>
          <w:p w14:paraId="7EB3BF39"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2.2. EXPOSIÇÃO DE AGUARELAS</w:t>
            </w:r>
          </w:p>
        </w:tc>
      </w:tr>
      <w:tr w:rsidR="00E65E84" w:rsidRPr="00790B61" w14:paraId="285B26A5" w14:textId="77777777" w:rsidTr="00790B61">
        <w:tc>
          <w:tcPr>
            <w:tcW w:w="704" w:type="dxa"/>
          </w:tcPr>
          <w:p w14:paraId="530D87B3"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491BCAF9"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Luciano Pereira</w:t>
            </w:r>
          </w:p>
        </w:tc>
        <w:tc>
          <w:tcPr>
            <w:tcW w:w="3685" w:type="dxa"/>
          </w:tcPr>
          <w:p w14:paraId="4A469058"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ESE, IPSETÚBAL</w:t>
            </w:r>
          </w:p>
        </w:tc>
        <w:tc>
          <w:tcPr>
            <w:tcW w:w="7513" w:type="dxa"/>
            <w:gridSpan w:val="2"/>
            <w:shd w:val="clear" w:color="auto" w:fill="auto"/>
          </w:tcPr>
          <w:p w14:paraId="101C4A4D"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2.2. AS MOURAS ENCANTADAS NO IMAGINÁRIO GALAICO-PORTUGUÊS</w:t>
            </w:r>
          </w:p>
        </w:tc>
      </w:tr>
      <w:tr w:rsidR="00E65E84" w:rsidRPr="00790B61" w14:paraId="5E539D7C" w14:textId="77777777" w:rsidTr="00790B61">
        <w:tc>
          <w:tcPr>
            <w:tcW w:w="704" w:type="dxa"/>
          </w:tcPr>
          <w:p w14:paraId="4BE64409"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5BCCDAAB"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Lucília-José</w:t>
            </w:r>
            <w:proofErr w:type="spellEnd"/>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Justino</w:t>
            </w:r>
          </w:p>
        </w:tc>
        <w:tc>
          <w:tcPr>
            <w:tcW w:w="3685" w:type="dxa"/>
          </w:tcPr>
          <w:p w14:paraId="5CEDC44F"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ESC</w:t>
            </w:r>
            <w:r w:rsidR="00B84245"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SUP</w:t>
            </w:r>
            <w:r w:rsidR="00B84245"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84245"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w:t>
            </w: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SOCIAL IPL</w:t>
            </w:r>
          </w:p>
        </w:tc>
        <w:tc>
          <w:tcPr>
            <w:tcW w:w="7513" w:type="dxa"/>
            <w:gridSpan w:val="2"/>
            <w:shd w:val="clear" w:color="auto" w:fill="auto"/>
          </w:tcPr>
          <w:p w14:paraId="28910403"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PRESENCIAL</w:t>
            </w:r>
          </w:p>
        </w:tc>
      </w:tr>
      <w:tr w:rsidR="00E65E84" w:rsidRPr="00790B61" w14:paraId="7D66BA97" w14:textId="77777777" w:rsidTr="00790B61">
        <w:tc>
          <w:tcPr>
            <w:tcW w:w="704" w:type="dxa"/>
          </w:tcPr>
          <w:p w14:paraId="48CD994E"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127F1776"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Margarete Silva</w:t>
            </w:r>
          </w:p>
        </w:tc>
        <w:tc>
          <w:tcPr>
            <w:tcW w:w="3685" w:type="dxa"/>
          </w:tcPr>
          <w:p w14:paraId="30B3C057"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TRADUTORA FREELANCE</w:t>
            </w:r>
          </w:p>
        </w:tc>
        <w:tc>
          <w:tcPr>
            <w:tcW w:w="7513" w:type="dxa"/>
            <w:gridSpan w:val="2"/>
            <w:shd w:val="clear" w:color="auto" w:fill="auto"/>
          </w:tcPr>
          <w:p w14:paraId="7AE6A577"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2.2. A FEMINILIDADE/FEMINILITUDE LUSÓFONA</w:t>
            </w:r>
          </w:p>
        </w:tc>
      </w:tr>
      <w:tr w:rsidR="00E65E84" w:rsidRPr="00790B61" w14:paraId="587D0A1F" w14:textId="77777777" w:rsidTr="00790B61">
        <w:tc>
          <w:tcPr>
            <w:tcW w:w="704" w:type="dxa"/>
          </w:tcPr>
          <w:p w14:paraId="69113681"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5464D23F"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Margarida Martins </w:t>
            </w:r>
          </w:p>
        </w:tc>
        <w:tc>
          <w:tcPr>
            <w:tcW w:w="3685" w:type="dxa"/>
          </w:tcPr>
          <w:p w14:paraId="3AE29D7E"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FUND. MEENDINHO, GALIZA</w:t>
            </w:r>
          </w:p>
        </w:tc>
        <w:tc>
          <w:tcPr>
            <w:tcW w:w="7513" w:type="dxa"/>
            <w:gridSpan w:val="2"/>
            <w:shd w:val="clear" w:color="auto" w:fill="auto"/>
          </w:tcPr>
          <w:p w14:paraId="22C0C61D"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PRESENCIAL </w:t>
            </w:r>
          </w:p>
        </w:tc>
      </w:tr>
      <w:tr w:rsidR="00E65E84" w:rsidRPr="00790B61" w14:paraId="0F95CEAC" w14:textId="77777777" w:rsidTr="00790B61">
        <w:tc>
          <w:tcPr>
            <w:tcW w:w="704" w:type="dxa"/>
          </w:tcPr>
          <w:p w14:paraId="4FFA1AF5"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48E8FEB9"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Maria Da Paixão Costa</w:t>
            </w:r>
          </w:p>
        </w:tc>
        <w:tc>
          <w:tcPr>
            <w:tcW w:w="3685" w:type="dxa"/>
          </w:tcPr>
          <w:p w14:paraId="2D80D141"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EMBAIXADORA RDTL LISBOA</w:t>
            </w:r>
          </w:p>
        </w:tc>
        <w:tc>
          <w:tcPr>
            <w:tcW w:w="7513" w:type="dxa"/>
            <w:gridSpan w:val="2"/>
            <w:shd w:val="clear" w:color="auto" w:fill="auto"/>
          </w:tcPr>
          <w:p w14:paraId="41E8807B"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CONVIDADO C.M. BELMONTE</w:t>
            </w:r>
          </w:p>
        </w:tc>
      </w:tr>
      <w:tr w:rsidR="00E65E84" w:rsidRPr="00790B61" w14:paraId="4DD7AB93" w14:textId="77777777" w:rsidTr="00790B61">
        <w:tc>
          <w:tcPr>
            <w:tcW w:w="704" w:type="dxa"/>
          </w:tcPr>
          <w:p w14:paraId="012643C0"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3401D71F"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Maria De Lourdes Crispim</w:t>
            </w:r>
          </w:p>
        </w:tc>
        <w:tc>
          <w:tcPr>
            <w:tcW w:w="3685" w:type="dxa"/>
          </w:tcPr>
          <w:p w14:paraId="45A686D8"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CLUNL-FCSH</w:t>
            </w:r>
          </w:p>
        </w:tc>
        <w:tc>
          <w:tcPr>
            <w:tcW w:w="7513" w:type="dxa"/>
            <w:gridSpan w:val="2"/>
            <w:shd w:val="clear" w:color="auto" w:fill="auto"/>
          </w:tcPr>
          <w:p w14:paraId="208FF5DC"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2.2. DOCUMENTAÇÃO ANTIGA PARA O NÚCLEO DA LUSOFONIA, MUSEU DOS DESCOBRIMENTOS DE BELMONTE</w:t>
            </w:r>
          </w:p>
        </w:tc>
      </w:tr>
      <w:tr w:rsidR="00E65E84" w:rsidRPr="00790B61" w14:paraId="47909777" w14:textId="77777777" w:rsidTr="00790B61">
        <w:tc>
          <w:tcPr>
            <w:tcW w:w="704" w:type="dxa"/>
          </w:tcPr>
          <w:p w14:paraId="65DDF826"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0F85AA2A"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Maria Francisca Xavier</w:t>
            </w:r>
          </w:p>
        </w:tc>
        <w:tc>
          <w:tcPr>
            <w:tcW w:w="3685" w:type="dxa"/>
          </w:tcPr>
          <w:p w14:paraId="15DDD75D"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CLUNL-FCSH</w:t>
            </w:r>
          </w:p>
        </w:tc>
        <w:tc>
          <w:tcPr>
            <w:tcW w:w="7513" w:type="dxa"/>
            <w:gridSpan w:val="2"/>
            <w:shd w:val="clear" w:color="auto" w:fill="auto"/>
          </w:tcPr>
          <w:p w14:paraId="7A9BD6E9"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TEMA 2.2. DOCUMENTAÇÃO ANTIGA PARA O NÚCLEO DA LUSOFONIA, MUSEU DOS DESCOBRIMENTOS </w:t>
            </w:r>
          </w:p>
        </w:tc>
      </w:tr>
      <w:tr w:rsidR="00E65E84" w:rsidRPr="00790B61" w14:paraId="20B9D6FA" w14:textId="77777777" w:rsidTr="00790B61">
        <w:tc>
          <w:tcPr>
            <w:tcW w:w="704" w:type="dxa"/>
          </w:tcPr>
          <w:p w14:paraId="110F7C96"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1A2B3D7E"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Maria João Cantinho</w:t>
            </w:r>
          </w:p>
        </w:tc>
        <w:tc>
          <w:tcPr>
            <w:tcW w:w="3685" w:type="dxa"/>
          </w:tcPr>
          <w:p w14:paraId="07E2CAB1"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ESCRITORA, REVISTA CALIBAN </w:t>
            </w:r>
          </w:p>
        </w:tc>
        <w:tc>
          <w:tcPr>
            <w:tcW w:w="7513" w:type="dxa"/>
            <w:gridSpan w:val="2"/>
            <w:shd w:val="clear" w:color="auto" w:fill="auto"/>
          </w:tcPr>
          <w:p w14:paraId="22869975" w14:textId="77777777" w:rsidR="00E65E84" w:rsidRPr="00790B61" w:rsidRDefault="00E65E84" w:rsidP="001566AE">
            <w:pPr>
              <w:rPr>
                <w:rFonts w:ascii="Arial Narrow" w:hAnsi="Arial Narrow"/>
                <w:sz w:val="18"/>
                <w:szCs w:val="18"/>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TEMA 2.1. AS RELAÇÕES ENTRE PORTUGAL, BRASIL E ÁFRICA, </w:t>
            </w:r>
          </w:p>
        </w:tc>
      </w:tr>
      <w:tr w:rsidR="00E65E84" w:rsidRPr="00790B61" w14:paraId="0469A9E5" w14:textId="77777777" w:rsidTr="00790B61">
        <w:tc>
          <w:tcPr>
            <w:tcW w:w="704" w:type="dxa"/>
          </w:tcPr>
          <w:p w14:paraId="1478F483"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7F490833"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Marilene Gentil </w:t>
            </w:r>
          </w:p>
        </w:tc>
        <w:tc>
          <w:tcPr>
            <w:tcW w:w="3685" w:type="dxa"/>
          </w:tcPr>
          <w:p w14:paraId="2FCC78BA"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BRASIL</w:t>
            </w:r>
          </w:p>
        </w:tc>
        <w:tc>
          <w:tcPr>
            <w:tcW w:w="7513" w:type="dxa"/>
            <w:gridSpan w:val="2"/>
            <w:shd w:val="clear" w:color="auto" w:fill="auto"/>
          </w:tcPr>
          <w:p w14:paraId="52403622"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PRESENCIAL</w:t>
            </w:r>
          </w:p>
        </w:tc>
      </w:tr>
      <w:tr w:rsidR="00E65E84" w:rsidRPr="00790B61" w14:paraId="6C4C136D" w14:textId="77777777" w:rsidTr="00790B61">
        <w:tc>
          <w:tcPr>
            <w:tcW w:w="704" w:type="dxa"/>
          </w:tcPr>
          <w:p w14:paraId="64A76D1D"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0611D0D9"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Marlit Bechara</w:t>
            </w:r>
          </w:p>
        </w:tc>
        <w:tc>
          <w:tcPr>
            <w:tcW w:w="3685" w:type="dxa"/>
          </w:tcPr>
          <w:p w14:paraId="7485CA1A"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BRASIL</w:t>
            </w:r>
          </w:p>
        </w:tc>
        <w:tc>
          <w:tcPr>
            <w:tcW w:w="7513" w:type="dxa"/>
            <w:gridSpan w:val="2"/>
            <w:shd w:val="clear" w:color="auto" w:fill="auto"/>
          </w:tcPr>
          <w:p w14:paraId="4BA74D44"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PRESENCIAL</w:t>
            </w:r>
          </w:p>
        </w:tc>
      </w:tr>
      <w:tr w:rsidR="00E65E84" w:rsidRPr="00790B61" w14:paraId="21175943" w14:textId="77777777" w:rsidTr="00790B61">
        <w:tc>
          <w:tcPr>
            <w:tcW w:w="704" w:type="dxa"/>
          </w:tcPr>
          <w:p w14:paraId="3D9221C0"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2A25A4FC"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Nilzangela Lima Souza</w:t>
            </w:r>
          </w:p>
        </w:tc>
        <w:tc>
          <w:tcPr>
            <w:tcW w:w="3685" w:type="dxa"/>
          </w:tcPr>
          <w:p w14:paraId="0137100C"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INSTITUTO OLHAR DA LÍNGUA PORTUGUESA NO MUNDO</w:t>
            </w:r>
          </w:p>
        </w:tc>
        <w:tc>
          <w:tcPr>
            <w:tcW w:w="7513" w:type="dxa"/>
            <w:gridSpan w:val="2"/>
            <w:shd w:val="clear" w:color="auto" w:fill="auto"/>
          </w:tcPr>
          <w:p w14:paraId="386F4E30"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2.1. OLHAR DA LÍNGUA PORTUGUESA NO MUNDO CONVIDADA C.M. BELMONTE</w:t>
            </w:r>
          </w:p>
        </w:tc>
      </w:tr>
      <w:tr w:rsidR="00E65E84" w:rsidRPr="00790B61" w14:paraId="041BA7F3" w14:textId="77777777" w:rsidTr="00790B61">
        <w:tc>
          <w:tcPr>
            <w:tcW w:w="704" w:type="dxa"/>
          </w:tcPr>
          <w:p w14:paraId="17C82BC5"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7543E287"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Norberto Ávila </w:t>
            </w:r>
          </w:p>
        </w:tc>
        <w:tc>
          <w:tcPr>
            <w:tcW w:w="3685" w:type="dxa"/>
          </w:tcPr>
          <w:p w14:paraId="48565D90" w14:textId="77777777" w:rsidR="00E65E84" w:rsidRPr="00790B61" w:rsidRDefault="00E65E84" w:rsidP="001566AE">
            <w:pPr>
              <w:ind w:firstLine="102"/>
              <w:rPr>
                <w:rFonts w:ascii="Arial Narrow" w:hAnsi="Arial Narrow"/>
                <w:color w:val="000000" w:themeColor="text1"/>
                <w:sz w:val="18"/>
                <w:szCs w:val="18"/>
                <w:highlight w:val="yel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DRAMATURGO AÇORIANO</w:t>
            </w:r>
          </w:p>
        </w:tc>
        <w:tc>
          <w:tcPr>
            <w:tcW w:w="7513" w:type="dxa"/>
            <w:gridSpan w:val="2"/>
            <w:shd w:val="clear" w:color="auto" w:fill="auto"/>
          </w:tcPr>
          <w:p w14:paraId="3450355B"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PRESENCIAL </w:t>
            </w:r>
          </w:p>
        </w:tc>
      </w:tr>
      <w:tr w:rsidR="00E65E84" w:rsidRPr="00790B61" w14:paraId="25C922DA" w14:textId="77777777" w:rsidTr="00790B61">
        <w:tc>
          <w:tcPr>
            <w:tcW w:w="704" w:type="dxa"/>
          </w:tcPr>
          <w:p w14:paraId="3406B81F"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00D24280"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Pedro Paulo Câmara</w:t>
            </w:r>
          </w:p>
        </w:tc>
        <w:tc>
          <w:tcPr>
            <w:tcW w:w="3685" w:type="dxa"/>
          </w:tcPr>
          <w:p w14:paraId="1D4DD5AF"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ESCRITOR, AÇORES</w:t>
            </w:r>
          </w:p>
        </w:tc>
        <w:tc>
          <w:tcPr>
            <w:tcW w:w="7513" w:type="dxa"/>
            <w:gridSpan w:val="2"/>
            <w:shd w:val="clear" w:color="auto" w:fill="auto"/>
          </w:tcPr>
          <w:p w14:paraId="4E0B625B"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ORG </w:t>
            </w:r>
          </w:p>
        </w:tc>
      </w:tr>
      <w:tr w:rsidR="00E65E84" w:rsidRPr="00790B61" w14:paraId="1AB22B33" w14:textId="77777777" w:rsidTr="00790B61">
        <w:tc>
          <w:tcPr>
            <w:tcW w:w="704" w:type="dxa"/>
          </w:tcPr>
          <w:p w14:paraId="304AC2A3"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3F19BEF5"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Piki Pereira</w:t>
            </w:r>
          </w:p>
        </w:tc>
        <w:tc>
          <w:tcPr>
            <w:tcW w:w="3685" w:type="dxa"/>
          </w:tcPr>
          <w:p w14:paraId="59BF8B61"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CANTORA DE TIMOR</w:t>
            </w:r>
          </w:p>
        </w:tc>
        <w:tc>
          <w:tcPr>
            <w:tcW w:w="7513" w:type="dxa"/>
            <w:gridSpan w:val="2"/>
            <w:shd w:val="clear" w:color="auto" w:fill="auto"/>
          </w:tcPr>
          <w:p w14:paraId="2452E1EE"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2.2. RECITAL DE MÚSICA TIMORENSE</w:t>
            </w:r>
          </w:p>
        </w:tc>
      </w:tr>
      <w:tr w:rsidR="00E65E84" w:rsidRPr="00790B61" w14:paraId="7DD5DBE3" w14:textId="77777777" w:rsidTr="00790B61">
        <w:tc>
          <w:tcPr>
            <w:tcW w:w="704" w:type="dxa"/>
          </w:tcPr>
          <w:p w14:paraId="402FFECC"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0C4EA597"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Raul Gaião</w:t>
            </w:r>
          </w:p>
        </w:tc>
        <w:tc>
          <w:tcPr>
            <w:tcW w:w="3685" w:type="dxa"/>
          </w:tcPr>
          <w:p w14:paraId="40333E4A"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INVESTIGADOR</w:t>
            </w:r>
          </w:p>
        </w:tc>
        <w:tc>
          <w:tcPr>
            <w:tcW w:w="7513" w:type="dxa"/>
            <w:gridSpan w:val="2"/>
            <w:shd w:val="clear" w:color="auto" w:fill="auto"/>
          </w:tcPr>
          <w:p w14:paraId="08E96BB6"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2.2 O FALAR FRONTEIRIÇO DA SERRA DAS MESAS</w:t>
            </w:r>
          </w:p>
        </w:tc>
      </w:tr>
      <w:tr w:rsidR="00E65E84" w:rsidRPr="00790B61" w14:paraId="2EE13A04" w14:textId="77777777" w:rsidTr="00790B61">
        <w:tc>
          <w:tcPr>
            <w:tcW w:w="704" w:type="dxa"/>
          </w:tcPr>
          <w:p w14:paraId="10618B34"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0926078F"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Rolf Kemmler</w:t>
            </w:r>
          </w:p>
        </w:tc>
        <w:tc>
          <w:tcPr>
            <w:tcW w:w="3685" w:type="dxa"/>
          </w:tcPr>
          <w:p w14:paraId="12FCBF3C"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ACL, UTAD</w:t>
            </w:r>
          </w:p>
        </w:tc>
        <w:tc>
          <w:tcPr>
            <w:tcW w:w="7513" w:type="dxa"/>
            <w:gridSpan w:val="2"/>
            <w:shd w:val="clear" w:color="auto" w:fill="auto"/>
          </w:tcPr>
          <w:p w14:paraId="054122D0"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TEMA 3.4. LYMAN HORACE WEEKS: </w:t>
            </w:r>
            <w:r w:rsidRPr="00790B61">
              <w:rPr>
                <w:rFonts w:ascii="Arial Narrow" w:hAnsi="Arial Narrow"/>
                <w:bCs/>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AMONG THE AZORES</w:t>
            </w: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E65E84" w:rsidRPr="00790B61" w14:paraId="25BE810C" w14:textId="77777777" w:rsidTr="00790B61">
        <w:tc>
          <w:tcPr>
            <w:tcW w:w="704" w:type="dxa"/>
          </w:tcPr>
          <w:p w14:paraId="117B64A0"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45D0184E"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Ronaldo P Rocha</w:t>
            </w:r>
          </w:p>
        </w:tc>
        <w:tc>
          <w:tcPr>
            <w:tcW w:w="3685" w:type="dxa"/>
          </w:tcPr>
          <w:p w14:paraId="5B413B6E"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ALB BRASÍLIA BRASIL</w:t>
            </w:r>
          </w:p>
        </w:tc>
        <w:tc>
          <w:tcPr>
            <w:tcW w:w="7513" w:type="dxa"/>
            <w:gridSpan w:val="2"/>
            <w:shd w:val="clear" w:color="auto" w:fill="auto"/>
          </w:tcPr>
          <w:p w14:paraId="7091D5A8"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1.1. PORTUGAL VENTUROSO</w:t>
            </w:r>
          </w:p>
        </w:tc>
      </w:tr>
      <w:tr w:rsidR="00E65E84" w:rsidRPr="00790B61" w14:paraId="68548A63" w14:textId="77777777" w:rsidTr="00790B61">
        <w:tc>
          <w:tcPr>
            <w:tcW w:w="704" w:type="dxa"/>
          </w:tcPr>
          <w:p w14:paraId="18697C4F" w14:textId="77777777" w:rsidR="00E65E84" w:rsidRPr="00790B61" w:rsidRDefault="00E65E84" w:rsidP="009E3E89">
            <w:pPr>
              <w:pStyle w:val="ListParagraph"/>
              <w:numPr>
                <w:ilvl w:val="0"/>
                <w:numId w:val="33"/>
              </w:numPr>
              <w:ind w:left="57" w:hanging="35"/>
              <w:rPr>
                <w:rFonts w:ascii="Arial Narrow" w:hAnsi="Arial Narrow" w:cs="Arial"/>
                <w:color w:val="000000" w:themeColor="text1"/>
                <w:sz w:val="18"/>
                <w:szCs w:val="18"/>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2410" w:type="dxa"/>
          </w:tcPr>
          <w:p w14:paraId="21D29919"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Susana Margarido</w:t>
            </w:r>
          </w:p>
        </w:tc>
        <w:tc>
          <w:tcPr>
            <w:tcW w:w="3685" w:type="dxa"/>
          </w:tcPr>
          <w:p w14:paraId="274828FA"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DRSS, ESCRITORA, SOCIÓLOGA AÇORES</w:t>
            </w:r>
          </w:p>
        </w:tc>
        <w:tc>
          <w:tcPr>
            <w:tcW w:w="7513" w:type="dxa"/>
            <w:gridSpan w:val="2"/>
          </w:tcPr>
          <w:p w14:paraId="1658D0F2" w14:textId="77777777" w:rsidR="00E65E84" w:rsidRPr="00790B61" w:rsidRDefault="00E65E84" w:rsidP="001566AE">
            <w:pPr>
              <w:ind w:firstLine="102"/>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B61">
              <w:rPr>
                <w:rFonts w:ascii="Arial Narrow" w:hAnsi="Arial Narrow"/>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TEMA 2.1. APRESENTA O LIVRO INFANTOJUVENIL O MUNDO PERDIDO DE TIMOR-LESTE</w:t>
            </w:r>
          </w:p>
        </w:tc>
      </w:tr>
    </w:tbl>
    <w:p w14:paraId="0E4DD3D5" w14:textId="77777777" w:rsidR="002C1DE7" w:rsidRPr="00790B61" w:rsidRDefault="002C1DE7" w:rsidP="001566AE">
      <w:pPr>
        <w:ind w:firstLine="426"/>
        <w:rPr>
          <w:rFonts w:ascii="Arial Narrow" w:hAnsi="Arial Narrow"/>
          <w:sz w:val="18"/>
          <w:szCs w:val="18"/>
        </w:rPr>
      </w:pPr>
    </w:p>
    <w:p w14:paraId="5AC43A04" w14:textId="77777777" w:rsidR="00E65E84" w:rsidRPr="001566AE" w:rsidRDefault="001016D4" w:rsidP="001566AE">
      <w:pPr>
        <w:ind w:firstLine="426"/>
        <w:rPr>
          <w:rFonts w:ascii="Arial" w:hAnsi="Arial"/>
          <w:sz w:val="18"/>
          <w:szCs w:val="18"/>
        </w:rPr>
      </w:pPr>
      <w:r w:rsidRPr="001566AE">
        <w:rPr>
          <w:rFonts w:ascii="Arial" w:hAnsi="Arial"/>
          <w:sz w:val="18"/>
          <w:szCs w:val="18"/>
        </w:rPr>
        <w:pict w14:anchorId="13E32713">
          <v:shape id="_x0000_i1038" type="#_x0000_t75" style="width:349.2pt;height:5.75pt" o:hrpct="0" o:hr="t">
            <v:imagedata r:id="rId12" o:title="BD10256_"/>
          </v:shape>
        </w:pict>
      </w:r>
    </w:p>
    <w:p w14:paraId="34F288AA" w14:textId="77777777" w:rsidR="00E65E84" w:rsidRPr="001566AE" w:rsidRDefault="00E65E84" w:rsidP="001566AE">
      <w:pPr>
        <w:ind w:firstLine="426"/>
        <w:rPr>
          <w:rFonts w:ascii="Arial" w:hAnsi="Arial"/>
          <w:sz w:val="18"/>
          <w:szCs w:val="18"/>
        </w:rPr>
      </w:pPr>
    </w:p>
    <w:p w14:paraId="5771BA19" w14:textId="3DBE4C95" w:rsidR="00E65E84" w:rsidRPr="001566AE" w:rsidRDefault="00E65E84" w:rsidP="009E3E89">
      <w:pPr>
        <w:pStyle w:val="Heading2"/>
        <w:numPr>
          <w:ilvl w:val="0"/>
          <w:numId w:val="17"/>
        </w:numPr>
      </w:pPr>
      <w:bookmarkStart w:id="38" w:name="_TRABALHOS_FINAIS,_BIODADOS"/>
      <w:bookmarkStart w:id="39" w:name="_9_DISCURSO_DE"/>
      <w:bookmarkEnd w:id="38"/>
      <w:bookmarkEnd w:id="39"/>
      <w:r w:rsidRPr="001566AE">
        <w:t>DISCURSO DE ABERTURA</w:t>
      </w:r>
    </w:p>
    <w:p w14:paraId="40FD30D7" w14:textId="77777777" w:rsidR="00E65E84" w:rsidRPr="001566AE" w:rsidRDefault="00E65E84" w:rsidP="001566AE">
      <w:pPr>
        <w:rPr>
          <w:rFonts w:ascii="Arial" w:hAnsi="Arial"/>
          <w:color w:val="FFFFFF"/>
          <w:sz w:val="18"/>
          <w:szCs w:val="18"/>
        </w:rPr>
      </w:pPr>
      <w:r w:rsidRPr="001566AE">
        <w:rPr>
          <w:rFonts w:ascii="Arial" w:hAnsi="Arial"/>
          <w:sz w:val="18"/>
          <w:szCs w:val="18"/>
        </w:rPr>
        <w:t xml:space="preserve">Antes de mais os nossos reconhecidos e calorosos agradecimentos ao Presidente da autarquia, </w:t>
      </w:r>
      <w:r w:rsidR="00E703A4" w:rsidRPr="001566AE">
        <w:rPr>
          <w:rFonts w:ascii="Arial" w:hAnsi="Arial"/>
          <w:sz w:val="18"/>
          <w:szCs w:val="18"/>
        </w:rPr>
        <w:t xml:space="preserve">Dr. </w:t>
      </w:r>
      <w:r w:rsidRPr="001566AE">
        <w:rPr>
          <w:rFonts w:ascii="Arial" w:hAnsi="Arial"/>
          <w:b/>
          <w:bCs/>
          <w:sz w:val="18"/>
          <w:szCs w:val="18"/>
        </w:rPr>
        <w:t>António Pinto Dias Rocha</w:t>
      </w:r>
      <w:r w:rsidRPr="001566AE">
        <w:rPr>
          <w:rFonts w:ascii="Arial" w:hAnsi="Arial"/>
          <w:sz w:val="18"/>
          <w:szCs w:val="18"/>
        </w:rPr>
        <w:t xml:space="preserve"> e a</w:t>
      </w:r>
      <w:r w:rsidR="003A4A6E" w:rsidRPr="001566AE">
        <w:rPr>
          <w:rFonts w:ascii="Arial" w:hAnsi="Arial"/>
          <w:sz w:val="18"/>
          <w:szCs w:val="18"/>
        </w:rPr>
        <w:t xml:space="preserve">o </w:t>
      </w:r>
      <w:proofErr w:type="spellStart"/>
      <w:r w:rsidR="003A4A6E" w:rsidRPr="001566AE">
        <w:rPr>
          <w:rFonts w:ascii="Arial" w:hAnsi="Arial"/>
          <w:sz w:val="18"/>
          <w:szCs w:val="18"/>
        </w:rPr>
        <w:t>Engº</w:t>
      </w:r>
      <w:proofErr w:type="spellEnd"/>
      <w:r w:rsidR="003A4A6E" w:rsidRPr="001566AE">
        <w:rPr>
          <w:rFonts w:ascii="Arial" w:hAnsi="Arial"/>
          <w:sz w:val="18"/>
          <w:szCs w:val="18"/>
        </w:rPr>
        <w:t xml:space="preserve"> </w:t>
      </w:r>
      <w:r w:rsidRPr="001566AE">
        <w:rPr>
          <w:rFonts w:ascii="Arial" w:hAnsi="Arial"/>
          <w:b/>
          <w:sz w:val="18"/>
          <w:szCs w:val="18"/>
        </w:rPr>
        <w:t>Joaquim Feliciano da Costa</w:t>
      </w:r>
      <w:r w:rsidRPr="001566AE">
        <w:rPr>
          <w:rFonts w:ascii="Arial" w:hAnsi="Arial"/>
          <w:sz w:val="18"/>
          <w:szCs w:val="18"/>
        </w:rPr>
        <w:t xml:space="preserve"> Presidente da Empresa Municipal de Promoção e Desenvolvimento de Belmonte, que em 2015 apoiaram a nossa vinda no 27º colóquio em 2017, </w:t>
      </w:r>
      <w:r w:rsidR="003A4A6E" w:rsidRPr="001566AE">
        <w:rPr>
          <w:rFonts w:ascii="Arial" w:hAnsi="Arial"/>
          <w:sz w:val="18"/>
          <w:szCs w:val="18"/>
        </w:rPr>
        <w:t xml:space="preserve">e </w:t>
      </w:r>
      <w:r w:rsidRPr="001566AE">
        <w:rPr>
          <w:rFonts w:ascii="Arial" w:hAnsi="Arial"/>
          <w:sz w:val="18"/>
          <w:szCs w:val="18"/>
        </w:rPr>
        <w:t xml:space="preserve">celebraram um convénio connosco estabelecendo Belmonte como capital da Lusofonia até 2021, e apoiam a criação de um módulo do Museu da Lusofonia no seio do Museu dos Descobrimentos. Agradecemos ainda aos nossos convidados de honra </w:t>
      </w:r>
      <w:r w:rsidRPr="001566AE">
        <w:rPr>
          <w:rFonts w:ascii="Arial" w:hAnsi="Arial"/>
          <w:color w:val="FFFFFF"/>
          <w:sz w:val="18"/>
          <w:szCs w:val="18"/>
        </w:rPr>
        <w:t> </w:t>
      </w:r>
    </w:p>
    <w:p w14:paraId="4C478730" w14:textId="034AB47A"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Ana Paula Andrade, Autora homenageada 2018, Conservatório Regional de Ponta Delgada</w:t>
      </w:r>
    </w:p>
    <w:p w14:paraId="6F1A2988" w14:textId="3629C5AB"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Professor Adriano Moreira, Academia Ciências de Lisboa, Convidado CMB</w:t>
      </w:r>
    </w:p>
    <w:p w14:paraId="59B8323A" w14:textId="77777777"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Embaixadora da RD de Timor-Leste Maria da Paixão Costa</w:t>
      </w:r>
    </w:p>
    <w:p w14:paraId="0A6BC399" w14:textId="53FA39FC"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Dr José Bárbara Branco, médico (em Timor 1965-67), Convidado CMB</w:t>
      </w:r>
    </w:p>
    <w:p w14:paraId="633B86F7" w14:textId="44579C65"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Deana Barroqueiro, escritora, Convidada CMB</w:t>
      </w:r>
    </w:p>
    <w:p w14:paraId="7DB5AF62" w14:textId="04188712"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Mª João Cantinho, escritora, editora Revista Caliban, Convidado CMB</w:t>
      </w:r>
    </w:p>
    <w:p w14:paraId="3E1633E5" w14:textId="77777777"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João Guilherme Costa, Investigador, Convidado CMB</w:t>
      </w:r>
    </w:p>
    <w:p w14:paraId="74D1A43E" w14:textId="77777777"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Laura Gonçalves, cineasta, Convidada CMB</w:t>
      </w:r>
    </w:p>
    <w:p w14:paraId="2996C660" w14:textId="77777777"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Nilzangela Lima de Souza, Convidada CMB</w:t>
      </w:r>
    </w:p>
    <w:p w14:paraId="1845216D" w14:textId="2831D782"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Susana Teles Margarido, socióloga e escritora, Convidado CMB</w:t>
      </w:r>
    </w:p>
    <w:p w14:paraId="2F201031" w14:textId="7EA19328"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Lotus de Jade Tchum , pintora de Timor, Convidado CMB</w:t>
      </w:r>
    </w:p>
    <w:p w14:paraId="7C19E71D" w14:textId="482A7D26"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Alfredo Azinheira e Banda "Ar D'Graça", Convidados CMB</w:t>
      </w:r>
    </w:p>
    <w:p w14:paraId="08C43009" w14:textId="21FAA34F" w:rsidR="00E65E84" w:rsidRPr="00790B61" w:rsidRDefault="00E65E84" w:rsidP="009E3E89">
      <w:pPr>
        <w:numPr>
          <w:ilvl w:val="0"/>
          <w:numId w:val="46"/>
        </w:numPr>
        <w:ind w:right="0"/>
        <w:jc w:val="left"/>
        <w:rPr>
          <w:rFonts w:ascii="Arial" w:eastAsia="Times New Roman" w:hAnsi="Arial"/>
          <w:sz w:val="18"/>
          <w:szCs w:val="18"/>
          <w:lang w:eastAsia="pt-PT"/>
        </w:rPr>
      </w:pPr>
      <w:r w:rsidRPr="00790B61">
        <w:rPr>
          <w:rFonts w:ascii="Arial" w:eastAsia="Times New Roman" w:hAnsi="Arial"/>
          <w:b/>
          <w:bCs/>
          <w:sz w:val="18"/>
          <w:szCs w:val="18"/>
          <w:lang w:eastAsia="pt-PT"/>
        </w:rPr>
        <w:t>Piki Pereira acompanhada por Mintó Deus, música de Timor Convidada CMB</w:t>
      </w:r>
    </w:p>
    <w:p w14:paraId="0E9C7C07" w14:textId="77777777" w:rsidR="00E65E84" w:rsidRPr="001566AE" w:rsidRDefault="00E65E84" w:rsidP="001566AE">
      <w:pPr>
        <w:rPr>
          <w:rFonts w:ascii="Arial" w:hAnsi="Arial"/>
          <w:sz w:val="18"/>
          <w:szCs w:val="18"/>
        </w:rPr>
      </w:pPr>
      <w:r w:rsidRPr="001566AE">
        <w:rPr>
          <w:rFonts w:ascii="Arial" w:hAnsi="Arial"/>
          <w:sz w:val="18"/>
          <w:szCs w:val="18"/>
        </w:rPr>
        <w:t>Agradecemos ao pessoal de apoio Susana Miranda, Elisabete Manteigueiro, ao técnico Marco Santos Silva,</w:t>
      </w:r>
      <w:r w:rsidR="001B08DC" w:rsidRPr="001566AE">
        <w:rPr>
          <w:rFonts w:ascii="Arial" w:hAnsi="Arial"/>
          <w:sz w:val="18"/>
          <w:szCs w:val="18"/>
        </w:rPr>
        <w:t xml:space="preserve"> ao condutor Morais,</w:t>
      </w:r>
      <w:r w:rsidRPr="001566AE">
        <w:rPr>
          <w:rFonts w:ascii="Arial" w:hAnsi="Arial"/>
          <w:sz w:val="18"/>
          <w:szCs w:val="18"/>
        </w:rPr>
        <w:t xml:space="preserve"> restantes convidados, associados, Academia</w:t>
      </w:r>
      <w:r w:rsidR="001B08DC" w:rsidRPr="001566AE">
        <w:rPr>
          <w:rFonts w:ascii="Arial" w:hAnsi="Arial"/>
          <w:sz w:val="18"/>
          <w:szCs w:val="18"/>
        </w:rPr>
        <w:t xml:space="preserve"> Sénior e Escola</w:t>
      </w:r>
      <w:r w:rsidRPr="001566AE">
        <w:rPr>
          <w:rFonts w:ascii="Arial" w:hAnsi="Arial"/>
          <w:sz w:val="18"/>
          <w:szCs w:val="18"/>
        </w:rPr>
        <w:t xml:space="preserve"> de Música de Belmonte</w:t>
      </w:r>
      <w:r w:rsidR="001B08DC" w:rsidRPr="001566AE">
        <w:rPr>
          <w:rFonts w:ascii="Arial" w:hAnsi="Arial"/>
          <w:sz w:val="18"/>
          <w:szCs w:val="18"/>
        </w:rPr>
        <w:t>,</w:t>
      </w:r>
      <w:r w:rsidRPr="001566AE">
        <w:rPr>
          <w:rFonts w:ascii="Arial" w:hAnsi="Arial"/>
          <w:sz w:val="18"/>
          <w:szCs w:val="18"/>
        </w:rPr>
        <w:t xml:space="preserve"> grupo Coro Animato, bem como aos nossos parceiros institucionais como o Governo dos Açores (Direção Regional de Turismo), o tornarem possível este encontro e a nossa vinda.</w:t>
      </w:r>
    </w:p>
    <w:p w14:paraId="244ED0F7" w14:textId="77777777" w:rsidR="00E65E84" w:rsidRPr="001566AE" w:rsidRDefault="00E65E84" w:rsidP="001566AE">
      <w:pPr>
        <w:rPr>
          <w:rFonts w:ascii="Arial" w:hAnsi="Arial"/>
          <w:sz w:val="18"/>
          <w:szCs w:val="18"/>
        </w:rPr>
      </w:pPr>
      <w:r w:rsidRPr="001566AE">
        <w:rPr>
          <w:rFonts w:ascii="Arial" w:hAnsi="Arial"/>
          <w:sz w:val="18"/>
          <w:szCs w:val="18"/>
        </w:rPr>
        <w:t xml:space="preserve">Os Colóquios da Lusofonia iniciados em 2001, pugnam por concretizar utopias num esforço coletivo. Cremos que podemos fazer a diferença, congregados em torno de uma ideia abstrata e utópica, a união pela mesma Língua. Partindo dela construímos pontes entre povos e culturas no seio da grande nação lusofalante, independentemente da nacionalidade, naturalidade ou ponto de residência. </w:t>
      </w:r>
    </w:p>
    <w:p w14:paraId="7EB364F3" w14:textId="77777777" w:rsidR="00E65E84" w:rsidRPr="001566AE" w:rsidRDefault="00E65E84" w:rsidP="001566AE">
      <w:pPr>
        <w:rPr>
          <w:rFonts w:ascii="Arial" w:hAnsi="Arial"/>
          <w:sz w:val="18"/>
          <w:szCs w:val="18"/>
        </w:rPr>
      </w:pPr>
      <w:r w:rsidRPr="001566AE">
        <w:rPr>
          <w:rFonts w:ascii="Arial" w:hAnsi="Arial"/>
          <w:sz w:val="18"/>
          <w:szCs w:val="18"/>
        </w:rPr>
        <w:t xml:space="preserve"> No final do século passado quando cheguei da Austrália (a Portugal) fui desafiado pelo meu saudoso mentor, José Augusto Seabra, a desenvolver o seu projeto de Lusofalantes na Europa e no Mundo. Terei oportunidade de aqui mostrar documentos de arquivo que ilustram o nascer deste sonho que são os Colóquios da Lusofonia. Desde então, temos definido a nossa versão de Lusofonia, das mais abrangentes possíveis, e que visa incluir todos os que trabalham com a Língua.</w:t>
      </w:r>
    </w:p>
    <w:p w14:paraId="4334BA95" w14:textId="77777777" w:rsidR="00E65E84" w:rsidRPr="001566AE" w:rsidRDefault="00E65E84" w:rsidP="001566AE">
      <w:pPr>
        <w:tabs>
          <w:tab w:val="left" w:pos="3596"/>
        </w:tabs>
        <w:rPr>
          <w:rFonts w:ascii="Arial" w:hAnsi="Arial"/>
          <w:sz w:val="18"/>
          <w:szCs w:val="18"/>
        </w:rPr>
      </w:pPr>
      <w:r w:rsidRPr="001566AE">
        <w:rPr>
          <w:rFonts w:ascii="Arial" w:hAnsi="Arial"/>
          <w:sz w:val="18"/>
          <w:szCs w:val="18"/>
        </w:rPr>
        <w:t xml:space="preserve"> Depois de José Augusto Seabra, nosso primeiro patrono, Malaca Casteleiro (Academia das Ciências de Lisboa), Evanildo Bechara (Academia Brasileira de Letras) tornaram-se patronos em 2007, e a eles publicamente agradeço pelo incentivo e projeção dados aos colóquios.</w:t>
      </w:r>
    </w:p>
    <w:p w14:paraId="58E6CD27" w14:textId="77777777" w:rsidR="00E65E84" w:rsidRPr="001566AE" w:rsidRDefault="00E65E84" w:rsidP="001566AE">
      <w:pPr>
        <w:tabs>
          <w:tab w:val="left" w:pos="3596"/>
        </w:tabs>
        <w:rPr>
          <w:rFonts w:ascii="Arial" w:hAnsi="Arial"/>
          <w:sz w:val="18"/>
          <w:szCs w:val="18"/>
        </w:rPr>
      </w:pPr>
      <w:r w:rsidRPr="001566AE">
        <w:rPr>
          <w:rFonts w:ascii="Arial" w:hAnsi="Arial"/>
          <w:sz w:val="18"/>
          <w:szCs w:val="18"/>
        </w:rPr>
        <w:t>Em 2011 admitimos como Patrona a Academia Galega da Língua Portuguesa (representada por Concha Rousia) e em 2015 e 2016, acrescentamos os lusofalantes do Prémio Nobel da Paz 1996, como Patronos e Sócios Honorários: Dom Ximenes Belo e José Ramos Horta, a que se juntaram Vera Duarte representando a Academia Cabo-Verdiana de Letras e José Carlos Gentili representando a Academia de Letras de Brasília. A Academia Angolana comprometeu-se a tornar-se nossa associada.</w:t>
      </w:r>
    </w:p>
    <w:p w14:paraId="29594802" w14:textId="77777777" w:rsidR="00E65E84" w:rsidRPr="001566AE" w:rsidRDefault="00E65E84" w:rsidP="001566AE">
      <w:pPr>
        <w:tabs>
          <w:tab w:val="left" w:pos="3596"/>
        </w:tabs>
        <w:ind w:firstLine="227"/>
        <w:rPr>
          <w:rFonts w:ascii="Arial" w:hAnsi="Arial"/>
          <w:sz w:val="18"/>
          <w:szCs w:val="18"/>
        </w:rPr>
      </w:pPr>
      <w:r w:rsidRPr="001566AE">
        <w:rPr>
          <w:rFonts w:ascii="Arial" w:hAnsi="Arial"/>
          <w:sz w:val="18"/>
          <w:szCs w:val="18"/>
        </w:rPr>
        <w:t>Idealizamos o espaço dos Colóquios da Lusofonia como palco privilegiado de diálogo, de aprendizagem, de intercâmbio e partilha de ideias, opiniões, projetos. É esta a Lusofonia que defendemos. Nos Açores</w:t>
      </w:r>
      <w:r w:rsidRPr="001566AE">
        <w:rPr>
          <w:rFonts w:ascii="Arial" w:hAnsi="Arial"/>
          <w:b/>
          <w:bCs/>
          <w:sz w:val="18"/>
          <w:szCs w:val="18"/>
        </w:rPr>
        <w:t>,</w:t>
      </w:r>
      <w:r w:rsidRPr="001566AE">
        <w:rPr>
          <w:rFonts w:ascii="Arial" w:hAnsi="Arial"/>
          <w:sz w:val="18"/>
          <w:szCs w:val="18"/>
        </w:rPr>
        <w:t xml:space="preserve"> agregamos académicos, estudiosos, artistas plásticos e escritores em torno da divulgação da identidade açoriana, sua escrita, lendas e tradições </w:t>
      </w:r>
      <w:r w:rsidRPr="001566AE">
        <w:rPr>
          <w:rFonts w:ascii="Arial" w:hAnsi="Arial"/>
          <w:iCs/>
          <w:sz w:val="18"/>
          <w:szCs w:val="18"/>
        </w:rPr>
        <w:t>não só nas comunidades lusofalantes, mas em países como a Eslovénia, Roménia, Polónia, Bulgária, Rússia, Itália, e ali fizemos traduções de autores açorianos. Somos uma tertúlia reforçando a açorianidade e vincando bem a insularidade</w:t>
      </w:r>
    </w:p>
    <w:p w14:paraId="612C2B59" w14:textId="77777777" w:rsidR="00E65E84" w:rsidRPr="001566AE" w:rsidRDefault="00E65E84" w:rsidP="001566AE">
      <w:pPr>
        <w:rPr>
          <w:rFonts w:ascii="Arial" w:hAnsi="Arial"/>
          <w:sz w:val="18"/>
          <w:szCs w:val="18"/>
        </w:rPr>
      </w:pPr>
      <w:r w:rsidRPr="001566AE">
        <w:rPr>
          <w:rFonts w:ascii="Arial" w:hAnsi="Arial"/>
          <w:sz w:val="18"/>
          <w:szCs w:val="18"/>
        </w:rPr>
        <w:t xml:space="preserve">Em 2017 trouxemos a Belmonte uma vintena de autores açorianos. Em 2018 iremos revisitar Timor que tantos portugueses apoiaram na sua luta pela independência foi a minha primeira pátria de adoção e continua a representar mais de um terço da minha vida. Mais especificamente lembramos Bobonaro, na montanha, junto à fronteira indonésia. Ali fui colocado em setº 1973. O Dr Ramos Horta envolvido na campanha para as próximas eleições teve de adiar a sua vinda a Belmonte, mas temos </w:t>
      </w:r>
      <w:proofErr w:type="spellStart"/>
      <w:r w:rsidRPr="001566AE">
        <w:rPr>
          <w:rFonts w:ascii="Arial" w:hAnsi="Arial"/>
          <w:sz w:val="18"/>
          <w:szCs w:val="18"/>
        </w:rPr>
        <w:t>ahonra</w:t>
      </w:r>
      <w:proofErr w:type="spellEnd"/>
      <w:r w:rsidRPr="001566AE">
        <w:rPr>
          <w:rFonts w:ascii="Arial" w:hAnsi="Arial"/>
          <w:sz w:val="18"/>
          <w:szCs w:val="18"/>
        </w:rPr>
        <w:t xml:space="preserve"> de convidar Lotus de Jade Tchum, pintora de Bobonaro, e mulher do meu ex-comandante do Esquadrão de Cavalaria 5 de Bobonaro (o então major Falcão, hoje coronel) a expor algumas aguarelas ao som de poemas meus sobre Timor. Igualmente trazemos o Dr José Bárbara Branco, reputado médico ortopedista que esteve em Bobonaro antes de mim e nos vai apresentar um livro sobre Fernando Sylvan, um dos maiores poetas timorenses, teremos a cantora timorense Piki Pereira (uma das poucas vozes femininas durante os 24 anos de ocupação indonésia) acompanhada de Mintó Deus, e Alfredo Azinheira, um músico da década de 1960 nos Chinchilas, vencedor do prémio da Canção com os Nevada em 1989 e que em Timor parte fez parte da banda Os Académicos, agora coma  Banda Ar D’Graça. </w:t>
      </w:r>
    </w:p>
    <w:p w14:paraId="7687DF21" w14:textId="77777777" w:rsidR="00E65E84" w:rsidRPr="001566AE" w:rsidRDefault="00E65E84" w:rsidP="001566AE">
      <w:pPr>
        <w:rPr>
          <w:rFonts w:ascii="Arial" w:hAnsi="Arial"/>
          <w:sz w:val="18"/>
          <w:szCs w:val="18"/>
        </w:rPr>
      </w:pPr>
      <w:r w:rsidRPr="001566AE">
        <w:rPr>
          <w:rFonts w:ascii="Arial" w:hAnsi="Arial"/>
          <w:sz w:val="18"/>
          <w:szCs w:val="18"/>
        </w:rPr>
        <w:t xml:space="preserve">Mas a homenagem maior em 2018 vai para a maestrina, compositora e pianista ANA PAULA ANDRADE, autora homenageada pelos Colóquios da Lusofonia. Na Memória contra o esquecimento, iremos lembrar a relevante e extensa obra do dramaturgo açoriano Norberto Ávila com um curto excerto da sua obra </w:t>
      </w:r>
      <w:r w:rsidRPr="001566AE">
        <w:rPr>
          <w:rFonts w:ascii="Arial" w:hAnsi="Arial"/>
          <w:i/>
          <w:sz w:val="18"/>
          <w:szCs w:val="18"/>
        </w:rPr>
        <w:t>Os deserdados da pátria</w:t>
      </w:r>
      <w:r w:rsidRPr="001566AE">
        <w:rPr>
          <w:rFonts w:ascii="Arial" w:hAnsi="Arial"/>
          <w:sz w:val="18"/>
          <w:szCs w:val="18"/>
        </w:rPr>
        <w:t xml:space="preserve">. </w:t>
      </w:r>
    </w:p>
    <w:p w14:paraId="5587E11C" w14:textId="77777777" w:rsidR="00E65E84" w:rsidRPr="001566AE" w:rsidRDefault="00E65E84" w:rsidP="001566AE">
      <w:pPr>
        <w:ind w:right="567"/>
        <w:rPr>
          <w:rFonts w:ascii="Arial" w:eastAsia="Arial Unicode MS" w:hAnsi="Arial"/>
          <w:sz w:val="18"/>
          <w:szCs w:val="18"/>
          <w:lang w:eastAsia="pt-PT"/>
        </w:rPr>
      </w:pPr>
      <w:r w:rsidRPr="001566AE">
        <w:rPr>
          <w:rFonts w:ascii="Arial" w:eastAsia="Arial Unicode MS" w:hAnsi="Arial"/>
          <w:sz w:val="18"/>
          <w:szCs w:val="18"/>
        </w:rPr>
        <w:t>A</w:t>
      </w:r>
      <w:r w:rsidRPr="001566AE">
        <w:rPr>
          <w:rFonts w:ascii="Arial" w:eastAsia="Arial Unicode MS" w:hAnsi="Arial"/>
          <w:sz w:val="18"/>
          <w:szCs w:val="18"/>
          <w:lang w:eastAsia="pt-PT"/>
        </w:rPr>
        <w:t xml:space="preserve"> bela Belmonte, que recebeu foral de Dom Sancho I em 1199, e viu nascer em 1467 Pedro Álvares Cabral, é orgulhosa legatária da herança sefardita que permeia o sangue de muitos portugueses. Os criptojudeus mantiveram aqui uma comunidade após o séc. XII apenas descoberta em 1917 e mais tarde oficializada na década de 1970 cuja sinagoga foi inaugurada em 1996.</w:t>
      </w:r>
    </w:p>
    <w:p w14:paraId="58D3CD35" w14:textId="77777777" w:rsidR="00E65E84" w:rsidRPr="001566AE" w:rsidRDefault="00E65E84" w:rsidP="001566AE">
      <w:pPr>
        <w:ind w:right="567"/>
        <w:rPr>
          <w:rFonts w:ascii="Arial" w:eastAsia="Arial Unicode MS" w:hAnsi="Arial"/>
          <w:sz w:val="18"/>
          <w:szCs w:val="18"/>
          <w:lang w:eastAsia="pt-PT"/>
        </w:rPr>
      </w:pPr>
      <w:r w:rsidRPr="001566AE">
        <w:rPr>
          <w:rFonts w:ascii="Arial" w:eastAsia="Arial Unicode MS" w:hAnsi="Arial"/>
          <w:sz w:val="18"/>
          <w:szCs w:val="18"/>
          <w:lang w:eastAsia="pt-PT"/>
        </w:rPr>
        <w:t>Iremos revisitar o Museu dos Descobrimentos onde projetamos ter uma secção dedicada ao período do nascimento da língua até 1500 e à Carta de Pero Vaz de Caminha. Iremos ao renovado Museu Judaico e à casa da Roda em Caria, toda</w:t>
      </w:r>
      <w:r w:rsidRPr="001566AE">
        <w:rPr>
          <w:rFonts w:ascii="Arial" w:hAnsi="Arial"/>
          <w:color w:val="333333"/>
          <w:sz w:val="18"/>
          <w:szCs w:val="18"/>
          <w:shd w:val="clear" w:color="auto" w:fill="FFFFFF"/>
        </w:rPr>
        <w:t xml:space="preserve"> em pedra, datada de 1784 e que foi recuperada há menos de uma década. Há um conjunto significativo de estudos sobre a existência destas casas e dos esforços do combate ao infanticídio e ao abandono infantil, desenvolvidos por Pina Manique no final do séc. XVIII. Em Caria há ainda cruciformes nos portados das casas, assinalando a presença de judeus. Notável é a Casa da Torre, paço episcopal dos bispos da Guarda construído com base no antigo castelo de Caria</w:t>
      </w:r>
    </w:p>
    <w:p w14:paraId="50744285" w14:textId="77777777" w:rsidR="00E65E84" w:rsidRPr="001566AE" w:rsidRDefault="00E65E84" w:rsidP="001566AE">
      <w:pPr>
        <w:ind w:right="567"/>
        <w:rPr>
          <w:rFonts w:ascii="Arial" w:eastAsia="Arial Unicode MS" w:hAnsi="Arial"/>
          <w:sz w:val="18"/>
          <w:szCs w:val="18"/>
          <w:lang w:eastAsia="pt-PT"/>
        </w:rPr>
      </w:pPr>
      <w:r w:rsidRPr="001566AE">
        <w:rPr>
          <w:rFonts w:ascii="Arial" w:eastAsia="Arial Unicode MS" w:hAnsi="Arial"/>
          <w:sz w:val="18"/>
          <w:szCs w:val="18"/>
          <w:lang w:eastAsia="pt-PT"/>
        </w:rPr>
        <w:t>Além das sessões tradicionais teremos muitas outras de música, pintura, teatro, apresentações de livros, um lote privilegiado de convidados de honra e uma delegação de membros da Academia de Letras de Brasília.</w:t>
      </w:r>
    </w:p>
    <w:p w14:paraId="1728C11C" w14:textId="77777777" w:rsidR="00E65E84" w:rsidRPr="001566AE" w:rsidRDefault="00E65E84" w:rsidP="001566AE">
      <w:pPr>
        <w:ind w:right="567"/>
        <w:rPr>
          <w:rFonts w:ascii="Arial" w:hAnsi="Arial"/>
          <w:sz w:val="18"/>
          <w:szCs w:val="18"/>
        </w:rPr>
      </w:pPr>
      <w:r w:rsidRPr="001566AE">
        <w:rPr>
          <w:rFonts w:ascii="Arial" w:eastAsia="Arial Unicode MS" w:hAnsi="Arial"/>
          <w:sz w:val="18"/>
          <w:szCs w:val="18"/>
          <w:lang w:eastAsia="pt-PT"/>
        </w:rPr>
        <w:t>Depois deste regresso a Belmonte iremos voltar até 2021, tal como sempre fiz desde que em 1968 ou 1969 descobri as maravilhosas ruínas da Torre de Centum Cellas que considero como o mais belo monumento lítico da herança da colonização romana de Portugal. É este o menu do 29º colóquio. Bom apetite.</w:t>
      </w:r>
    </w:p>
    <w:p w14:paraId="11850C04" w14:textId="77777777" w:rsidR="00E65E84" w:rsidRPr="001566AE" w:rsidRDefault="001016D4" w:rsidP="001566AE">
      <w:pPr>
        <w:rPr>
          <w:rFonts w:ascii="Arial" w:hAnsi="Arial"/>
          <w:sz w:val="18"/>
          <w:szCs w:val="18"/>
          <w:lang w:eastAsia="en-US"/>
        </w:rPr>
      </w:pPr>
      <w:r w:rsidRPr="001566AE">
        <w:rPr>
          <w:rFonts w:ascii="Arial" w:hAnsi="Arial"/>
          <w:sz w:val="18"/>
          <w:szCs w:val="18"/>
        </w:rPr>
        <w:pict w14:anchorId="0C5ECEAF">
          <v:shape id="_x0000_i1039" type="#_x0000_t75" style="width:349.2pt;height:5.75pt" o:hrpct="0" o:hr="t">
            <v:imagedata r:id="rId12" o:title="BD10256_"/>
          </v:shape>
        </w:pict>
      </w:r>
    </w:p>
    <w:p w14:paraId="382ABBD0" w14:textId="39DE4488" w:rsidR="007A6721" w:rsidRPr="001566AE" w:rsidRDefault="007A6721" w:rsidP="009E3E89">
      <w:pPr>
        <w:pStyle w:val="Heading2"/>
        <w:numPr>
          <w:ilvl w:val="0"/>
          <w:numId w:val="17"/>
        </w:numPr>
      </w:pPr>
      <w:bookmarkStart w:id="40" w:name="_10.TRABALHOS_FINAIS,_BIODADOS"/>
      <w:bookmarkEnd w:id="40"/>
      <w:r w:rsidRPr="001566AE">
        <w:t>Agradecimentos e conclusões</w:t>
      </w:r>
    </w:p>
    <w:p w14:paraId="5A73E38B" w14:textId="77777777" w:rsidR="007A6721" w:rsidRPr="001566AE" w:rsidRDefault="007A6721" w:rsidP="001566AE">
      <w:pPr>
        <w:pStyle w:val="Heading9"/>
        <w:spacing w:before="0" w:beforeAutospacing="0" w:after="0" w:afterAutospacing="0"/>
        <w:rPr>
          <w:rFonts w:ascii="Arial" w:hAnsi="Arial" w:cs="Arial"/>
          <w:sz w:val="18"/>
          <w:szCs w:val="18"/>
        </w:rPr>
      </w:pPr>
      <w:r w:rsidRPr="001566AE">
        <w:rPr>
          <w:rFonts w:ascii="Arial" w:hAnsi="Arial" w:cs="Arial"/>
          <w:sz w:val="18"/>
          <w:szCs w:val="18"/>
        </w:rPr>
        <w:t xml:space="preserve">CONCLUSÕES E AGRADECIMENTOS 29º COLÓQUIO </w:t>
      </w:r>
    </w:p>
    <w:p w14:paraId="2AED2231" w14:textId="77777777" w:rsidR="007A6721" w:rsidRPr="001566AE" w:rsidRDefault="007A6721" w:rsidP="001566AE">
      <w:pPr>
        <w:pStyle w:val="Heading9"/>
        <w:spacing w:before="0" w:beforeAutospacing="0" w:after="0" w:afterAutospacing="0"/>
        <w:rPr>
          <w:rFonts w:ascii="Arial" w:hAnsi="Arial" w:cs="Arial"/>
          <w:sz w:val="18"/>
          <w:szCs w:val="18"/>
        </w:rPr>
      </w:pPr>
      <w:r w:rsidRPr="001566AE">
        <w:rPr>
          <w:rFonts w:ascii="Arial" w:hAnsi="Arial" w:cs="Arial"/>
          <w:sz w:val="18"/>
          <w:szCs w:val="18"/>
        </w:rPr>
        <w:t xml:space="preserve">AGRADECIMENTOS </w:t>
      </w:r>
    </w:p>
    <w:p w14:paraId="66456B58" w14:textId="77777777" w:rsidR="007A6721" w:rsidRPr="001566AE" w:rsidRDefault="007A6721" w:rsidP="001566AE">
      <w:pPr>
        <w:rPr>
          <w:rFonts w:ascii="Arial" w:hAnsi="Arial"/>
          <w:b/>
          <w:sz w:val="18"/>
          <w:szCs w:val="18"/>
        </w:rPr>
      </w:pPr>
      <w:r w:rsidRPr="001566AE">
        <w:rPr>
          <w:rFonts w:ascii="Arial" w:hAnsi="Arial"/>
          <w:b/>
          <w:sz w:val="18"/>
          <w:szCs w:val="18"/>
        </w:rPr>
        <w:t>Agradecemos penhoradamente a extrema hospitalidade e disponibilidade do Hotel Belmonte Sinai nas pessoas dos seus donos, gerente Ricardo e todo o pessoal sem exceção (da cozinha, ao bar, receção e serviço de quartos)</w:t>
      </w:r>
    </w:p>
    <w:p w14:paraId="1033FBFE" w14:textId="77777777" w:rsidR="007A6721" w:rsidRPr="001566AE" w:rsidRDefault="007A6721" w:rsidP="001566AE">
      <w:pPr>
        <w:rPr>
          <w:rFonts w:ascii="Arial" w:hAnsi="Arial"/>
          <w:b/>
          <w:sz w:val="18"/>
          <w:szCs w:val="18"/>
        </w:rPr>
      </w:pPr>
      <w:r w:rsidRPr="001566AE">
        <w:rPr>
          <w:rFonts w:ascii="Arial" w:hAnsi="Arial"/>
          <w:b/>
          <w:sz w:val="18"/>
          <w:szCs w:val="18"/>
        </w:rPr>
        <w:t>Agradecemos aos nossos patrocinadores CÂMARA MUNICIPAL DE BELMONTE e seu Presidente Dr António Rocha, seu assessor João Morgado, EMPDS (Empresa Municipal de Promoção e Desenvolvimento Social de Belmonte) seu Presidente Eng.º Joaquim Feliciano da Costa, Susana Miranda, Elisabete Manteigueiro, Marco Santos Silva e o condutor Morais</w:t>
      </w:r>
    </w:p>
    <w:p w14:paraId="3556FDC4" w14:textId="77777777" w:rsidR="007A6721" w:rsidRPr="001566AE" w:rsidRDefault="007A6721" w:rsidP="001566AE">
      <w:pPr>
        <w:rPr>
          <w:rFonts w:ascii="Arial" w:hAnsi="Arial"/>
          <w:b/>
          <w:sz w:val="18"/>
          <w:szCs w:val="18"/>
        </w:rPr>
      </w:pPr>
      <w:r w:rsidRPr="001566AE">
        <w:rPr>
          <w:rFonts w:ascii="Arial" w:hAnsi="Arial"/>
          <w:b/>
          <w:sz w:val="18"/>
          <w:szCs w:val="18"/>
        </w:rPr>
        <w:t>Agradecemos a todos os associados, convidados e demais público em geral que garantiram o bom funcionamento das sessões, e um agradecimento muito especial aos sócios PEDRO PAULO CÂMARA, coadjuvado por ROLF KEMMLER, JOSÉ SOARES E LUCIANO PEREIRA que supriram numa emergência a ausência por doença da Helena Chrystello.</w:t>
      </w:r>
    </w:p>
    <w:p w14:paraId="65520E69" w14:textId="77777777" w:rsidR="007A6721" w:rsidRPr="001566AE" w:rsidRDefault="007A6721" w:rsidP="001566AE">
      <w:pPr>
        <w:rPr>
          <w:rFonts w:ascii="Arial" w:hAnsi="Arial"/>
          <w:b/>
          <w:sz w:val="18"/>
          <w:szCs w:val="18"/>
        </w:rPr>
      </w:pPr>
      <w:r w:rsidRPr="001566AE">
        <w:rPr>
          <w:rFonts w:ascii="Arial" w:hAnsi="Arial"/>
          <w:b/>
          <w:sz w:val="18"/>
          <w:szCs w:val="18"/>
        </w:rPr>
        <w:t>Agradecemos muito encarecidamente aos CONVIDADOS DE HONRA da CMB e EMPDS</w:t>
      </w:r>
    </w:p>
    <w:p w14:paraId="022BE10C" w14:textId="77777777" w:rsidR="007A6721" w:rsidRPr="001566AE" w:rsidRDefault="007A6721" w:rsidP="001566AE">
      <w:pPr>
        <w:pStyle w:val="Heading9"/>
        <w:spacing w:before="0" w:beforeAutospacing="0" w:after="0" w:afterAutospacing="0"/>
        <w:rPr>
          <w:rFonts w:ascii="Arial" w:hAnsi="Arial" w:cs="Arial"/>
          <w:sz w:val="18"/>
          <w:szCs w:val="18"/>
        </w:rPr>
      </w:pPr>
      <w:r w:rsidRPr="001566AE">
        <w:rPr>
          <w:rFonts w:ascii="Arial" w:hAnsi="Arial" w:cs="Arial"/>
          <w:sz w:val="18"/>
          <w:szCs w:val="18"/>
        </w:rPr>
        <w:t>CONCLUSÕES</w:t>
      </w:r>
    </w:p>
    <w:p w14:paraId="686539B0" w14:textId="77777777" w:rsidR="007A6721" w:rsidRPr="001566AE" w:rsidRDefault="007A6721" w:rsidP="009E3E89">
      <w:pPr>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rPr>
          <w:rFonts w:ascii="Arial" w:hAnsi="Arial"/>
          <w:b/>
          <w:sz w:val="18"/>
          <w:szCs w:val="18"/>
        </w:rPr>
      </w:pPr>
      <w:r w:rsidRPr="001566AE">
        <w:rPr>
          <w:rFonts w:ascii="Arial" w:hAnsi="Arial"/>
          <w:b/>
          <w:sz w:val="18"/>
          <w:szCs w:val="18"/>
        </w:rPr>
        <w:t xml:space="preserve">A EMPDS e CMB convidaram </w:t>
      </w:r>
    </w:p>
    <w:p w14:paraId="0E62F4DA" w14:textId="77777777" w:rsidR="007A6721" w:rsidRPr="001566AE" w:rsidRDefault="007A6721" w:rsidP="009E3E89">
      <w:pPr>
        <w:numPr>
          <w:ilvl w:val="1"/>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rPr>
          <w:rFonts w:ascii="Arial" w:hAnsi="Arial"/>
          <w:b/>
          <w:sz w:val="18"/>
          <w:szCs w:val="18"/>
        </w:rPr>
      </w:pPr>
      <w:r w:rsidRPr="001566AE">
        <w:rPr>
          <w:rFonts w:ascii="Arial" w:hAnsi="Arial"/>
          <w:b/>
          <w:sz w:val="18"/>
          <w:szCs w:val="18"/>
        </w:rPr>
        <w:t>a pintora LOTUS DE JADE TCHUM para futuramente se deslocar e pintar Belmonte</w:t>
      </w:r>
    </w:p>
    <w:p w14:paraId="0558067F" w14:textId="77777777" w:rsidR="007A6721" w:rsidRPr="001566AE" w:rsidRDefault="007A6721" w:rsidP="009E3E89">
      <w:pPr>
        <w:numPr>
          <w:ilvl w:val="1"/>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rPr>
          <w:rFonts w:ascii="Arial" w:hAnsi="Arial"/>
          <w:b/>
          <w:sz w:val="18"/>
          <w:szCs w:val="18"/>
        </w:rPr>
      </w:pPr>
      <w:r w:rsidRPr="001566AE">
        <w:rPr>
          <w:rFonts w:ascii="Arial" w:hAnsi="Arial"/>
          <w:b/>
          <w:sz w:val="18"/>
          <w:szCs w:val="18"/>
        </w:rPr>
        <w:t>o vocalista Alfredo Azinheira e a Banda Ar D’Graça para futuramente atuarem em Belmonte</w:t>
      </w:r>
    </w:p>
    <w:p w14:paraId="1CFDEB90" w14:textId="77777777" w:rsidR="007A6721" w:rsidRPr="001566AE" w:rsidRDefault="007A6721" w:rsidP="009E3E89">
      <w:pPr>
        <w:numPr>
          <w:ilvl w:val="1"/>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rPr>
          <w:rFonts w:ascii="Arial" w:hAnsi="Arial"/>
          <w:b/>
          <w:sz w:val="18"/>
          <w:szCs w:val="18"/>
        </w:rPr>
      </w:pPr>
      <w:r w:rsidRPr="001566AE">
        <w:rPr>
          <w:rFonts w:ascii="Arial" w:hAnsi="Arial"/>
          <w:b/>
          <w:sz w:val="18"/>
          <w:szCs w:val="18"/>
        </w:rPr>
        <w:t xml:space="preserve">a compositora Ana Paula Andrade para prepara em conjunto com a Escola de Música de Belmonte o lançamento de um CD com música do Cancioneiro local a apresentar no 31º colóquio em abril 2019  </w:t>
      </w:r>
    </w:p>
    <w:p w14:paraId="5442BA58" w14:textId="77777777" w:rsidR="007A6721" w:rsidRPr="001566AE" w:rsidRDefault="007A6721" w:rsidP="009E3E89">
      <w:pPr>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rPr>
          <w:rFonts w:ascii="Arial" w:hAnsi="Arial"/>
          <w:b/>
          <w:sz w:val="18"/>
          <w:szCs w:val="18"/>
        </w:rPr>
      </w:pPr>
      <w:r w:rsidRPr="001566AE">
        <w:rPr>
          <w:rFonts w:ascii="Arial" w:hAnsi="Arial"/>
          <w:b/>
          <w:sz w:val="18"/>
          <w:szCs w:val="18"/>
        </w:rPr>
        <w:t>a EMPDS vai diligenciar para musealizar e converterem conteúdo digital o primeiro módulo do Museu da Lusofonia proposto para ser incluído no Museu dos Descobrimentos já no 31º colóquio abril 2019 (Dos primeiros documentos em galaico-português à Carta de Pero Vaz de Caminha)</w:t>
      </w:r>
    </w:p>
    <w:p w14:paraId="1EF3A34E" w14:textId="77777777" w:rsidR="007A6721" w:rsidRPr="001566AE" w:rsidRDefault="007A6721" w:rsidP="009E3E89">
      <w:pPr>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rPr>
          <w:rFonts w:ascii="Arial" w:hAnsi="Arial"/>
          <w:b/>
          <w:sz w:val="18"/>
          <w:szCs w:val="18"/>
        </w:rPr>
      </w:pPr>
      <w:r w:rsidRPr="001566AE">
        <w:rPr>
          <w:rFonts w:ascii="Arial" w:hAnsi="Arial"/>
          <w:b/>
          <w:sz w:val="18"/>
          <w:szCs w:val="18"/>
        </w:rPr>
        <w:t>o ICPD (Instituto Cultural de Ponta Delgada) através do seu Vice-Presidente (João Paulo Constância) vai assinar um protocolo com a AICL para a colaboração ativa em vários projetos dos Colóquios</w:t>
      </w:r>
    </w:p>
    <w:p w14:paraId="03CC98F1" w14:textId="77777777" w:rsidR="007A6721" w:rsidRPr="001566AE" w:rsidRDefault="007A6721" w:rsidP="009E3E89">
      <w:pPr>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rPr>
          <w:rFonts w:ascii="Arial" w:hAnsi="Arial"/>
          <w:b/>
          <w:sz w:val="18"/>
          <w:szCs w:val="18"/>
        </w:rPr>
      </w:pPr>
      <w:r w:rsidRPr="001566AE">
        <w:rPr>
          <w:rFonts w:ascii="Arial" w:hAnsi="Arial"/>
          <w:b/>
          <w:sz w:val="18"/>
          <w:szCs w:val="18"/>
        </w:rPr>
        <w:t>a AICL irá apoiar, a seu tempo, a publicação em livro do projeto de estudo crítico de obras de autores anglófonos sobre os Açores (finais do séc. XIX)</w:t>
      </w:r>
    </w:p>
    <w:p w14:paraId="5B141277" w14:textId="77777777" w:rsidR="007A6721" w:rsidRPr="001566AE" w:rsidRDefault="007A6721" w:rsidP="009E3E89">
      <w:pPr>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rPr>
          <w:rFonts w:ascii="Arial" w:hAnsi="Arial"/>
          <w:b/>
          <w:sz w:val="18"/>
          <w:szCs w:val="18"/>
        </w:rPr>
      </w:pPr>
      <w:r w:rsidRPr="001566AE">
        <w:rPr>
          <w:rFonts w:ascii="Arial" w:hAnsi="Arial"/>
          <w:b/>
          <w:sz w:val="18"/>
          <w:szCs w:val="18"/>
        </w:rPr>
        <w:t>a AICL vai lançar, em moldes ainda por determinar, o segundo volume de Dom Ximenes Belo missionários Açorianos em Timor</w:t>
      </w:r>
    </w:p>
    <w:p w14:paraId="2C1552EC" w14:textId="77777777" w:rsidR="007A6721" w:rsidRPr="001566AE" w:rsidRDefault="007A6721" w:rsidP="009E3E89">
      <w:pPr>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rPr>
          <w:rFonts w:ascii="Arial" w:hAnsi="Arial"/>
          <w:sz w:val="18"/>
          <w:szCs w:val="18"/>
        </w:rPr>
      </w:pPr>
      <w:r w:rsidRPr="001566AE">
        <w:rPr>
          <w:rFonts w:ascii="Arial" w:hAnsi="Arial"/>
          <w:b/>
          <w:sz w:val="18"/>
          <w:szCs w:val="18"/>
        </w:rPr>
        <w:t>a AICL vai convidar a MiratecArts para colaborar numa sessão especial do 30º colóquio na Madalena do Pico em outubro 2018</w:t>
      </w:r>
    </w:p>
    <w:p w14:paraId="491AEC98" w14:textId="77777777" w:rsidR="007A6721" w:rsidRPr="001566AE" w:rsidRDefault="007A6721" w:rsidP="001566AE">
      <w:pPr>
        <w:pStyle w:val="PlainText"/>
        <w:jc w:val="left"/>
        <w:rPr>
          <w:rFonts w:ascii="Arial" w:hAnsi="Arial" w:cs="Arial"/>
          <w:sz w:val="18"/>
          <w:szCs w:val="18"/>
        </w:rPr>
      </w:pPr>
    </w:p>
    <w:p w14:paraId="28F35A4A" w14:textId="77777777" w:rsidR="007A6721" w:rsidRPr="001566AE" w:rsidRDefault="001016D4" w:rsidP="001566AE">
      <w:pPr>
        <w:rPr>
          <w:rFonts w:ascii="Arial" w:hAnsi="Arial"/>
          <w:sz w:val="18"/>
          <w:szCs w:val="18"/>
          <w:lang w:eastAsia="en-US"/>
        </w:rPr>
      </w:pPr>
      <w:r w:rsidRPr="001566AE">
        <w:rPr>
          <w:rFonts w:ascii="Arial" w:hAnsi="Arial"/>
          <w:sz w:val="18"/>
          <w:szCs w:val="18"/>
        </w:rPr>
        <w:pict w14:anchorId="2C2BCDB1">
          <v:shape id="_x0000_i1040" type="#_x0000_t75" style="width:349.2pt;height:5.75pt" o:hrpct="0" o:hr="t">
            <v:imagedata r:id="rId12" o:title="BD10256_"/>
          </v:shape>
        </w:pict>
      </w:r>
    </w:p>
    <w:p w14:paraId="1ADB7EE9" w14:textId="22224532" w:rsidR="00E65E84" w:rsidRPr="001566AE" w:rsidRDefault="00E65E84" w:rsidP="009E3E89">
      <w:pPr>
        <w:pStyle w:val="Heading4"/>
        <w:numPr>
          <w:ilvl w:val="0"/>
          <w:numId w:val="17"/>
        </w:numPr>
        <w:spacing w:line="240" w:lineRule="auto"/>
        <w:rPr>
          <w:rFonts w:ascii="Arial" w:hAnsi="Arial" w:cs="Arial"/>
          <w:sz w:val="18"/>
          <w:szCs w:val="18"/>
        </w:rPr>
      </w:pPr>
      <w:r w:rsidRPr="00790B61">
        <w:rPr>
          <w:rStyle w:val="Heading2Char"/>
        </w:rPr>
        <w:t>TRABALHOS FINAIS</w:t>
      </w:r>
      <w:r w:rsidRPr="001566AE">
        <w:rPr>
          <w:rFonts w:ascii="Arial" w:hAnsi="Arial" w:cs="Arial"/>
          <w:sz w:val="18"/>
          <w:szCs w:val="18"/>
        </w:rPr>
        <w:t xml:space="preserve">, </w:t>
      </w:r>
      <w:hyperlink w:anchor="_ADRIANO_MOREIRA,_PRESIDENTE" w:history="1">
        <w:r w:rsidRPr="001566AE">
          <w:rPr>
            <w:rStyle w:val="Hyperlink"/>
            <w:rFonts w:ascii="Arial" w:hAnsi="Arial" w:cs="Arial"/>
            <w:color w:val="000000"/>
            <w:sz w:val="18"/>
            <w:szCs w:val="18"/>
            <w:u w:val="none"/>
          </w:rPr>
          <w:t>BIODADOS ORADORES CONVIDADOS, PRESENCIAIS E OUTROS ASSOCIADOS</w:t>
        </w:r>
      </w:hyperlink>
      <w:r w:rsidRPr="001566AE">
        <w:rPr>
          <w:rStyle w:val="Hyperlink"/>
          <w:rFonts w:ascii="Arial" w:hAnsi="Arial" w:cs="Arial"/>
          <w:color w:val="000000"/>
          <w:sz w:val="18"/>
          <w:szCs w:val="18"/>
          <w:u w:val="none"/>
        </w:rPr>
        <w:t xml:space="preserve"> </w:t>
      </w:r>
      <w:r w:rsidRPr="001566AE">
        <w:rPr>
          <w:rFonts w:ascii="Arial" w:hAnsi="Arial" w:cs="Arial"/>
          <w:sz w:val="18"/>
          <w:szCs w:val="18"/>
        </w:rPr>
        <w:t xml:space="preserve">NAS PÁGINAS SEGUINTES </w:t>
      </w:r>
    </w:p>
    <w:p w14:paraId="71A062B2" w14:textId="77777777" w:rsidR="00E65E84" w:rsidRPr="001566AE" w:rsidRDefault="001016D4" w:rsidP="001566AE">
      <w:pPr>
        <w:ind w:right="0" w:firstLine="426"/>
        <w:rPr>
          <w:rFonts w:ascii="Arial" w:eastAsia="Calibri" w:hAnsi="Arial"/>
          <w:sz w:val="18"/>
          <w:szCs w:val="18"/>
          <w:highlight w:val="yellow"/>
          <w:lang w:eastAsia="en-US"/>
        </w:rPr>
      </w:pPr>
      <w:bookmarkStart w:id="41" w:name="_ALDEBERTO_CHAVES,_PRESIDENTE"/>
      <w:bookmarkStart w:id="42" w:name="_Hlk487789209"/>
      <w:bookmarkEnd w:id="41"/>
      <w:r w:rsidRPr="001566AE">
        <w:rPr>
          <w:rFonts w:ascii="Arial" w:eastAsia="Calibri" w:hAnsi="Arial"/>
          <w:sz w:val="18"/>
          <w:szCs w:val="18"/>
          <w:lang w:eastAsia="en-US"/>
        </w:rPr>
        <w:pict w14:anchorId="277EC908">
          <v:shape id="_x0000_i1041" type="#_x0000_t75" style="width:349.2pt;height:5.75pt" o:hrpct="0" o:hr="t">
            <v:imagedata r:id="rId12" o:title="BD10256_"/>
          </v:shape>
        </w:pict>
      </w:r>
    </w:p>
    <w:p w14:paraId="30F72D64" w14:textId="669FBAD9" w:rsidR="00E65E84" w:rsidRPr="001566AE" w:rsidRDefault="00E65E84" w:rsidP="009E3E89">
      <w:pPr>
        <w:pStyle w:val="Heading2"/>
        <w:numPr>
          <w:ilvl w:val="0"/>
          <w:numId w:val="54"/>
        </w:numPr>
        <w:rPr>
          <w:highlight w:val="yellow"/>
        </w:rPr>
      </w:pPr>
      <w:bookmarkStart w:id="43" w:name="_ALEXANDRE_BANHOS,_FUNDAÇÃO"/>
      <w:bookmarkStart w:id="44" w:name="_ADRIANO_MOREIRA,_PRESIDENTE"/>
      <w:bookmarkStart w:id="45" w:name="_Hlk499105751"/>
      <w:bookmarkStart w:id="46" w:name="_Hlk503955257"/>
      <w:bookmarkEnd w:id="43"/>
      <w:bookmarkEnd w:id="44"/>
      <w:r w:rsidRPr="001566AE">
        <w:rPr>
          <w:highlight w:val="yellow"/>
        </w:rPr>
        <w:t>ADRIANO MOREIRA, PRESIDENTE DO INSTITUTO DE ALTOS ESTUDOS</w:t>
      </w:r>
      <w:r w:rsidR="00B737C9" w:rsidRPr="001566AE">
        <w:rPr>
          <w:highlight w:val="yellow"/>
        </w:rPr>
        <w:t>,</w:t>
      </w:r>
      <w:r w:rsidRPr="001566AE">
        <w:rPr>
          <w:highlight w:val="yellow"/>
        </w:rPr>
        <w:t xml:space="preserve"> ACADEMIA DAS CIÊNCIAS DE LISBOA, PROFESSOR EMÉRITO</w:t>
      </w:r>
      <w:r w:rsidR="00B737C9" w:rsidRPr="001566AE">
        <w:rPr>
          <w:highlight w:val="yellow"/>
        </w:rPr>
        <w:t>,</w:t>
      </w:r>
      <w:r w:rsidRPr="001566AE">
        <w:rPr>
          <w:highlight w:val="yellow"/>
        </w:rPr>
        <w:t xml:space="preserve"> UNIVERSIDADE TÉCNICA DE LISBOA CONVIDADO CMB</w:t>
      </w:r>
    </w:p>
    <w:p w14:paraId="1595305E" w14:textId="77777777" w:rsidR="00E65E84" w:rsidRPr="001566AE" w:rsidRDefault="00E65E84" w:rsidP="001566AE">
      <w:pPr>
        <w:ind w:firstLine="425"/>
        <w:rPr>
          <w:rFonts w:ascii="Arial" w:eastAsia="Corbel" w:hAnsi="Arial"/>
          <w:b/>
          <w:bCs/>
          <w:smallCaps/>
          <w:color w:val="4A66AC"/>
          <w:spacing w:val="5"/>
          <w:sz w:val="18"/>
          <w:szCs w:val="18"/>
          <w:lang w:eastAsia="en-US"/>
        </w:rPr>
      </w:pPr>
      <w:r w:rsidRPr="001566AE">
        <w:rPr>
          <w:rFonts w:ascii="Arial" w:eastAsia="Corbel" w:hAnsi="Arial"/>
          <w:noProof/>
          <w:sz w:val="18"/>
          <w:szCs w:val="18"/>
          <w:lang w:eastAsia="en-US"/>
        </w:rPr>
        <w:drawing>
          <wp:inline distT="0" distB="0" distL="0" distR="0" wp14:anchorId="45F3078E" wp14:editId="1775AFA6">
            <wp:extent cx="2071786" cy="1552575"/>
            <wp:effectExtent l="0" t="0" r="5080" b="0"/>
            <wp:docPr id="74" name="Picture 74" descr="D:\Clipart\AAAICL coloquios fotos videos slides\all coloquios fotos\10º 2008Bragança\10 BRAGANÇA 2008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lipart\AAAICL coloquios fotos videos slides\all coloquios fotos\10º 2008Bragança\10 BRAGANÇA 2008  (168).jpg"/>
                    <pic:cNvPicPr>
                      <a:picLocks noChangeAspect="1" noChangeArrowheads="1"/>
                    </pic:cNvPicPr>
                  </pic:nvPicPr>
                  <pic:blipFill>
                    <a:blip r:embed="rId37" cstate="hqprint">
                      <a:extLst>
                        <a:ext uri="{28A0092B-C50C-407E-A947-70E740481C1C}">
                          <a14:useLocalDpi xmlns:a14="http://schemas.microsoft.com/office/drawing/2010/main" val="0"/>
                        </a:ext>
                      </a:extLst>
                    </a:blip>
                    <a:srcRect/>
                    <a:stretch>
                      <a:fillRect/>
                    </a:stretch>
                  </pic:blipFill>
                  <pic:spPr bwMode="auto">
                    <a:xfrm>
                      <a:off x="0" y="0"/>
                      <a:ext cx="2096631" cy="1571194"/>
                    </a:xfrm>
                    <a:prstGeom prst="rect">
                      <a:avLst/>
                    </a:prstGeom>
                    <a:noFill/>
                    <a:ln>
                      <a:noFill/>
                    </a:ln>
                  </pic:spPr>
                </pic:pic>
              </a:graphicData>
            </a:graphic>
          </wp:inline>
        </w:drawing>
      </w:r>
      <w:r w:rsidRPr="001566AE">
        <w:rPr>
          <w:rFonts w:ascii="Arial" w:eastAsia="Corbel" w:hAnsi="Arial"/>
          <w:noProof/>
          <w:sz w:val="18"/>
          <w:szCs w:val="18"/>
          <w:lang w:eastAsia="en-US"/>
        </w:rPr>
        <w:drawing>
          <wp:inline distT="0" distB="0" distL="0" distR="0" wp14:anchorId="18E03DB6" wp14:editId="6DAC30C0">
            <wp:extent cx="2171374" cy="1544955"/>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hqprint">
                      <a:extLst>
                        <a:ext uri="{28A0092B-C50C-407E-A947-70E740481C1C}">
                          <a14:useLocalDpi xmlns:a14="http://schemas.microsoft.com/office/drawing/2010/main" val="0"/>
                        </a:ext>
                      </a:extLst>
                    </a:blip>
                    <a:srcRect/>
                    <a:stretch>
                      <a:fillRect/>
                    </a:stretch>
                  </pic:blipFill>
                  <pic:spPr bwMode="auto">
                    <a:xfrm>
                      <a:off x="0" y="0"/>
                      <a:ext cx="2200273" cy="1565517"/>
                    </a:xfrm>
                    <a:prstGeom prst="rect">
                      <a:avLst/>
                    </a:prstGeom>
                    <a:noFill/>
                    <a:ln>
                      <a:noFill/>
                    </a:ln>
                  </pic:spPr>
                </pic:pic>
              </a:graphicData>
            </a:graphic>
          </wp:inline>
        </w:drawing>
      </w:r>
      <w:r w:rsidRPr="001566AE">
        <w:rPr>
          <w:rFonts w:ascii="Arial" w:eastAsia="Corbel" w:hAnsi="Arial"/>
          <w:noProof/>
          <w:sz w:val="18"/>
          <w:szCs w:val="18"/>
          <w:lang w:eastAsia="en-US"/>
        </w:rPr>
        <w:drawing>
          <wp:inline distT="0" distB="0" distL="0" distR="0" wp14:anchorId="01D73A74" wp14:editId="38EA1BA1">
            <wp:extent cx="2037893" cy="1527175"/>
            <wp:effectExtent l="0" t="0" r="635" b="0"/>
            <wp:docPr id="51" name="Picture 51" descr="D:\Clipart\AAAICL coloquios fotos videos slides\all coloquios fotos\10º 2008Bragança\10 BRAGANÇA 2008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part\AAAICL coloquios fotos videos slides\all coloquios fotos\10º 2008Bragança\10 BRAGANÇA 2008  (150).jpg"/>
                    <pic:cNvPicPr>
                      <a:picLocks noChangeAspect="1" noChangeArrowheads="1"/>
                    </pic:cNvPicPr>
                  </pic:nvPicPr>
                  <pic:blipFill>
                    <a:blip r:embed="rId39" cstate="hqprint">
                      <a:extLst>
                        <a:ext uri="{28A0092B-C50C-407E-A947-70E740481C1C}">
                          <a14:useLocalDpi xmlns:a14="http://schemas.microsoft.com/office/drawing/2010/main" val="0"/>
                        </a:ext>
                      </a:extLst>
                    </a:blip>
                    <a:srcRect/>
                    <a:stretch>
                      <a:fillRect/>
                    </a:stretch>
                  </pic:blipFill>
                  <pic:spPr bwMode="auto">
                    <a:xfrm>
                      <a:off x="0" y="0"/>
                      <a:ext cx="2061627" cy="1544961"/>
                    </a:xfrm>
                    <a:prstGeom prst="rect">
                      <a:avLst/>
                    </a:prstGeom>
                    <a:noFill/>
                    <a:ln>
                      <a:noFill/>
                    </a:ln>
                  </pic:spPr>
                </pic:pic>
              </a:graphicData>
            </a:graphic>
          </wp:inline>
        </w:drawing>
      </w:r>
      <w:r w:rsidRPr="001566AE">
        <w:rPr>
          <w:rFonts w:ascii="Arial" w:eastAsia="Corbel" w:hAnsi="Arial"/>
          <w:noProof/>
          <w:sz w:val="18"/>
          <w:szCs w:val="18"/>
          <w:lang w:eastAsia="en-US"/>
        </w:rPr>
        <w:drawing>
          <wp:inline distT="0" distB="0" distL="0" distR="0" wp14:anchorId="0832BEC5" wp14:editId="1DCD366E">
            <wp:extent cx="1891356" cy="153162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hqprint">
                      <a:extLst>
                        <a:ext uri="{28A0092B-C50C-407E-A947-70E740481C1C}">
                          <a14:useLocalDpi xmlns:a14="http://schemas.microsoft.com/office/drawing/2010/main" val="0"/>
                        </a:ext>
                      </a:extLst>
                    </a:blip>
                    <a:srcRect/>
                    <a:stretch>
                      <a:fillRect/>
                    </a:stretch>
                  </pic:blipFill>
                  <pic:spPr bwMode="auto">
                    <a:xfrm>
                      <a:off x="0" y="0"/>
                      <a:ext cx="1912856" cy="1549030"/>
                    </a:xfrm>
                    <a:prstGeom prst="rect">
                      <a:avLst/>
                    </a:prstGeom>
                    <a:noFill/>
                    <a:ln>
                      <a:noFill/>
                    </a:ln>
                  </pic:spPr>
                </pic:pic>
              </a:graphicData>
            </a:graphic>
          </wp:inline>
        </w:drawing>
      </w:r>
    </w:p>
    <w:p w14:paraId="176D543A" w14:textId="77777777" w:rsidR="00E65E84" w:rsidRPr="001566AE" w:rsidRDefault="00E65E84" w:rsidP="001566AE">
      <w:pPr>
        <w:ind w:left="0" w:right="0" w:firstLine="425"/>
        <w:rPr>
          <w:rStyle w:val="FootnoteReference"/>
          <w:rFonts w:ascii="Arial" w:hAnsi="Arial"/>
          <w:sz w:val="18"/>
          <w:szCs w:val="18"/>
        </w:rPr>
      </w:pPr>
      <w:r w:rsidRPr="001566AE">
        <w:rPr>
          <w:rStyle w:val="FootnoteReference"/>
          <w:rFonts w:ascii="Arial" w:hAnsi="Arial"/>
          <w:sz w:val="18"/>
          <w:szCs w:val="18"/>
        </w:rPr>
        <w:t>10º colóquio Bragança 2008</w:t>
      </w:r>
    </w:p>
    <w:p w14:paraId="5844F2E3" w14:textId="77777777" w:rsidR="00E65E84" w:rsidRPr="001566AE" w:rsidRDefault="00E65E84" w:rsidP="001566AE">
      <w:pPr>
        <w:ind w:left="0" w:right="0" w:firstLine="425"/>
        <w:rPr>
          <w:rStyle w:val="FootnoteReference"/>
          <w:rFonts w:ascii="Arial" w:hAnsi="Arial"/>
          <w:sz w:val="18"/>
          <w:szCs w:val="18"/>
        </w:rPr>
      </w:pPr>
      <w:r w:rsidRPr="001566AE">
        <w:rPr>
          <w:rFonts w:ascii="Arial" w:hAnsi="Arial"/>
          <w:noProof/>
          <w:sz w:val="18"/>
          <w:szCs w:val="18"/>
        </w:rPr>
        <w:drawing>
          <wp:inline distT="0" distB="0" distL="0" distR="0" wp14:anchorId="64ADC98A" wp14:editId="7A199A15">
            <wp:extent cx="2311797" cy="2219325"/>
            <wp:effectExtent l="0" t="0" r="0" b="0"/>
            <wp:docPr id="8" name="Picture 8" descr="https://upload.wikimedia.org/wikipedia/commons/thumb/9/96/AdrianoMoreira.png/200px-AdrianoMorei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upload.wikimedia.org/wikipedia/commons/thumb/9/96/AdrianoMoreira.png/200px-AdrianoMoreir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25761" cy="2232731"/>
                    </a:xfrm>
                    <a:prstGeom prst="rect">
                      <a:avLst/>
                    </a:prstGeom>
                    <a:noFill/>
                    <a:ln>
                      <a:noFill/>
                    </a:ln>
                  </pic:spPr>
                </pic:pic>
              </a:graphicData>
            </a:graphic>
          </wp:inline>
        </w:drawing>
      </w:r>
      <w:r w:rsidRPr="001566AE">
        <w:rPr>
          <w:rFonts w:ascii="Arial" w:eastAsia="Corbel" w:hAnsi="Arial"/>
          <w:noProof/>
          <w:sz w:val="18"/>
          <w:szCs w:val="18"/>
          <w:lang w:eastAsia="en-US"/>
        </w:rPr>
        <w:drawing>
          <wp:inline distT="0" distB="0" distL="0" distR="0" wp14:anchorId="4339077F" wp14:editId="7DE17451">
            <wp:extent cx="2965749" cy="2226576"/>
            <wp:effectExtent l="0" t="0" r="6350" b="2540"/>
            <wp:docPr id="76" name="Picture 76" descr="D:\Clipart\AAAICL coloquios fotos videos slides\all coloquios fotos\11º 2009lagoa\all 11 lagoa 2009\11 LAGOA 2009  alm e jant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lipart\AAAICL coloquios fotos videos slides\all coloquios fotos\11º 2009lagoa\all 11 lagoa 2009\11 LAGOA 2009  alm e jant  (27).jpg"/>
                    <pic:cNvPicPr>
                      <a:picLocks noChangeAspect="1" noChangeArrowheads="1"/>
                    </pic:cNvPicPr>
                  </pic:nvPicPr>
                  <pic:blipFill>
                    <a:blip r:embed="rId42" cstate="hqprint">
                      <a:extLst>
                        <a:ext uri="{28A0092B-C50C-407E-A947-70E740481C1C}">
                          <a14:useLocalDpi xmlns:a14="http://schemas.microsoft.com/office/drawing/2010/main" val="0"/>
                        </a:ext>
                      </a:extLst>
                    </a:blip>
                    <a:srcRect/>
                    <a:stretch>
                      <a:fillRect/>
                    </a:stretch>
                  </pic:blipFill>
                  <pic:spPr bwMode="auto">
                    <a:xfrm>
                      <a:off x="0" y="0"/>
                      <a:ext cx="2968349" cy="2228528"/>
                    </a:xfrm>
                    <a:prstGeom prst="rect">
                      <a:avLst/>
                    </a:prstGeom>
                    <a:noFill/>
                    <a:ln>
                      <a:noFill/>
                    </a:ln>
                  </pic:spPr>
                </pic:pic>
              </a:graphicData>
            </a:graphic>
          </wp:inline>
        </w:drawing>
      </w:r>
      <w:r w:rsidRPr="001566AE">
        <w:rPr>
          <w:rFonts w:ascii="Arial" w:eastAsia="Corbel" w:hAnsi="Arial"/>
          <w:b/>
          <w:bCs/>
          <w:smallCaps/>
          <w:noProof/>
          <w:color w:val="4A66AC"/>
          <w:spacing w:val="5"/>
          <w:sz w:val="18"/>
          <w:szCs w:val="18"/>
          <w:lang w:eastAsia="en-US"/>
        </w:rPr>
        <w:drawing>
          <wp:inline distT="0" distB="0" distL="0" distR="0" wp14:anchorId="4D3837D1" wp14:editId="00C23874">
            <wp:extent cx="2995594" cy="2248982"/>
            <wp:effectExtent l="0" t="0" r="0" b="0"/>
            <wp:docPr id="77" name="Picture 77" descr="D:\Clipart\AAAICL coloquios fotos videos slides\all coloquios fotos\11º 2009lagoa\all 11 lagoa 2009\11 LAGOA 2009  alm e jant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lipart\AAAICL coloquios fotos videos slides\all coloquios fotos\11º 2009lagoa\all 11 lagoa 2009\11 LAGOA 2009  alm e jant  (28).jpg"/>
                    <pic:cNvPicPr>
                      <a:picLocks noChangeAspect="1" noChangeArrowheads="1"/>
                    </pic:cNvPicPr>
                  </pic:nvPicPr>
                  <pic:blipFill>
                    <a:blip r:embed="rId43" cstate="hqprint">
                      <a:extLst>
                        <a:ext uri="{28A0092B-C50C-407E-A947-70E740481C1C}">
                          <a14:useLocalDpi xmlns:a14="http://schemas.microsoft.com/office/drawing/2010/main" val="0"/>
                        </a:ext>
                      </a:extLst>
                    </a:blip>
                    <a:srcRect/>
                    <a:stretch>
                      <a:fillRect/>
                    </a:stretch>
                  </pic:blipFill>
                  <pic:spPr bwMode="auto">
                    <a:xfrm>
                      <a:off x="0" y="0"/>
                      <a:ext cx="3004785" cy="2255882"/>
                    </a:xfrm>
                    <a:prstGeom prst="rect">
                      <a:avLst/>
                    </a:prstGeom>
                    <a:noFill/>
                    <a:ln>
                      <a:noFill/>
                    </a:ln>
                  </pic:spPr>
                </pic:pic>
              </a:graphicData>
            </a:graphic>
          </wp:inline>
        </w:drawing>
      </w:r>
    </w:p>
    <w:p w14:paraId="6826C2AF" w14:textId="77777777" w:rsidR="00E65E84" w:rsidRPr="001566AE" w:rsidRDefault="00E65E84" w:rsidP="001566AE">
      <w:pPr>
        <w:ind w:left="4320" w:right="0" w:firstLine="425"/>
        <w:rPr>
          <w:rStyle w:val="FootnoteReference"/>
          <w:rFonts w:ascii="Arial" w:hAnsi="Arial"/>
          <w:sz w:val="18"/>
          <w:szCs w:val="18"/>
        </w:rPr>
      </w:pPr>
      <w:r w:rsidRPr="001566AE">
        <w:rPr>
          <w:rStyle w:val="FootnoteReference"/>
          <w:rFonts w:ascii="Arial" w:hAnsi="Arial"/>
          <w:sz w:val="18"/>
          <w:szCs w:val="18"/>
        </w:rPr>
        <w:t>11º colóquio Lagoa 2009</w:t>
      </w:r>
    </w:p>
    <w:p w14:paraId="320793B5" w14:textId="77777777" w:rsidR="00E65E84" w:rsidRPr="001566AE" w:rsidRDefault="00E65E84" w:rsidP="001566AE">
      <w:pPr>
        <w:ind w:left="0" w:right="0" w:firstLine="426"/>
        <w:rPr>
          <w:rFonts w:ascii="Arial" w:eastAsia="Corbel" w:hAnsi="Arial"/>
          <w:b/>
          <w:sz w:val="18"/>
          <w:szCs w:val="18"/>
          <w:lang w:eastAsia="en-US"/>
        </w:rPr>
      </w:pPr>
      <w:r w:rsidRPr="001566AE">
        <w:rPr>
          <w:rFonts w:ascii="Arial" w:eastAsia="Corbel" w:hAnsi="Arial"/>
          <w:b/>
          <w:sz w:val="18"/>
          <w:szCs w:val="18"/>
          <w:lang w:eastAsia="en-US"/>
        </w:rPr>
        <w:t>ADRIANO JOSÉ ALVES MOREIRA</w:t>
      </w:r>
      <w:r w:rsidRPr="001566AE">
        <w:rPr>
          <w:rStyle w:val="FootnoteReference"/>
          <w:rFonts w:ascii="Arial" w:eastAsia="Corbel" w:hAnsi="Arial"/>
          <w:b/>
          <w:sz w:val="18"/>
          <w:szCs w:val="18"/>
          <w:lang w:eastAsia="en-US"/>
        </w:rPr>
        <w:footnoteReference w:id="1"/>
      </w:r>
      <w:r w:rsidRPr="001566AE">
        <w:rPr>
          <w:rFonts w:ascii="Arial" w:eastAsia="Corbel" w:hAnsi="Arial"/>
          <w:b/>
          <w:sz w:val="18"/>
          <w:szCs w:val="18"/>
          <w:lang w:eastAsia="en-US"/>
        </w:rPr>
        <w:t xml:space="preserve"> -</w:t>
      </w:r>
    </w:p>
    <w:p w14:paraId="67BA6250" w14:textId="77777777" w:rsidR="00E65E84" w:rsidRPr="001566AE" w:rsidRDefault="00E65E84" w:rsidP="001566AE">
      <w:pPr>
        <w:ind w:left="0" w:right="0" w:firstLine="426"/>
        <w:rPr>
          <w:rFonts w:ascii="Arial" w:eastAsia="Corbel" w:hAnsi="Arial"/>
          <w:sz w:val="18"/>
          <w:szCs w:val="18"/>
          <w:lang w:eastAsia="en-US"/>
        </w:rPr>
      </w:pPr>
      <w:r w:rsidRPr="001566AE">
        <w:rPr>
          <w:rFonts w:ascii="Arial" w:eastAsia="Corbel" w:hAnsi="Arial"/>
          <w:sz w:val="18"/>
          <w:szCs w:val="18"/>
          <w:lang w:eastAsia="en-US"/>
        </w:rPr>
        <w:t> </w:t>
      </w:r>
      <w:proofErr w:type="spellStart"/>
      <w:r w:rsidRPr="001566AE">
        <w:rPr>
          <w:rFonts w:ascii="Arial" w:eastAsia="Corbel" w:hAnsi="Arial"/>
          <w:sz w:val="18"/>
          <w:szCs w:val="18"/>
          <w:lang w:eastAsia="en-US"/>
        </w:rPr>
        <w:t>ComC</w:t>
      </w:r>
      <w:proofErr w:type="spellEnd"/>
      <w:r w:rsidRPr="001566AE">
        <w:rPr>
          <w:rFonts w:ascii="Arial" w:eastAsia="Corbel" w:hAnsi="Arial"/>
          <w:sz w:val="18"/>
          <w:szCs w:val="18"/>
          <w:lang w:eastAsia="en-US"/>
        </w:rPr>
        <w:t> • GCC • MOSD • GCSE • GOIH • GCIH. Nasceu em Grijó de Vele Benfeito, Macedo de Cavaleiros, filho do polícia António José Moreira (31/7/1898 – 13/10/1991) e de sua mulher Leopoldina do Céu Alves (3/12/1905 – 17/3/1987), licenciou-se em Direito pela Faculdade de Direito da Universidade de Lisboa, em 1944, possuindo o doutoramento na mesma área pela Faculdade de Direito da Universidade Complutense de Madrid, é advogado, professor universitário de ciência política e relações internacionais e político português.</w:t>
      </w:r>
    </w:p>
    <w:p w14:paraId="745A95EA" w14:textId="77777777" w:rsidR="00E65E84" w:rsidRPr="001566AE" w:rsidRDefault="00E65E84" w:rsidP="001566AE">
      <w:pPr>
        <w:ind w:left="0" w:right="0" w:firstLine="426"/>
        <w:rPr>
          <w:rFonts w:ascii="Arial" w:eastAsia="Corbel" w:hAnsi="Arial"/>
          <w:sz w:val="18"/>
          <w:szCs w:val="18"/>
          <w:lang w:eastAsia="en-US"/>
        </w:rPr>
      </w:pPr>
      <w:r w:rsidRPr="001566AE">
        <w:rPr>
          <w:rFonts w:ascii="Arial" w:eastAsia="Corbel" w:hAnsi="Arial"/>
          <w:sz w:val="18"/>
          <w:szCs w:val="18"/>
          <w:lang w:eastAsia="en-US"/>
        </w:rPr>
        <w:t xml:space="preserve"> Estadista e notável estudioso de assuntos de política internacional, destacou-se pelo seu percurso académico e pela sua ação na qualidade de Ministro do Ultramar, durante o Estado Novo, ao pôr em prática as teses do lusotropicalismo e ao fazer aplicar uma série de reformas. </w:t>
      </w:r>
    </w:p>
    <w:p w14:paraId="52361FB4" w14:textId="77777777" w:rsidR="00E65E84" w:rsidRPr="001566AE" w:rsidRDefault="00E65E84" w:rsidP="001566AE">
      <w:pPr>
        <w:ind w:left="0" w:right="0" w:firstLine="426"/>
        <w:rPr>
          <w:rFonts w:ascii="Arial" w:eastAsia="Corbel" w:hAnsi="Arial"/>
          <w:sz w:val="18"/>
          <w:szCs w:val="18"/>
          <w:lang w:eastAsia="en-US"/>
        </w:rPr>
      </w:pPr>
      <w:r w:rsidRPr="001566AE">
        <w:rPr>
          <w:rFonts w:ascii="Arial" w:eastAsia="Corbel" w:hAnsi="Arial"/>
          <w:sz w:val="18"/>
          <w:szCs w:val="18"/>
          <w:lang w:eastAsia="en-US"/>
        </w:rPr>
        <w:t>Foi sob o seu Ministério que foi abolido o Estatuto do Indigenato, que foi aprovado o Código de Trabalho Rural (considerado pela OIT como um dos mais avançados à época) e abolido o regime de contratação. Foi Presidente do Centro Democrático Social (1986-1988 e, interinamente, 1991-1992)..</w:t>
      </w:r>
      <w:r w:rsidRPr="001566AE">
        <w:rPr>
          <w:rFonts w:ascii="Arial" w:eastAsia="Corbel" w:hAnsi="Arial"/>
          <w:sz w:val="18"/>
          <w:szCs w:val="18"/>
        </w:rPr>
        <w:t xml:space="preserve">Destacou-se como Professor - área de Relações Internacionais - no Instituto Superior Naval de Guerra, Escola de Comando e Estado-Maior do Exército, Pontifícia Universidade Católica do Rio de Janeiro, Universidade Aberta, Universidade Internacional, Universidade Católica Portuguesa e é Professor Emérito da Universidade Técnica de Lisboa.  </w:t>
      </w:r>
      <w:r w:rsidRPr="001566AE">
        <w:rPr>
          <w:rFonts w:ascii="Arial" w:eastAsia="Corbel" w:hAnsi="Arial"/>
          <w:sz w:val="18"/>
          <w:szCs w:val="18"/>
          <w:lang w:eastAsia="en-US"/>
        </w:rPr>
        <w:t xml:space="preserve">É ainda Professor Honorário da Universidade de Santa Maria. </w:t>
      </w:r>
    </w:p>
    <w:p w14:paraId="016B133D" w14:textId="77777777" w:rsidR="00E65E84" w:rsidRPr="001566AE" w:rsidRDefault="00E65E84" w:rsidP="001566AE">
      <w:pPr>
        <w:ind w:left="0" w:right="0" w:firstLine="426"/>
        <w:rPr>
          <w:rFonts w:ascii="Arial" w:eastAsia="Corbel" w:hAnsi="Arial"/>
          <w:sz w:val="18"/>
          <w:szCs w:val="18"/>
        </w:rPr>
      </w:pPr>
      <w:r w:rsidRPr="001566AE">
        <w:rPr>
          <w:rFonts w:ascii="Arial" w:eastAsia="Corbel" w:hAnsi="Arial"/>
          <w:sz w:val="18"/>
          <w:szCs w:val="18"/>
        </w:rPr>
        <w:t xml:space="preserve">Doutor honoris causa pela Universidade de Aveiro, Universidade Aberta, Universidade da Beira Interior, Universidade dos Açores, Universidade Federal do Amazonas, Universidade de Brasília, Universidade de São Paulo, Universidade do Rio de Janeiro, Universidade Federal da Bahia e Universidade Federal de Pernambuco. </w:t>
      </w:r>
    </w:p>
    <w:p w14:paraId="03CDAC48" w14:textId="77777777" w:rsidR="00E65E84" w:rsidRPr="001566AE" w:rsidRDefault="00E65E84" w:rsidP="001566AE">
      <w:pPr>
        <w:ind w:left="0" w:right="0" w:firstLine="426"/>
        <w:rPr>
          <w:rFonts w:ascii="Arial" w:eastAsia="Corbel" w:hAnsi="Arial"/>
          <w:sz w:val="18"/>
          <w:szCs w:val="18"/>
        </w:rPr>
      </w:pPr>
      <w:r w:rsidRPr="001566AE">
        <w:rPr>
          <w:rFonts w:ascii="Arial" w:eastAsia="Corbel" w:hAnsi="Arial"/>
          <w:sz w:val="18"/>
          <w:szCs w:val="18"/>
        </w:rPr>
        <w:t xml:space="preserve">Membro da Academia Brasileira de Letras, da Academia Pernambucana de Letras, da Academia Internacional de Direito e Economia de São Paulo, da Academia Internacional da Cultura Portuguesa, da Academia das Ciências de Lisboa, da Academia de Marinha, da Real Academia de </w:t>
      </w:r>
      <w:proofErr w:type="spellStart"/>
      <w:r w:rsidRPr="001566AE">
        <w:rPr>
          <w:rFonts w:ascii="Arial" w:eastAsia="Corbel" w:hAnsi="Arial"/>
          <w:sz w:val="18"/>
          <w:szCs w:val="18"/>
        </w:rPr>
        <w:t>Ciencias</w:t>
      </w:r>
      <w:proofErr w:type="spellEnd"/>
      <w:r w:rsidRPr="001566AE">
        <w:rPr>
          <w:rFonts w:ascii="Arial" w:eastAsia="Corbel" w:hAnsi="Arial"/>
          <w:sz w:val="18"/>
          <w:szCs w:val="18"/>
        </w:rPr>
        <w:t xml:space="preserve"> Morales y Políticas e da Academia Portuguesa da História.</w:t>
      </w:r>
    </w:p>
    <w:p w14:paraId="04570494" w14:textId="77777777" w:rsidR="00E65E84" w:rsidRPr="001566AE" w:rsidRDefault="00E65E84" w:rsidP="001566AE">
      <w:pPr>
        <w:ind w:left="0" w:right="0" w:firstLine="426"/>
        <w:rPr>
          <w:rFonts w:ascii="Arial" w:eastAsia="Corbel" w:hAnsi="Arial"/>
          <w:sz w:val="18"/>
          <w:szCs w:val="18"/>
        </w:rPr>
      </w:pPr>
    </w:p>
    <w:p w14:paraId="19574624" w14:textId="77777777" w:rsidR="00E65E84" w:rsidRPr="001566AE" w:rsidRDefault="00E65E84" w:rsidP="001566AE">
      <w:pPr>
        <w:pStyle w:val="Heading5"/>
        <w:spacing w:line="240" w:lineRule="auto"/>
        <w:rPr>
          <w:rFonts w:ascii="Arial" w:hAnsi="Arial" w:cs="Arial"/>
        </w:rPr>
      </w:pPr>
      <w:r w:rsidRPr="001566AE">
        <w:rPr>
          <w:rFonts w:ascii="Arial" w:hAnsi="Arial" w:cs="Arial"/>
        </w:rPr>
        <w:t>Tema 2.1. A Lusofonia e o mundo de ruturas, ADRIANO MOREIRA, Presidente do Instituto de Altos Estudos da Academia das Ciências de Lisboa, Professor Emérito da Universidade Técnica de Lisboa</w:t>
      </w:r>
    </w:p>
    <w:p w14:paraId="442A9943" w14:textId="77777777" w:rsidR="00E65E84" w:rsidRPr="001566AE" w:rsidRDefault="00E65E84" w:rsidP="001566AE">
      <w:pPr>
        <w:ind w:firstLine="426"/>
        <w:rPr>
          <w:rFonts w:ascii="Arial" w:hAnsi="Arial"/>
          <w:sz w:val="18"/>
          <w:szCs w:val="18"/>
        </w:rPr>
      </w:pPr>
    </w:p>
    <w:p w14:paraId="314680F9" w14:textId="77777777" w:rsidR="00E65E84" w:rsidRPr="001566AE" w:rsidRDefault="00E65E84" w:rsidP="001566AE">
      <w:pPr>
        <w:pStyle w:val="BodyText"/>
        <w:spacing w:after="0"/>
        <w:ind w:firstLine="426"/>
        <w:rPr>
          <w:rFonts w:ascii="Arial" w:hAnsi="Arial"/>
          <w:sz w:val="18"/>
          <w:szCs w:val="18"/>
        </w:rPr>
      </w:pPr>
      <w:bookmarkStart w:id="47" w:name="_Hlk503260641"/>
      <w:r w:rsidRPr="001566AE">
        <w:rPr>
          <w:rFonts w:ascii="Arial" w:hAnsi="Arial"/>
          <w:sz w:val="18"/>
          <w:szCs w:val="18"/>
        </w:rPr>
        <w:t xml:space="preserve">O historiador Roger </w:t>
      </w:r>
      <w:proofErr w:type="spellStart"/>
      <w:r w:rsidRPr="001566AE">
        <w:rPr>
          <w:rFonts w:ascii="Arial" w:hAnsi="Arial"/>
          <w:sz w:val="18"/>
          <w:szCs w:val="18"/>
        </w:rPr>
        <w:t>Crowley</w:t>
      </w:r>
      <w:proofErr w:type="spellEnd"/>
      <w:r w:rsidRPr="001566AE">
        <w:rPr>
          <w:rFonts w:ascii="Arial" w:hAnsi="Arial"/>
          <w:sz w:val="18"/>
          <w:szCs w:val="18"/>
        </w:rPr>
        <w:t xml:space="preserve">, que escreveu um livro brilhante e sério sobre o tema – </w:t>
      </w:r>
      <w:proofErr w:type="spellStart"/>
      <w:r w:rsidRPr="001566AE">
        <w:rPr>
          <w:rFonts w:ascii="Arial" w:hAnsi="Arial"/>
          <w:i/>
          <w:sz w:val="18"/>
          <w:szCs w:val="18"/>
        </w:rPr>
        <w:t>How</w:t>
      </w:r>
      <w:proofErr w:type="spellEnd"/>
      <w:r w:rsidRPr="001566AE">
        <w:rPr>
          <w:rFonts w:ascii="Arial" w:hAnsi="Arial"/>
          <w:i/>
          <w:sz w:val="18"/>
          <w:szCs w:val="18"/>
        </w:rPr>
        <w:t xml:space="preserve"> Portugal </w:t>
      </w:r>
      <w:proofErr w:type="spellStart"/>
      <w:r w:rsidRPr="001566AE">
        <w:rPr>
          <w:rFonts w:ascii="Arial" w:hAnsi="Arial"/>
          <w:i/>
          <w:sz w:val="18"/>
          <w:szCs w:val="18"/>
        </w:rPr>
        <w:t>Seized</w:t>
      </w:r>
      <w:proofErr w:type="spellEnd"/>
      <w:r w:rsidRPr="001566AE">
        <w:rPr>
          <w:rFonts w:ascii="Arial" w:hAnsi="Arial"/>
          <w:i/>
          <w:sz w:val="18"/>
          <w:szCs w:val="18"/>
        </w:rPr>
        <w:t xml:space="preserve"> the Indian Ocean and </w:t>
      </w:r>
      <w:proofErr w:type="spellStart"/>
      <w:r w:rsidRPr="001566AE">
        <w:rPr>
          <w:rFonts w:ascii="Arial" w:hAnsi="Arial"/>
          <w:i/>
          <w:sz w:val="18"/>
          <w:szCs w:val="18"/>
        </w:rPr>
        <w:t>Forged</w:t>
      </w:r>
      <w:proofErr w:type="spellEnd"/>
      <w:r w:rsidRPr="001566AE">
        <w:rPr>
          <w:rFonts w:ascii="Arial" w:hAnsi="Arial"/>
          <w:i/>
          <w:sz w:val="18"/>
          <w:szCs w:val="18"/>
        </w:rPr>
        <w:t xml:space="preserve"> the First Global </w:t>
      </w:r>
      <w:proofErr w:type="spellStart"/>
      <w:r w:rsidRPr="001566AE">
        <w:rPr>
          <w:rFonts w:ascii="Arial" w:hAnsi="Arial"/>
          <w:i/>
          <w:sz w:val="18"/>
          <w:szCs w:val="18"/>
        </w:rPr>
        <w:t>Empire</w:t>
      </w:r>
      <w:proofErr w:type="spellEnd"/>
      <w:r w:rsidRPr="001566AE">
        <w:rPr>
          <w:rFonts w:ascii="Arial" w:hAnsi="Arial"/>
          <w:sz w:val="18"/>
          <w:szCs w:val="18"/>
        </w:rPr>
        <w:t xml:space="preserve"> (2015), recentemente traduzido para português, depois de uma rigorosíssima investigação sobre o processo com que inscreveram o seu lugar na história mundial, homens como o Infante D. Henrique, Vasco da Gama, Afonso de Albuquerque, escreveu o seguinte: “…os portugueses iniciaram infindáveis interações mundiais, tanto benignas como malignas. Trouxeram armas de fogo para o Japão e astrolábios e feijão-verde para a China, escravos africanos para as Américas, chá para Inglaterra, pimenta para o Mundo Novo, seda chinesa e medicamentos indianos para todo o continente europeu e um elefante para o Papa. Pela primeira vez, os povos de lados opostos do planeta puderam ver-se, tornando-se alvo de descrições e espanto”. </w:t>
      </w:r>
    </w:p>
    <w:p w14:paraId="78CE9DEE" w14:textId="77777777" w:rsidR="00E65E84" w:rsidRPr="001566AE" w:rsidRDefault="00E65E84" w:rsidP="001566AE">
      <w:pPr>
        <w:pStyle w:val="BodyText"/>
        <w:spacing w:after="0"/>
        <w:ind w:firstLine="426"/>
        <w:rPr>
          <w:rFonts w:ascii="Arial" w:hAnsi="Arial"/>
          <w:sz w:val="18"/>
          <w:szCs w:val="18"/>
        </w:rPr>
      </w:pPr>
    </w:p>
    <w:p w14:paraId="298DAC9F"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Esta referência, repetida por vários analistas, não é ao globalismo de hoje que se refere, consequência da flexibilidade da semântica. Em relação a este primeiro sentido, que o Sunday Times anunciou como sendo “o relato empolgante da ascensão de tal Portugal a Império Mundial”, termina, com humor e ao mesmo tempo resignado, escrevendo: “Hoje, em Belém, perto do túmulo de Vasco da Gama, da estátua do impaciente Albuquerque e da costa da qual os portugueses zarparam, há uma pastelaria e café venerável, a antiga Confeitaria de Belém. É talvez um altar em homenagem à influência mais benigna de Portugal na aventura global. </w:t>
      </w:r>
      <w:bookmarkEnd w:id="47"/>
      <w:r w:rsidRPr="001566AE">
        <w:rPr>
          <w:rFonts w:ascii="Arial" w:hAnsi="Arial"/>
          <w:sz w:val="18"/>
          <w:szCs w:val="18"/>
        </w:rPr>
        <w:t xml:space="preserve">As multidões acorrem aí para provar a sua especialidade, os </w:t>
      </w:r>
      <w:r w:rsidRPr="001566AE">
        <w:rPr>
          <w:rFonts w:ascii="Arial" w:hAnsi="Arial"/>
          <w:i/>
          <w:sz w:val="18"/>
          <w:szCs w:val="18"/>
        </w:rPr>
        <w:t>pastéis de Belém</w:t>
      </w:r>
      <w:r w:rsidRPr="001566AE">
        <w:rPr>
          <w:rFonts w:ascii="Arial" w:hAnsi="Arial"/>
          <w:sz w:val="18"/>
          <w:szCs w:val="18"/>
        </w:rPr>
        <w:t xml:space="preserve">, tartes de nata cozidas até estarem douradas. Comem-se salpicadas de canela, acompanhadas de café escuro como pez. Canela, açúcar, café: os sabores do mundo que ali chegaram em veleiros”. Ainda não tinham felizmente construído o novo Museu dos Coches, porque então a prosa nos traria mais profunda melancolia. Talvez o globalismo tenha tido a sua primeira grande mudança de sentido quando os historiadores autonomizaram o Período Histórico que chamam – </w:t>
      </w:r>
      <w:r w:rsidRPr="001566AE">
        <w:rPr>
          <w:rFonts w:ascii="Arial" w:hAnsi="Arial"/>
          <w:i/>
          <w:sz w:val="18"/>
          <w:szCs w:val="18"/>
        </w:rPr>
        <w:t>A Europa Dominadora</w:t>
      </w:r>
      <w:r w:rsidRPr="001566AE">
        <w:rPr>
          <w:rFonts w:ascii="Arial" w:hAnsi="Arial"/>
          <w:sz w:val="18"/>
          <w:szCs w:val="18"/>
        </w:rPr>
        <w:t xml:space="preserve">. </w:t>
      </w:r>
    </w:p>
    <w:p w14:paraId="3B241EA9" w14:textId="77777777" w:rsidR="00E65E84" w:rsidRPr="001566AE" w:rsidRDefault="00E65E84" w:rsidP="001566AE">
      <w:pPr>
        <w:pStyle w:val="BodyText"/>
        <w:spacing w:after="0"/>
        <w:ind w:firstLine="426"/>
        <w:rPr>
          <w:rFonts w:ascii="Arial" w:hAnsi="Arial"/>
          <w:sz w:val="18"/>
          <w:szCs w:val="18"/>
        </w:rPr>
      </w:pPr>
    </w:p>
    <w:p w14:paraId="73B91D7F"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De facto, desde o fim do Século XIX até ao começo do século XX, o globo apareceu como o que foi chamado “universo europeu”. Sendo o mais pequeno dos continentes, todavia, o poderio económico alcançado, a superioridade da ciência e da industrialização, em todos os setores, enquanto os EUA cresciam independentes, até alargarem tal superioridade ao Ocidente, conseguiam o que os franceses chamariam “la </w:t>
      </w:r>
      <w:proofErr w:type="spellStart"/>
      <w:r w:rsidRPr="001566AE">
        <w:rPr>
          <w:rFonts w:ascii="Arial" w:hAnsi="Arial"/>
          <w:sz w:val="18"/>
          <w:szCs w:val="18"/>
        </w:rPr>
        <w:t>manmise</w:t>
      </w:r>
      <w:proofErr w:type="spellEnd"/>
      <w:r w:rsidRPr="001566AE">
        <w:rPr>
          <w:rFonts w:ascii="Arial" w:hAnsi="Arial"/>
          <w:sz w:val="18"/>
          <w:szCs w:val="18"/>
        </w:rPr>
        <w:t xml:space="preserve"> sur le monde”, assumindo a superioridade sobre as restantes etnias, culturas, religiões, levando um dos então principais atores políticos, que foi Lord </w:t>
      </w:r>
      <w:proofErr w:type="spellStart"/>
      <w:r w:rsidRPr="001566AE">
        <w:rPr>
          <w:rFonts w:ascii="Arial" w:hAnsi="Arial"/>
          <w:sz w:val="18"/>
          <w:szCs w:val="18"/>
        </w:rPr>
        <w:t>Asquith</w:t>
      </w:r>
      <w:proofErr w:type="spellEnd"/>
      <w:r w:rsidRPr="001566AE">
        <w:rPr>
          <w:rFonts w:ascii="Arial" w:hAnsi="Arial"/>
          <w:sz w:val="18"/>
          <w:szCs w:val="18"/>
        </w:rPr>
        <w:t xml:space="preserve">, a afirmar, no discurso que dirigiu à primeira reunião da Conferência Imperial de Londres, de 1911, o seguinte: “No Reino Unido, e em cada uma das grandes comunidades que representais, somos cada um e queremos manter-nos todos continuar como os senhores em nossa casa. Esta vontade é aqui e em todos os domínios o fundamento da nossa política”. </w:t>
      </w:r>
    </w:p>
    <w:p w14:paraId="1FAD84C1" w14:textId="77777777" w:rsidR="00E65E84" w:rsidRPr="001566AE" w:rsidRDefault="00E65E84" w:rsidP="001566AE">
      <w:pPr>
        <w:pStyle w:val="BodyText"/>
        <w:spacing w:after="0"/>
        <w:ind w:firstLine="426"/>
        <w:rPr>
          <w:rFonts w:ascii="Arial" w:hAnsi="Arial"/>
          <w:sz w:val="18"/>
          <w:szCs w:val="18"/>
        </w:rPr>
      </w:pPr>
    </w:p>
    <w:p w14:paraId="5ECA9E14"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Pelos inícios do século vinte (1905), no seu famoso livro “</w:t>
      </w:r>
      <w:r w:rsidRPr="001566AE">
        <w:rPr>
          <w:rFonts w:ascii="Arial" w:hAnsi="Arial"/>
          <w:i/>
          <w:sz w:val="18"/>
          <w:szCs w:val="18"/>
        </w:rPr>
        <w:t xml:space="preserve">Sur la </w:t>
      </w:r>
      <w:proofErr w:type="spellStart"/>
      <w:r w:rsidRPr="001566AE">
        <w:rPr>
          <w:rFonts w:ascii="Arial" w:hAnsi="Arial"/>
          <w:i/>
          <w:sz w:val="18"/>
          <w:szCs w:val="18"/>
        </w:rPr>
        <w:t>Píerre</w:t>
      </w:r>
      <w:proofErr w:type="spellEnd"/>
      <w:r w:rsidRPr="001566AE">
        <w:rPr>
          <w:rFonts w:ascii="Arial" w:hAnsi="Arial"/>
          <w:i/>
          <w:sz w:val="18"/>
          <w:szCs w:val="18"/>
        </w:rPr>
        <w:t xml:space="preserve"> Blanche</w:t>
      </w:r>
      <w:r w:rsidRPr="001566AE">
        <w:rPr>
          <w:rFonts w:ascii="Arial" w:hAnsi="Arial"/>
          <w:sz w:val="18"/>
          <w:szCs w:val="18"/>
        </w:rPr>
        <w:t xml:space="preserve">”, Anatole Francis parece o crítico desse globalismo colonial ao proclamar-se contra o que chamou “La folie colonial”, depois de enumerar as perdas de vidas e cabedais franceses no Congo, na Cochinchina, na Índia, em Tonquim, na Guiana, em Madagáscar: afirma que “a ironia destes resultados é bastante cruel, e não se concebe como pode formar-se, para nosso prejuízo, este império dez ou onze vezes maior que a própria França. Será que a loucura colonial não terá fim?”. No entanto, enquanto os tempos silenciosamente faziam ruir esta espécie de globalismo, os EUA, sem usar o nome, formavam o seu Império, a nova parcela, crescente em poder, do ocidente. Os EUA primeiro limparam o território, que seria o território nacional, dos primitivos povos senhores, depois defenderam e praticaram que o seu conceito estratégico era o “interesse permanente e variável”, o “destino manifesto” que os levou do Atlântico ao Pacífico, e o “Big Stick” destinado a manter uma ordem aceitável no resto do continente. </w:t>
      </w:r>
    </w:p>
    <w:p w14:paraId="1E1F476D" w14:textId="77777777" w:rsidR="00E65E84" w:rsidRPr="001566AE" w:rsidRDefault="00E65E84" w:rsidP="001566AE">
      <w:pPr>
        <w:pStyle w:val="BodyText"/>
        <w:spacing w:after="0"/>
        <w:ind w:firstLine="426"/>
        <w:rPr>
          <w:rFonts w:ascii="Arial" w:hAnsi="Arial"/>
          <w:sz w:val="18"/>
          <w:szCs w:val="18"/>
        </w:rPr>
      </w:pPr>
    </w:p>
    <w:p w14:paraId="3103D220"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Foi este período do globalismo em que a Europa se considerou “a luz do mundo”, e os EUA a “Casa no Alto da Colina”, exemplo e poder ordenador da hierarquia das potências. Este período do colonialismo mundial, com domínio dos ocidentais sobre o que chamaram “terceiro mundo”, tem conflitos internos que levaram a identifica-la como sendo de “Europa Sangrenta”, com as duas guerras mundiais (1914-1918 e 1939-1945) separadas por um pequeno período que pareceu ser a “belle époque”, que, sobretudo depois dos anos trinta, viu crescer o totalitarismo e o enfraquecimento das democracias, a brutalidade do nazismo e a expansão do sovietismo. A “alegria coberta de lágrimas” que foi a paz de 1945, e a espera da morte lenta do poderoso Ocidente que foi a chamada “guerra fria”, para além da ONU muito penalizada pela Ordem dos Pactos Militares, com a ordem mundial perturbada pela revisão de toda a estrutura normativa deste globalismo, levou a que findasse fazendo lembrar Anatole France, ouvindo todas as áreas culturais do mundo a falarem pela primeira vez livremente na ONU, e definitivamente originando um novo globalismo de que sabemos alguns efeitos, mas pouco da sua estrutura.</w:t>
      </w:r>
    </w:p>
    <w:p w14:paraId="7AA0F1EF"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Em primeiro lugar a questão de saber - quem governa o mundo? Em segundo lugar reconhecer que a escala hierárquica das potências, que tinha como critério orientador mais importante o </w:t>
      </w:r>
      <w:r w:rsidRPr="001566AE">
        <w:rPr>
          <w:rFonts w:ascii="Arial" w:hAnsi="Arial"/>
          <w:i/>
          <w:sz w:val="18"/>
          <w:szCs w:val="18"/>
        </w:rPr>
        <w:t>poder militar</w:t>
      </w:r>
      <w:r w:rsidRPr="001566AE">
        <w:rPr>
          <w:rFonts w:ascii="Arial" w:hAnsi="Arial"/>
          <w:sz w:val="18"/>
          <w:szCs w:val="18"/>
        </w:rPr>
        <w:t xml:space="preserve">, encontra-se afrontada pela capacidade de o </w:t>
      </w:r>
      <w:r w:rsidRPr="001566AE">
        <w:rPr>
          <w:rFonts w:ascii="Arial" w:hAnsi="Arial"/>
          <w:i/>
          <w:sz w:val="18"/>
          <w:szCs w:val="18"/>
        </w:rPr>
        <w:t>fraco</w:t>
      </w:r>
      <w:r w:rsidRPr="001566AE">
        <w:rPr>
          <w:rFonts w:ascii="Arial" w:hAnsi="Arial"/>
          <w:sz w:val="18"/>
          <w:szCs w:val="18"/>
        </w:rPr>
        <w:t xml:space="preserve"> vencer o </w:t>
      </w:r>
      <w:r w:rsidRPr="001566AE">
        <w:rPr>
          <w:rFonts w:ascii="Arial" w:hAnsi="Arial"/>
          <w:i/>
          <w:sz w:val="18"/>
          <w:szCs w:val="18"/>
        </w:rPr>
        <w:t>forte</w:t>
      </w:r>
      <w:r w:rsidRPr="001566AE">
        <w:rPr>
          <w:rFonts w:ascii="Arial" w:hAnsi="Arial"/>
          <w:sz w:val="18"/>
          <w:szCs w:val="18"/>
        </w:rPr>
        <w:t xml:space="preserve">, com o primeiro exemplo no derrube das Torres Gémeas, e consequência, até hoje incontrolável, que é o </w:t>
      </w:r>
      <w:r w:rsidRPr="001566AE">
        <w:rPr>
          <w:rFonts w:ascii="Arial" w:hAnsi="Arial"/>
          <w:i/>
          <w:sz w:val="18"/>
          <w:szCs w:val="18"/>
        </w:rPr>
        <w:t>terrorismo</w:t>
      </w:r>
      <w:r w:rsidRPr="001566AE">
        <w:rPr>
          <w:rFonts w:ascii="Arial" w:hAnsi="Arial"/>
          <w:sz w:val="18"/>
          <w:szCs w:val="18"/>
        </w:rPr>
        <w:t xml:space="preserve">. Depois, a </w:t>
      </w:r>
      <w:r w:rsidRPr="001566AE">
        <w:rPr>
          <w:rFonts w:ascii="Arial" w:hAnsi="Arial"/>
          <w:i/>
          <w:sz w:val="18"/>
          <w:szCs w:val="18"/>
        </w:rPr>
        <w:t>tradição</w:t>
      </w:r>
      <w:r w:rsidRPr="001566AE">
        <w:rPr>
          <w:rFonts w:ascii="Arial" w:hAnsi="Arial"/>
          <w:sz w:val="18"/>
          <w:szCs w:val="18"/>
        </w:rPr>
        <w:t xml:space="preserve">, em face da ignorância da estrutura do globalismo atual, a levar a </w:t>
      </w:r>
      <w:r w:rsidRPr="001566AE">
        <w:rPr>
          <w:rFonts w:ascii="Arial" w:hAnsi="Arial"/>
          <w:i/>
          <w:sz w:val="18"/>
          <w:szCs w:val="18"/>
        </w:rPr>
        <w:t>memória</w:t>
      </w:r>
      <w:r w:rsidRPr="001566AE">
        <w:rPr>
          <w:rFonts w:ascii="Arial" w:hAnsi="Arial"/>
          <w:sz w:val="18"/>
          <w:szCs w:val="18"/>
        </w:rPr>
        <w:t xml:space="preserve"> a esquecer a </w:t>
      </w:r>
      <w:r w:rsidRPr="001566AE">
        <w:rPr>
          <w:rFonts w:ascii="Arial" w:hAnsi="Arial"/>
          <w:i/>
          <w:sz w:val="18"/>
          <w:szCs w:val="18"/>
        </w:rPr>
        <w:t>legalidade</w:t>
      </w:r>
      <w:r w:rsidRPr="001566AE">
        <w:rPr>
          <w:rFonts w:ascii="Arial" w:hAnsi="Arial"/>
          <w:sz w:val="18"/>
          <w:szCs w:val="18"/>
        </w:rPr>
        <w:t xml:space="preserve"> dos principais tratados e instituições destinadas a impedir confrontos europeus como na guerra de 1914-1918. </w:t>
      </w:r>
    </w:p>
    <w:p w14:paraId="0B6E55A3" w14:textId="77777777" w:rsidR="00E65E84" w:rsidRPr="001566AE" w:rsidRDefault="00E65E84" w:rsidP="001566AE">
      <w:pPr>
        <w:pStyle w:val="BodyText"/>
        <w:spacing w:after="0"/>
        <w:ind w:firstLine="426"/>
        <w:rPr>
          <w:rFonts w:ascii="Arial" w:hAnsi="Arial"/>
          <w:sz w:val="18"/>
          <w:szCs w:val="18"/>
        </w:rPr>
      </w:pPr>
    </w:p>
    <w:p w14:paraId="22D812C7"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Quando foi criada a Sociedade das Nações, desapareceram os Impérios Alemão, Austro-Húngaro, Russo, Turco, a favor do princípio </w:t>
      </w:r>
      <w:proofErr w:type="spellStart"/>
      <w:r w:rsidRPr="001566AE">
        <w:rPr>
          <w:rFonts w:ascii="Arial" w:hAnsi="Arial"/>
          <w:sz w:val="18"/>
          <w:szCs w:val="18"/>
        </w:rPr>
        <w:t>Nação-Estado</w:t>
      </w:r>
      <w:proofErr w:type="spellEnd"/>
      <w:r w:rsidRPr="001566AE">
        <w:rPr>
          <w:rFonts w:ascii="Arial" w:hAnsi="Arial"/>
          <w:sz w:val="18"/>
          <w:szCs w:val="18"/>
        </w:rPr>
        <w:t>, e hoje a Alemanha, destacando-se na União Europeia, continua na dúvida, assente na memória, sobre se pretende uma Alemanha europeia, ou uma Europa alemã; a Rússia, com Putin, lembra-se de que na Rússia foi proclamado, pela Igreja Ortodoxa, que a Primeira Roma caiu, a segunda Roma caiu, mas a terceira Roma (ortodoxa) não cairá, e proclama e executa que a sua fronteira de interesses é superior à jurídica; a China mostra a Bandeira e pretende recuperar o Mar que deixou há séculos de navegar; o ilustre Fukuyama averiguou o papel das religiões no atual globalismo, a ONU chamou por cinco vezes o Bispo de Roma (Papa) para o ouvir na Assembleia Geral, onde doutrinaram Paulo VI, João Paulo II por duas vezes, o Papa Emérito, e agora o enviado de Deus que é o Papa Francisco. Mas a hierarquia das potências, entre o Liechtenstein e os EUA, mantém o nome da soberania, mas multiplica as diferenças de conteúdos – porque para além do poder militar é necessário o poder financeiro, o poder económico, o poder científico e técnico. As uniões de Estados, para equilibrarem as diferenças, fazem variar os conceitos de fronteira sagrada, de patriotismo e nacionalismo, assim como o avanço técnico agride as intimidades das pessoas, e segredo das instituições mesmo estaduais.</w:t>
      </w:r>
    </w:p>
    <w:p w14:paraId="5655177C" w14:textId="77777777" w:rsidR="00E65E84" w:rsidRPr="001566AE" w:rsidRDefault="00E65E84" w:rsidP="001566AE">
      <w:pPr>
        <w:pStyle w:val="BodyText"/>
        <w:spacing w:after="0"/>
        <w:ind w:firstLine="426"/>
        <w:rPr>
          <w:rFonts w:ascii="Arial" w:hAnsi="Arial"/>
          <w:sz w:val="18"/>
          <w:szCs w:val="18"/>
        </w:rPr>
      </w:pPr>
    </w:p>
    <w:p w14:paraId="1972DCEC"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Mas, sobretudo, quando se pretende saber quem governa o mundo, verificamos que o </w:t>
      </w:r>
      <w:r w:rsidRPr="001566AE">
        <w:rPr>
          <w:rFonts w:ascii="Arial" w:hAnsi="Arial"/>
          <w:i/>
          <w:sz w:val="18"/>
          <w:szCs w:val="18"/>
        </w:rPr>
        <w:t>poder real</w:t>
      </w:r>
      <w:r w:rsidRPr="001566AE">
        <w:rPr>
          <w:rFonts w:ascii="Arial" w:hAnsi="Arial"/>
          <w:sz w:val="18"/>
          <w:szCs w:val="18"/>
        </w:rPr>
        <w:t xml:space="preserve"> é frequentemente oculto, não coberto pela legalidade, sendo apenas um voto a ideia de que a ONU seria presidida por dois princípios não escritos, o “mundo único”, isto é, sem guerras, e a “terra casa comum dos homens”, isto é, governada e não esgotada em termos de colocar em perigo a sobrevivência das espécies, incluindo a humana. Por isso a questão multissecular de decidir se a autoridade do poder deve ser retida pelos humanos que ganharam a qualidade de cidadãos (democracia), a qual parece ameaçada pelos poderes ocultos ou não legitimados. Daqui resulta, em face do turbilhão das migrações, da guerra em toda a parte, incluindo os 300 ou 400 mil crianças que combatem do Cabo ao Cairo, a questão de saber se devemos encontrar uma nova forma de governar, ou se o Estado necessita de ser reinventado. </w:t>
      </w:r>
    </w:p>
    <w:p w14:paraId="6691FA49" w14:textId="77777777" w:rsidR="00E65E84" w:rsidRPr="001566AE" w:rsidRDefault="00E65E84" w:rsidP="001566AE">
      <w:pPr>
        <w:pStyle w:val="BodyText"/>
        <w:spacing w:after="0"/>
        <w:ind w:firstLine="426"/>
        <w:rPr>
          <w:rFonts w:ascii="Arial" w:hAnsi="Arial"/>
          <w:sz w:val="18"/>
          <w:szCs w:val="18"/>
        </w:rPr>
      </w:pPr>
    </w:p>
    <w:p w14:paraId="093BB756"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Por enquanto evidenciaram-se as ruturas do mundo, com o antigo terceiro mundo – mundo a declarar que considera os ocidentais os maiores agressores dos tempos modernos, a segurança, a livre circulação, os deveres humanitários a colocar os ocidentais na difícil angustia em face do terrorismo, com o Médio Oriente em turbilhão, com o futuro da União Europeia na dúvida, abalada a confiança que o Abade Correia da Serra colocou no norte do continente americano quando regido pelo Manual de Jefferson, e no Sul pelo breve Reino de Portugal, Brasil e Algarves, com o “Credo do mercado” a substituir o “Credo dos valores” que sonhou com o “mundo único” e a “terra casa comum dos homens”. E também a difícil relação entre a técnica e as ciências, sobretudo na área do armamento, com o seu uso. Lembremos que a descoberta do uso da energia atómica, para fins guerreiros, levou o condutor da investigação a declarar que tal poder nunca fosse usado. Isso não impediu que </w:t>
      </w:r>
      <w:proofErr w:type="spellStart"/>
      <w:r w:rsidRPr="001566AE">
        <w:rPr>
          <w:rFonts w:ascii="Arial" w:hAnsi="Arial"/>
          <w:sz w:val="18"/>
          <w:szCs w:val="18"/>
        </w:rPr>
        <w:t>Truman</w:t>
      </w:r>
      <w:proofErr w:type="spellEnd"/>
      <w:r w:rsidRPr="001566AE">
        <w:rPr>
          <w:rFonts w:ascii="Arial" w:hAnsi="Arial"/>
          <w:sz w:val="18"/>
          <w:szCs w:val="18"/>
        </w:rPr>
        <w:t xml:space="preserve">, talvez para evitar que Estaline avançasse sobre a Ásia em vista de ter declarado guerra ao Japão, ordenasse o lançamento da Bomba Atómica sobre Hiroxima e Nagasaki, em 6 e 9 de agosto de 1945, fixando em 598.000 os mortos no Japão, incluindo os bombardeamentos anteriores, Hiroxima contribuindo com 140.000 vítimas e Nagasaki com 74.000, tudo acrescentado com os 120.000 que depois morreram por causa dos efeitos. </w:t>
      </w:r>
    </w:p>
    <w:p w14:paraId="52F51889" w14:textId="77777777" w:rsidR="00E65E84" w:rsidRPr="001566AE" w:rsidRDefault="00E65E84" w:rsidP="001566AE">
      <w:pPr>
        <w:pStyle w:val="BodyText"/>
        <w:spacing w:after="0"/>
        <w:ind w:firstLine="426"/>
        <w:rPr>
          <w:rFonts w:ascii="Arial" w:hAnsi="Arial"/>
          <w:sz w:val="18"/>
          <w:szCs w:val="18"/>
        </w:rPr>
      </w:pPr>
    </w:p>
    <w:p w14:paraId="1FBB25C0"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Sabemos que o avanço da ciência não impede que os pobres morram mais cedo, que os despojados de recursos alarguem a dimensão enquanto que os mais ricos diminuem em percentagem, que já Getúlio Vargas (1947) disse que “em matéria de petróleo, tudo o que a nossa imaginação possa sugerir é pouco em face do que possa acontecer”, e que o Embaixador Moniz de Aragão (1939) escreveu que “o petróleo opera prodígios, tem ditado a política internacional das grandes potências, assentou e derrubou governos, abalou uma dinastia, criou fortunas fabulosas e conta entre os seus servidores estadistas dos mais notáveis”: mas nesta data e fase do globalismo do nosso tempo, é o poder atómico que requer capacidade de finalmente entender tal globalismo e impedir os usos e efeitos malignos. </w:t>
      </w:r>
    </w:p>
    <w:p w14:paraId="69A3F264" w14:textId="77777777" w:rsidR="00E65E84" w:rsidRPr="001566AE" w:rsidRDefault="00E65E84" w:rsidP="001566AE">
      <w:pPr>
        <w:pStyle w:val="BodyText"/>
        <w:spacing w:after="0"/>
        <w:ind w:firstLine="426"/>
        <w:rPr>
          <w:rFonts w:ascii="Arial" w:hAnsi="Arial"/>
          <w:sz w:val="18"/>
          <w:szCs w:val="18"/>
        </w:rPr>
      </w:pPr>
    </w:p>
    <w:p w14:paraId="5196D6A5"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Desde o fim da II Guerra Mundial, as potências procuram obstar à multiplicação da posse da Bomba, ainda mais terrível depois da Bomba de Hidrogénio. Os EUA, não apenas para assim manterem a superioridade na hierarquia militar, sabendo, por experiência, que quem tem a bomba não resiste a usá-la, procuraram tratados limitadores, e segredo do saber. Esqueceram que a ciência e o saber fazer dificilmente perdem a capacidade de se exibirem, e nesta data, para além dos conflitos militares em curso, a ameaça da Bomba é esdrúxula. O número de países que a possuem ou podem possuir é crescente, (EUA, França, Israel, Irão, África do Sul, União Indiana, China) mas destaca-se a Coreia do Norte, governada por um imprevisível, e os EUA hoje governado por um por enquanto indecifrável. </w:t>
      </w:r>
    </w:p>
    <w:p w14:paraId="22B55C7F" w14:textId="77777777" w:rsidR="00E65E84" w:rsidRPr="001566AE" w:rsidRDefault="00E65E84" w:rsidP="001566AE">
      <w:pPr>
        <w:pStyle w:val="BodyText"/>
        <w:spacing w:after="0"/>
        <w:ind w:firstLine="426"/>
        <w:rPr>
          <w:rFonts w:ascii="Arial" w:hAnsi="Arial"/>
          <w:sz w:val="18"/>
          <w:szCs w:val="18"/>
        </w:rPr>
      </w:pPr>
    </w:p>
    <w:p w14:paraId="22AA44D6"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Sabemos, pela história, que os grandes conflitos começaram frequentemente por motivos fúteis, como aconteceu com a Primeira Guerra Mundial: o que tenho por evidente, neste globalismo em que vivemos, é que, pela primeira vez na história da Humanidade, o homem tem o poder de destruir a terra. Doutrinas, teorias, ideologias, códigos religiosos e morais, não detêm a loucura que eventualmente afeta os detentores do poder. Por isso, assumindo todo o pessimismo que nos possa ser atribuído, concordemos que é o mais urgente problema que temos de enfrentar. Contrariar, pela doutrinação dos inspiradores, que “o mundo único” e a “terra casa comum dos homens” são os princípios que uma reorganização deve ter por premissas orientadoras, mas não possuímos as vozes inspiradoras que, em tantas crises do passado, conseguiram encontrar e abrir caminhos. Espero não ferir nenhuma sensibilidade se disser que, neste ano da graça de 2017, a voz que mais requer ouvido e confiança, é a de Francisco, Bispo de Roma, e por isso Papa da Igreja Católica, que a ONU quer escutar. </w:t>
      </w:r>
    </w:p>
    <w:p w14:paraId="791F9144" w14:textId="77777777" w:rsidR="00204EBA" w:rsidRPr="001566AE" w:rsidRDefault="00204EBA" w:rsidP="001566AE">
      <w:pPr>
        <w:pStyle w:val="BodyText"/>
        <w:spacing w:after="0"/>
        <w:ind w:firstLine="426"/>
        <w:rPr>
          <w:rFonts w:ascii="Arial" w:hAnsi="Arial"/>
          <w:sz w:val="18"/>
          <w:szCs w:val="18"/>
        </w:rPr>
      </w:pPr>
    </w:p>
    <w:p w14:paraId="4B14E180"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É em face a este mundo de ruturas que se coloca a questão da inserção dos Países Lusófonos no Mundo Pós-Ocidental. O enunciado do tema dá por concluída a decadência outonal dos ocidentais. Há fundamento para esta inquietação, e completa incapacidade de prognosticar sobre o futuro. Tentarei, no entanto, conseguir seriar alguns pontos críticos:</w:t>
      </w:r>
    </w:p>
    <w:p w14:paraId="7B1BD8D1" w14:textId="77777777" w:rsidR="00204EBA" w:rsidRPr="001566AE" w:rsidRDefault="00204EBA" w:rsidP="001566AE">
      <w:pPr>
        <w:pStyle w:val="BodyText"/>
        <w:spacing w:after="0"/>
        <w:ind w:firstLine="426"/>
        <w:rPr>
          <w:rFonts w:ascii="Arial" w:hAnsi="Arial"/>
          <w:sz w:val="18"/>
          <w:szCs w:val="18"/>
        </w:rPr>
      </w:pPr>
    </w:p>
    <w:p w14:paraId="7659CAA6" w14:textId="77777777" w:rsidR="00E65E84" w:rsidRPr="001566AE" w:rsidRDefault="00E65E84" w:rsidP="009E3E89">
      <w:pPr>
        <w:pStyle w:val="BodyText"/>
        <w:numPr>
          <w:ilvl w:val="0"/>
          <w:numId w:val="34"/>
        </w:numPr>
        <w:spacing w:after="0"/>
        <w:ind w:right="0" w:firstLine="426"/>
        <w:rPr>
          <w:rFonts w:ascii="Arial" w:hAnsi="Arial"/>
          <w:sz w:val="18"/>
          <w:szCs w:val="18"/>
        </w:rPr>
      </w:pPr>
      <w:r w:rsidRPr="001566AE">
        <w:rPr>
          <w:rFonts w:ascii="Arial" w:hAnsi="Arial"/>
          <w:sz w:val="18"/>
          <w:szCs w:val="18"/>
        </w:rPr>
        <w:t>Em primeiro lugar recordar que foram os EUA que, no fim da guerra de 1914-1918, ao ser criada a Sociedade das Nações, que no estatuto desta consagram o modelo do Estado-Nação, que terminou com os Impérios Alemão, Austro-Húngaro, Russo, Turco, embora não assinassem o Pacto e continuassem a construir o que analistas chamaram o Império Americano;</w:t>
      </w:r>
    </w:p>
    <w:p w14:paraId="6DC044E7" w14:textId="77777777" w:rsidR="00E65E84" w:rsidRPr="001566AE" w:rsidRDefault="00E65E84" w:rsidP="009E3E89">
      <w:pPr>
        <w:pStyle w:val="BodyText"/>
        <w:numPr>
          <w:ilvl w:val="0"/>
          <w:numId w:val="34"/>
        </w:numPr>
        <w:spacing w:after="0"/>
        <w:ind w:right="0" w:firstLine="426"/>
        <w:rPr>
          <w:rFonts w:ascii="Arial" w:hAnsi="Arial"/>
          <w:sz w:val="18"/>
          <w:szCs w:val="18"/>
        </w:rPr>
      </w:pPr>
      <w:r w:rsidRPr="001566AE">
        <w:rPr>
          <w:rFonts w:ascii="Arial" w:hAnsi="Arial"/>
          <w:sz w:val="18"/>
          <w:szCs w:val="18"/>
        </w:rPr>
        <w:t xml:space="preserve">A guerra de 1939-1945, levou ao fim do Império </w:t>
      </w:r>
      <w:proofErr w:type="spellStart"/>
      <w:r w:rsidRPr="001566AE">
        <w:rPr>
          <w:rFonts w:ascii="Arial" w:hAnsi="Arial"/>
          <w:sz w:val="18"/>
          <w:szCs w:val="18"/>
        </w:rPr>
        <w:t>Euromundista</w:t>
      </w:r>
      <w:proofErr w:type="spellEnd"/>
      <w:r w:rsidRPr="001566AE">
        <w:rPr>
          <w:rFonts w:ascii="Arial" w:hAnsi="Arial"/>
          <w:sz w:val="18"/>
          <w:szCs w:val="18"/>
        </w:rPr>
        <w:t>, partilhado pelas soberanias da frente europeia atlântica, isto é, Holanda, Bélgica, Reino Unido, França, Portugal;</w:t>
      </w:r>
    </w:p>
    <w:p w14:paraId="042042D7" w14:textId="77777777" w:rsidR="00E65E84" w:rsidRPr="001566AE" w:rsidRDefault="00E65E84" w:rsidP="009E3E89">
      <w:pPr>
        <w:pStyle w:val="BodyText"/>
        <w:numPr>
          <w:ilvl w:val="0"/>
          <w:numId w:val="34"/>
        </w:numPr>
        <w:spacing w:after="0"/>
        <w:ind w:right="0" w:firstLine="426"/>
        <w:rPr>
          <w:rFonts w:ascii="Arial" w:hAnsi="Arial"/>
          <w:sz w:val="18"/>
          <w:szCs w:val="18"/>
        </w:rPr>
      </w:pPr>
      <w:r w:rsidRPr="001566AE">
        <w:rPr>
          <w:rFonts w:ascii="Arial" w:hAnsi="Arial"/>
          <w:sz w:val="18"/>
          <w:szCs w:val="18"/>
        </w:rPr>
        <w:t>A ordem da ONU foi limitada pela Ordem dos Pactos Militares – NATO e VARSÓVIA – enquanto, na ONU, pela primeira vez na história da Humanidade, todas as áreas culturais falavam em liberdade, dos seus valores e sonhos de futuro;</w:t>
      </w:r>
    </w:p>
    <w:p w14:paraId="64B0DB64" w14:textId="77777777" w:rsidR="00E65E84" w:rsidRPr="001566AE" w:rsidRDefault="00E65E84" w:rsidP="009E3E89">
      <w:pPr>
        <w:pStyle w:val="BodyText"/>
        <w:numPr>
          <w:ilvl w:val="0"/>
          <w:numId w:val="34"/>
        </w:numPr>
        <w:spacing w:after="0"/>
        <w:ind w:right="0" w:firstLine="426"/>
        <w:rPr>
          <w:rFonts w:ascii="Arial" w:hAnsi="Arial"/>
          <w:sz w:val="18"/>
          <w:szCs w:val="18"/>
        </w:rPr>
      </w:pPr>
      <w:r w:rsidRPr="001566AE">
        <w:rPr>
          <w:rFonts w:ascii="Arial" w:hAnsi="Arial"/>
          <w:sz w:val="18"/>
          <w:szCs w:val="18"/>
        </w:rPr>
        <w:t xml:space="preserve">As parcelas do Império </w:t>
      </w:r>
      <w:proofErr w:type="spellStart"/>
      <w:r w:rsidRPr="001566AE">
        <w:rPr>
          <w:rFonts w:ascii="Arial" w:hAnsi="Arial"/>
          <w:sz w:val="18"/>
          <w:szCs w:val="18"/>
        </w:rPr>
        <w:t>Euromundista</w:t>
      </w:r>
      <w:proofErr w:type="spellEnd"/>
      <w:r w:rsidRPr="001566AE">
        <w:rPr>
          <w:rFonts w:ascii="Arial" w:hAnsi="Arial"/>
          <w:sz w:val="18"/>
          <w:szCs w:val="18"/>
        </w:rPr>
        <w:t xml:space="preserve"> foram eliminando os poderes coloniais de que dependiam, em todas com conflitos militares, em que se incluiu a chamada guerra colonial portuguesa. É nesta situação que temos de tentar ajudar a encontrar resposta para o tema que nos é proposto. Também enumerar algumas das circunstâncias que estão a desafiar-nos.</w:t>
      </w:r>
    </w:p>
    <w:p w14:paraId="6FDD6863" w14:textId="77777777" w:rsidR="00E65E84" w:rsidRPr="001566AE" w:rsidRDefault="00E65E84" w:rsidP="009E3E89">
      <w:pPr>
        <w:pStyle w:val="BodyText"/>
        <w:numPr>
          <w:ilvl w:val="0"/>
          <w:numId w:val="35"/>
        </w:numPr>
        <w:spacing w:after="0"/>
        <w:ind w:right="0" w:firstLine="426"/>
        <w:rPr>
          <w:rFonts w:ascii="Arial" w:hAnsi="Arial"/>
          <w:sz w:val="18"/>
          <w:szCs w:val="18"/>
        </w:rPr>
      </w:pPr>
      <w:r w:rsidRPr="001566AE">
        <w:rPr>
          <w:rFonts w:ascii="Arial" w:hAnsi="Arial"/>
          <w:sz w:val="18"/>
          <w:szCs w:val="18"/>
        </w:rPr>
        <w:t xml:space="preserve">Em primeiro lugar tomar boa nota de que, entre as parcelas do Império </w:t>
      </w:r>
      <w:proofErr w:type="spellStart"/>
      <w:r w:rsidRPr="001566AE">
        <w:rPr>
          <w:rFonts w:ascii="Arial" w:hAnsi="Arial"/>
          <w:sz w:val="18"/>
          <w:szCs w:val="18"/>
        </w:rPr>
        <w:t>Euromundista</w:t>
      </w:r>
      <w:proofErr w:type="spellEnd"/>
      <w:r w:rsidRPr="001566AE">
        <w:rPr>
          <w:rFonts w:ascii="Arial" w:hAnsi="Arial"/>
          <w:sz w:val="18"/>
          <w:szCs w:val="18"/>
        </w:rPr>
        <w:t>, a situação portuguesa tem caraterísticas específicas: falhou a Iniciativa Francesa de uma articulação Euro-africana, com uma cooperação que desapareceu sem certidão de morte; falhou o projeto da União Francesa, ambição do General De Gaulle, que se assumiu desconsiderado pelo voto negativo da Guiné; falhou o projeto inglês de manter unido o Império da Índia, que originou três países; a guerra da Argélia ainda tem sequelas visíveis. Portugal foi o único Estado que conseguiu, com o apoio decisivo do Brasil, organizar a CPLP e o Instituto Internacional da Língua Portuguesa;</w:t>
      </w:r>
    </w:p>
    <w:p w14:paraId="1BFA8EBC" w14:textId="77777777" w:rsidR="00E65E84" w:rsidRPr="001566AE" w:rsidRDefault="00E65E84" w:rsidP="009E3E89">
      <w:pPr>
        <w:pStyle w:val="BodyText"/>
        <w:numPr>
          <w:ilvl w:val="0"/>
          <w:numId w:val="35"/>
        </w:numPr>
        <w:spacing w:after="0"/>
        <w:ind w:right="0" w:firstLine="426"/>
        <w:rPr>
          <w:rFonts w:ascii="Arial" w:hAnsi="Arial"/>
          <w:sz w:val="18"/>
          <w:szCs w:val="18"/>
        </w:rPr>
      </w:pPr>
      <w:r w:rsidRPr="001566AE">
        <w:rPr>
          <w:rFonts w:ascii="Arial" w:hAnsi="Arial"/>
          <w:sz w:val="18"/>
          <w:szCs w:val="18"/>
        </w:rPr>
        <w:t xml:space="preserve">A explicação teórica mais invocada foi o </w:t>
      </w:r>
      <w:r w:rsidRPr="001566AE">
        <w:rPr>
          <w:rFonts w:ascii="Arial" w:hAnsi="Arial"/>
          <w:i/>
          <w:sz w:val="18"/>
          <w:szCs w:val="18"/>
        </w:rPr>
        <w:t>lusotropicalismo</w:t>
      </w:r>
      <w:r w:rsidRPr="001566AE">
        <w:rPr>
          <w:rFonts w:ascii="Arial" w:hAnsi="Arial"/>
          <w:sz w:val="18"/>
          <w:szCs w:val="18"/>
        </w:rPr>
        <w:t xml:space="preserve">, devido sobretudo a </w:t>
      </w:r>
      <w:r w:rsidRPr="001566AE">
        <w:rPr>
          <w:rFonts w:ascii="Arial" w:hAnsi="Arial"/>
          <w:i/>
          <w:sz w:val="18"/>
          <w:szCs w:val="18"/>
        </w:rPr>
        <w:t>Gilberto Freyre</w:t>
      </w:r>
      <w:r w:rsidRPr="001566AE">
        <w:rPr>
          <w:rFonts w:ascii="Arial" w:hAnsi="Arial"/>
          <w:sz w:val="18"/>
          <w:szCs w:val="18"/>
        </w:rPr>
        <w:t xml:space="preserve">, com o seu Instituto do Recife. Todavia, os períodos de organização democrática da Europa Ocidental agudizam críticas baseadas em afirmado comprometimento de Gilberto com a política portuguesa do Chamado Estado Novo, que no Brasil foram acompanhados no sentido de o acusarem de amenizar, sem critério científico, o colonialismo do passado brasileiro. Todavia, o seu grande critico Fernando Cardoso, quando Presidente do Brasil, declarou o ano de 2000 como Ano Gilberto Freyre; o ilustre Darcy Ribeiro, marxista ativo e perseguido, também, portanto crítico de Gilberto, deixou escrito o seguinte: assim como a Itália seria outra sem Dante, a Espanha seria outra sem Cervantes, Portugal seria outro sem Camões, o Brasil seria outro sem Gilberto. A </w:t>
      </w:r>
      <w:r w:rsidRPr="001566AE">
        <w:rPr>
          <w:rFonts w:ascii="Arial" w:hAnsi="Arial"/>
          <w:i/>
          <w:sz w:val="18"/>
          <w:szCs w:val="18"/>
        </w:rPr>
        <w:t>maneira portuguesa de estar no mundo</w:t>
      </w:r>
      <w:r w:rsidRPr="001566AE">
        <w:rPr>
          <w:rFonts w:ascii="Arial" w:hAnsi="Arial"/>
          <w:sz w:val="18"/>
          <w:szCs w:val="18"/>
        </w:rPr>
        <w:t xml:space="preserve">, que tem de ser recebida sem benefícios de inventário, está certamente entre as causas deste resultado único no desagregar do Império </w:t>
      </w:r>
      <w:proofErr w:type="spellStart"/>
      <w:r w:rsidRPr="001566AE">
        <w:rPr>
          <w:rFonts w:ascii="Arial" w:hAnsi="Arial"/>
          <w:sz w:val="18"/>
          <w:szCs w:val="18"/>
        </w:rPr>
        <w:t>Euromundista</w:t>
      </w:r>
      <w:proofErr w:type="spellEnd"/>
      <w:r w:rsidRPr="001566AE">
        <w:rPr>
          <w:rFonts w:ascii="Arial" w:hAnsi="Arial"/>
          <w:sz w:val="18"/>
          <w:szCs w:val="18"/>
        </w:rPr>
        <w:t>, e precisa de ser averiguado com rigor, mas sem rejeição.</w:t>
      </w:r>
    </w:p>
    <w:p w14:paraId="76428402" w14:textId="77777777" w:rsidR="00E65E84" w:rsidRPr="001566AE" w:rsidRDefault="00E65E84" w:rsidP="009E3E89">
      <w:pPr>
        <w:pStyle w:val="BodyText"/>
        <w:numPr>
          <w:ilvl w:val="0"/>
          <w:numId w:val="35"/>
        </w:numPr>
        <w:spacing w:after="0"/>
        <w:ind w:right="0" w:firstLine="426"/>
        <w:rPr>
          <w:rFonts w:ascii="Arial" w:hAnsi="Arial"/>
          <w:sz w:val="18"/>
          <w:szCs w:val="18"/>
        </w:rPr>
      </w:pPr>
      <w:r w:rsidRPr="001566AE">
        <w:rPr>
          <w:rFonts w:ascii="Arial" w:hAnsi="Arial"/>
          <w:sz w:val="18"/>
          <w:szCs w:val="18"/>
        </w:rPr>
        <w:t>Isso não impede que avultem neste problema os embaraços que sobretudo resultam da desordem mundial em progresso na ONU, de facto adormecida durante o meio século da Ordem dos Pactos Militares, mais dificuldades específicas dos países em que se dividiu o Terceiro Mundo libertado. Entre tais dificuldades, aponto as seguintes:</w:t>
      </w:r>
    </w:p>
    <w:p w14:paraId="70CF2607" w14:textId="77777777" w:rsidR="00E65E84" w:rsidRPr="001566AE" w:rsidRDefault="00E65E84" w:rsidP="009E3E89">
      <w:pPr>
        <w:pStyle w:val="BodyText"/>
        <w:numPr>
          <w:ilvl w:val="0"/>
          <w:numId w:val="36"/>
        </w:numPr>
        <w:spacing w:after="0"/>
        <w:ind w:right="0" w:firstLine="426"/>
        <w:rPr>
          <w:rFonts w:ascii="Arial" w:hAnsi="Arial"/>
          <w:sz w:val="18"/>
          <w:szCs w:val="18"/>
        </w:rPr>
      </w:pPr>
      <w:r w:rsidRPr="001566AE">
        <w:rPr>
          <w:rFonts w:ascii="Arial" w:hAnsi="Arial"/>
          <w:sz w:val="18"/>
          <w:szCs w:val="18"/>
        </w:rPr>
        <w:t xml:space="preserve">Enquanto que o Ocidente, responsável pela Carta da ONU, aderiu a um conceito geral de </w:t>
      </w:r>
      <w:proofErr w:type="spellStart"/>
      <w:r w:rsidRPr="001566AE">
        <w:rPr>
          <w:rFonts w:ascii="Arial" w:hAnsi="Arial"/>
          <w:sz w:val="18"/>
          <w:szCs w:val="18"/>
        </w:rPr>
        <w:t>Estados-Democráticos</w:t>
      </w:r>
      <w:proofErr w:type="spellEnd"/>
      <w:r w:rsidRPr="001566AE">
        <w:rPr>
          <w:rFonts w:ascii="Arial" w:hAnsi="Arial"/>
          <w:sz w:val="18"/>
          <w:szCs w:val="18"/>
        </w:rPr>
        <w:t xml:space="preserve">, a heranças de antigas colónias foi a de governo Extrativo, com fronteiras desenhadas em geral por acordo ou desacordo dos colonizadores, invocando não o valor Estado-Nação, mas sim o valor que se traduziu no grito – deixem passar o meu povo. Infelizmente o modelo </w:t>
      </w:r>
      <w:proofErr w:type="spellStart"/>
      <w:r w:rsidRPr="001566AE">
        <w:rPr>
          <w:rFonts w:ascii="Arial" w:hAnsi="Arial"/>
          <w:sz w:val="18"/>
          <w:szCs w:val="18"/>
        </w:rPr>
        <w:t>Estado-Extrativo</w:t>
      </w:r>
      <w:proofErr w:type="spellEnd"/>
      <w:r w:rsidRPr="001566AE">
        <w:rPr>
          <w:rFonts w:ascii="Arial" w:hAnsi="Arial"/>
          <w:sz w:val="18"/>
          <w:szCs w:val="18"/>
        </w:rPr>
        <w:t xml:space="preserve"> é o que mais se destaca, designadamente no turbilhão do que os especialistas chamaram – </w:t>
      </w:r>
      <w:r w:rsidRPr="001566AE">
        <w:rPr>
          <w:rFonts w:ascii="Arial" w:hAnsi="Arial"/>
          <w:i/>
          <w:sz w:val="18"/>
          <w:szCs w:val="18"/>
        </w:rPr>
        <w:t>guerra em toda a parte</w:t>
      </w:r>
      <w:r w:rsidRPr="001566AE">
        <w:rPr>
          <w:rFonts w:ascii="Arial" w:hAnsi="Arial"/>
          <w:sz w:val="18"/>
          <w:szCs w:val="18"/>
        </w:rPr>
        <w:t>.</w:t>
      </w:r>
    </w:p>
    <w:p w14:paraId="55F2CA8F" w14:textId="77777777" w:rsidR="00E65E84" w:rsidRPr="001566AE" w:rsidRDefault="00E65E84" w:rsidP="009E3E89">
      <w:pPr>
        <w:pStyle w:val="BodyText"/>
        <w:numPr>
          <w:ilvl w:val="0"/>
          <w:numId w:val="36"/>
        </w:numPr>
        <w:spacing w:after="0"/>
        <w:ind w:right="0" w:firstLine="426"/>
        <w:rPr>
          <w:rFonts w:ascii="Arial" w:hAnsi="Arial"/>
          <w:sz w:val="18"/>
          <w:szCs w:val="18"/>
        </w:rPr>
      </w:pPr>
      <w:r w:rsidRPr="001566AE">
        <w:rPr>
          <w:rFonts w:ascii="Arial" w:hAnsi="Arial"/>
          <w:sz w:val="18"/>
          <w:szCs w:val="18"/>
        </w:rPr>
        <w:t>O enfraquecimento da solidariedade Atlântica, com a política errática da Presidência Americana, e, no que nos respeita, a inquieta situação do Brasil, fez com que as famosas previsões do Abade Correia da Serra, ao escrever ao seu amigo Jefferson, considerando que os EUA seriam os orientadores do Norte do Continente, e o Brasil a referência do Sul, estejam em suspenso;</w:t>
      </w:r>
    </w:p>
    <w:p w14:paraId="5E51BF11" w14:textId="77777777" w:rsidR="00E65E84" w:rsidRPr="001566AE" w:rsidRDefault="00E65E84" w:rsidP="009E3E89">
      <w:pPr>
        <w:pStyle w:val="BodyText"/>
        <w:numPr>
          <w:ilvl w:val="0"/>
          <w:numId w:val="36"/>
        </w:numPr>
        <w:spacing w:after="0"/>
        <w:ind w:right="0" w:firstLine="426"/>
        <w:rPr>
          <w:rFonts w:ascii="Arial" w:hAnsi="Arial"/>
          <w:sz w:val="18"/>
          <w:szCs w:val="18"/>
        </w:rPr>
      </w:pPr>
      <w:r w:rsidRPr="001566AE">
        <w:rPr>
          <w:rFonts w:ascii="Arial" w:hAnsi="Arial"/>
          <w:sz w:val="18"/>
          <w:szCs w:val="18"/>
        </w:rPr>
        <w:t xml:space="preserve">A União Europeia, sem conceito estratégico está enfraquecida pela relação enfraquecida dos eleitorados com a governança, atingida pela crise económica e financeira, de facto dividida entre uma Europa Pobre (Chipre, Grécia, Itália, Espanha, Portugal), que é praticamente o antigo Império Romano, e a Europa rica do Norte em relação a esse sul pobre; acresce o Brexit do Reino Unido e o facto de, pela primeira vez na história da Humanidade, estar nas mãos de governantes inquietantes, o poder de destruir a própria terra, bastando pensar na organização da Coreia do Norte, e na fragilização da solidariedade atlântica. Por tudo, a questão do lusotropicalismo, é sobretudo a de aceitar que cada membro dessa União tem de responder às suas exigências específicas, mas sem perder a voz portuguesa de todos, acreditando que o </w:t>
      </w:r>
      <w:r w:rsidRPr="001566AE">
        <w:rPr>
          <w:rFonts w:ascii="Arial" w:hAnsi="Arial"/>
          <w:i/>
          <w:sz w:val="18"/>
          <w:szCs w:val="18"/>
        </w:rPr>
        <w:t>poder da voz</w:t>
      </w:r>
      <w:r w:rsidRPr="001566AE">
        <w:rPr>
          <w:rFonts w:ascii="Arial" w:hAnsi="Arial"/>
          <w:sz w:val="18"/>
          <w:szCs w:val="18"/>
        </w:rPr>
        <w:t xml:space="preserve"> é capaz de vencer a </w:t>
      </w:r>
      <w:r w:rsidRPr="001566AE">
        <w:rPr>
          <w:rFonts w:ascii="Arial" w:hAnsi="Arial"/>
          <w:i/>
          <w:sz w:val="18"/>
          <w:szCs w:val="18"/>
        </w:rPr>
        <w:t>voz dos poderes</w:t>
      </w:r>
      <w:r w:rsidRPr="001566AE">
        <w:rPr>
          <w:rFonts w:ascii="Arial" w:hAnsi="Arial"/>
          <w:sz w:val="18"/>
          <w:szCs w:val="18"/>
        </w:rPr>
        <w:t>. Repetirei: ouvindo, com a ONU atenta, a voz do Bispo de Roma, que foram buscar ao fim do mundo.</w:t>
      </w:r>
    </w:p>
    <w:p w14:paraId="011BD755" w14:textId="77777777" w:rsidR="00204EBA" w:rsidRPr="001566AE" w:rsidRDefault="00204EBA" w:rsidP="001566AE">
      <w:pPr>
        <w:pStyle w:val="BodyText"/>
        <w:spacing w:after="0"/>
        <w:ind w:left="1146" w:right="0"/>
        <w:rPr>
          <w:rFonts w:ascii="Arial" w:hAnsi="Arial"/>
          <w:sz w:val="18"/>
          <w:szCs w:val="18"/>
        </w:rPr>
      </w:pPr>
    </w:p>
    <w:p w14:paraId="2420776D" w14:textId="77777777" w:rsidR="00E65E84" w:rsidRPr="001566AE" w:rsidRDefault="00E65E84" w:rsidP="001566AE">
      <w:pPr>
        <w:pStyle w:val="BodyText"/>
        <w:spacing w:after="0"/>
        <w:ind w:firstLine="426"/>
        <w:jc w:val="center"/>
        <w:rPr>
          <w:rFonts w:ascii="Arial" w:hAnsi="Arial"/>
          <w:sz w:val="18"/>
          <w:szCs w:val="18"/>
        </w:rPr>
      </w:pPr>
      <w:r w:rsidRPr="001566AE">
        <w:rPr>
          <w:rFonts w:ascii="Arial" w:hAnsi="Arial"/>
          <w:sz w:val="18"/>
          <w:szCs w:val="18"/>
        </w:rPr>
        <w:t>Belmonte 30/03/2018</w:t>
      </w:r>
    </w:p>
    <w:p w14:paraId="64FF2AE8"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ADRIANO MOREIRA FOI CONVIDADO DE HONRA DO 10º COLÓQUIO (BRAGANÇA 2008) FRUTO DO QUAL ACABARIA POR DOAR O SEU ESPÓLIO À CÂMARA LOCAL QUE CRIOU A BIBLIOTECA MUNICIPAL ADRIANO MOREIRA E FOI CONVIDADO DA CÂMARA MUNICIPAL DA LAGOA NO 11º COLÓQUIO EM 2009. </w:t>
      </w:r>
    </w:p>
    <w:p w14:paraId="13F06705" w14:textId="77777777" w:rsidR="00E65E84" w:rsidRPr="001566AE" w:rsidRDefault="00204EBA" w:rsidP="001566AE">
      <w:pPr>
        <w:pStyle w:val="Colquio"/>
        <w:rPr>
          <w:rFonts w:ascii="Arial" w:hAnsi="Arial"/>
          <w:sz w:val="18"/>
          <w:szCs w:val="18"/>
          <w:highlight w:val="yellow"/>
          <w:lang w:val="pt-PT"/>
        </w:rPr>
      </w:pPr>
      <w:r w:rsidRPr="001566AE">
        <w:rPr>
          <w:rFonts w:ascii="Arial" w:hAnsi="Arial"/>
          <w:sz w:val="18"/>
          <w:szCs w:val="18"/>
          <w:highlight w:val="yellow"/>
          <w:lang w:val="pt-PT"/>
        </w:rPr>
        <w:t>D</w:t>
      </w:r>
      <w:r w:rsidR="00E65E84" w:rsidRPr="001566AE">
        <w:rPr>
          <w:rFonts w:ascii="Arial" w:hAnsi="Arial"/>
          <w:sz w:val="18"/>
          <w:szCs w:val="18"/>
          <w:highlight w:val="yellow"/>
          <w:lang w:val="pt-PT"/>
        </w:rPr>
        <w:t>ESLOCA-SE AO 29º COLÓQUIO COMO CONVIDADO DE HONRA DA CÂMARA DE BELMONTE</w:t>
      </w:r>
      <w:bookmarkStart w:id="48" w:name="_Hlk499135098"/>
      <w:bookmarkEnd w:id="45"/>
      <w:bookmarkEnd w:id="46"/>
    </w:p>
    <w:p w14:paraId="6D3FD93D" w14:textId="77777777" w:rsidR="00E65E84" w:rsidRPr="001566AE" w:rsidRDefault="001016D4" w:rsidP="001566AE">
      <w:pPr>
        <w:pStyle w:val="Colquio"/>
        <w:rPr>
          <w:rFonts w:ascii="Arial" w:hAnsi="Arial"/>
          <w:sz w:val="18"/>
          <w:szCs w:val="18"/>
          <w:shd w:val="clear" w:color="auto" w:fill="000000" w:themeFill="text1"/>
          <w:lang w:val="pt-PT"/>
        </w:rPr>
      </w:pPr>
      <w:r w:rsidRPr="001566AE">
        <w:rPr>
          <w:rFonts w:ascii="Arial" w:hAnsi="Arial"/>
          <w:sz w:val="18"/>
          <w:szCs w:val="18"/>
          <w:lang w:val="pt-PT"/>
        </w:rPr>
        <w:pict w14:anchorId="35FC605B">
          <v:shape id="_x0000_i1042" type="#_x0000_t75" style="width:349.2pt;height:5.75pt" o:hrpct="0" o:hr="t">
            <v:imagedata r:id="rId12" o:title="BD10256_"/>
          </v:shape>
        </w:pict>
      </w:r>
    </w:p>
    <w:p w14:paraId="0CD43689" w14:textId="591360DC" w:rsidR="00E65E84" w:rsidRPr="001566AE" w:rsidRDefault="00E65E84" w:rsidP="009E3E89">
      <w:pPr>
        <w:pStyle w:val="Heading2"/>
        <w:numPr>
          <w:ilvl w:val="0"/>
          <w:numId w:val="54"/>
        </w:numPr>
        <w:rPr>
          <w:highlight w:val="yellow"/>
        </w:rPr>
      </w:pPr>
      <w:r w:rsidRPr="001566AE">
        <w:rPr>
          <w:highlight w:val="yellow"/>
        </w:rPr>
        <w:t>AFONSO TEIXEIRA FILHO, USP, BRASIL, AICL</w:t>
      </w:r>
    </w:p>
    <w:tbl>
      <w:tblPr>
        <w:tblStyle w:val="TableGrid"/>
        <w:tblW w:w="0" w:type="auto"/>
        <w:tblLook w:val="04A0" w:firstRow="1" w:lastRow="0" w:firstColumn="1" w:lastColumn="0" w:noHBand="0" w:noVBand="1"/>
      </w:tblPr>
      <w:tblGrid>
        <w:gridCol w:w="2963"/>
        <w:gridCol w:w="2206"/>
        <w:gridCol w:w="2990"/>
        <w:gridCol w:w="3031"/>
        <w:gridCol w:w="3484"/>
      </w:tblGrid>
      <w:tr w:rsidR="00E65E84" w:rsidRPr="001566AE" w14:paraId="1C794DF3" w14:textId="77777777" w:rsidTr="002765CB">
        <w:tc>
          <w:tcPr>
            <w:tcW w:w="2963" w:type="dxa"/>
            <w:shd w:val="clear" w:color="auto" w:fill="auto"/>
          </w:tcPr>
          <w:p w14:paraId="443CDFC4" w14:textId="77777777" w:rsidR="00E65E84" w:rsidRPr="001566AE" w:rsidRDefault="00E65E84" w:rsidP="001566AE">
            <w:pPr>
              <w:ind w:firstLine="426"/>
              <w:rPr>
                <w:rStyle w:val="FootnoteReference"/>
                <w:rFonts w:ascii="Arial" w:hAnsi="Arial"/>
                <w:sz w:val="18"/>
                <w:szCs w:val="18"/>
              </w:rPr>
            </w:pPr>
            <w:r w:rsidRPr="001566AE">
              <w:rPr>
                <w:rStyle w:val="FootnoteReference"/>
                <w:rFonts w:ascii="Arial" w:hAnsi="Arial"/>
                <w:noProof/>
                <w:sz w:val="18"/>
                <w:szCs w:val="18"/>
                <w:lang w:eastAsia="zh-CN"/>
              </w:rPr>
              <w:drawing>
                <wp:inline distT="0" distB="0" distL="0" distR="0" wp14:anchorId="2E094EF7" wp14:editId="362718BF">
                  <wp:extent cx="1560190" cy="1170143"/>
                  <wp:effectExtent l="0" t="0" r="2540" b="0"/>
                  <wp:docPr id="1972" name="Picture 1972" descr="C:\Users\chrys\AppData\Local\Microsoft\Windows\INetCacheContent.Word\Graciosa 2015HOTEL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Users\chrys\AppData\Local\Microsoft\Windows\INetCacheContent.Word\Graciosa 2015HOTEL (13).jpg"/>
                          <pic:cNvPicPr>
                            <a:picLocks noChangeAspect="1" noChangeArrowheads="1"/>
                          </pic:cNvPicPr>
                        </pic:nvPicPr>
                        <pic:blipFill>
                          <a:blip r:embed="rId44" cstate="screen">
                            <a:extLst>
                              <a:ext uri="{28A0092B-C50C-407E-A947-70E740481C1C}">
                                <a14:useLocalDpi xmlns:a14="http://schemas.microsoft.com/office/drawing/2010/main" val="0"/>
                              </a:ext>
                            </a:extLst>
                          </a:blip>
                          <a:srcRect/>
                          <a:stretch>
                            <a:fillRect/>
                          </a:stretch>
                        </pic:blipFill>
                        <pic:spPr bwMode="auto">
                          <a:xfrm>
                            <a:off x="0" y="0"/>
                            <a:ext cx="1589394" cy="1192046"/>
                          </a:xfrm>
                          <a:prstGeom prst="rect">
                            <a:avLst/>
                          </a:prstGeom>
                          <a:noFill/>
                          <a:ln>
                            <a:noFill/>
                          </a:ln>
                        </pic:spPr>
                      </pic:pic>
                    </a:graphicData>
                  </a:graphic>
                </wp:inline>
              </w:drawing>
            </w:r>
            <w:r w:rsidRPr="001566AE">
              <w:rPr>
                <w:rStyle w:val="FootnoteReference"/>
                <w:rFonts w:ascii="Arial" w:hAnsi="Arial"/>
                <w:sz w:val="18"/>
                <w:szCs w:val="18"/>
              </w:rPr>
              <w:t>Graciosa 2015</w:t>
            </w:r>
          </w:p>
        </w:tc>
        <w:tc>
          <w:tcPr>
            <w:tcW w:w="2168" w:type="dxa"/>
            <w:shd w:val="clear" w:color="auto" w:fill="auto"/>
          </w:tcPr>
          <w:p w14:paraId="6E612C4E" w14:textId="77777777" w:rsidR="00E65E84" w:rsidRPr="001566AE" w:rsidRDefault="00E65E84" w:rsidP="001566AE">
            <w:pPr>
              <w:ind w:firstLine="426"/>
              <w:rPr>
                <w:rFonts w:ascii="Arial" w:hAnsi="Arial"/>
                <w:sz w:val="18"/>
                <w:szCs w:val="18"/>
              </w:rPr>
            </w:pPr>
            <w:r w:rsidRPr="001566AE">
              <w:rPr>
                <w:rStyle w:val="FootnoteReference"/>
                <w:rFonts w:ascii="Arial" w:hAnsi="Arial"/>
                <w:noProof/>
                <w:sz w:val="18"/>
                <w:szCs w:val="18"/>
                <w:lang w:eastAsia="zh-CN"/>
              </w:rPr>
              <w:drawing>
                <wp:inline distT="0" distB="0" distL="0" distR="0" wp14:anchorId="14ED2803" wp14:editId="6924BFA6">
                  <wp:extent cx="1037138" cy="1180483"/>
                  <wp:effectExtent l="0" t="0" r="0" b="635"/>
                  <wp:docPr id="1027" name="Picture 231" descr="I:\clipart\AICLslides fotos coloquios\2012galiza\2012galiza net\galiza2012tiago (14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clipart\AICLslides fotos coloquios\2012galiza\2012galiza net\galiza2012tiago (147b).jpg"/>
                          <pic:cNvPicPr>
                            <a:picLocks noChangeAspect="1" noChangeArrowheads="1"/>
                          </pic:cNvPicPr>
                        </pic:nvPicPr>
                        <pic:blipFill>
                          <a:blip r:embed="rId45"/>
                          <a:stretch>
                            <a:fillRect/>
                          </a:stretch>
                        </pic:blipFill>
                        <pic:spPr bwMode="auto">
                          <a:xfrm>
                            <a:off x="0" y="0"/>
                            <a:ext cx="1065667" cy="1212955"/>
                          </a:xfrm>
                          <a:prstGeom prst="rect">
                            <a:avLst/>
                          </a:prstGeom>
                          <a:noFill/>
                          <a:ln>
                            <a:noFill/>
                          </a:ln>
                        </pic:spPr>
                      </pic:pic>
                    </a:graphicData>
                  </a:graphic>
                </wp:inline>
              </w:drawing>
            </w:r>
          </w:p>
          <w:p w14:paraId="20ED9ED4" w14:textId="77777777" w:rsidR="00E65E84" w:rsidRPr="001566AE" w:rsidRDefault="00E65E84" w:rsidP="001566AE">
            <w:pPr>
              <w:ind w:firstLine="426"/>
              <w:rPr>
                <w:rStyle w:val="FootnoteReference"/>
                <w:rFonts w:ascii="Arial" w:hAnsi="Arial"/>
                <w:sz w:val="18"/>
                <w:szCs w:val="18"/>
              </w:rPr>
            </w:pPr>
            <w:r w:rsidRPr="001566AE">
              <w:rPr>
                <w:rStyle w:val="FootnoteReference"/>
                <w:rFonts w:ascii="Arial" w:hAnsi="Arial"/>
                <w:sz w:val="18"/>
                <w:szCs w:val="18"/>
              </w:rPr>
              <w:t>Galiza 2012</w:t>
            </w:r>
          </w:p>
        </w:tc>
        <w:tc>
          <w:tcPr>
            <w:tcW w:w="2992" w:type="dxa"/>
          </w:tcPr>
          <w:p w14:paraId="56F2F378" w14:textId="77777777" w:rsidR="00E65E84" w:rsidRPr="001566AE" w:rsidRDefault="00E65E84" w:rsidP="001566AE">
            <w:pPr>
              <w:ind w:firstLine="426"/>
              <w:rPr>
                <w:rFonts w:ascii="Arial" w:hAnsi="Arial"/>
                <w:sz w:val="18"/>
                <w:szCs w:val="18"/>
              </w:rPr>
            </w:pPr>
            <w:r w:rsidRPr="001566AE">
              <w:rPr>
                <w:rFonts w:ascii="Arial" w:hAnsi="Arial"/>
                <w:noProof/>
                <w:sz w:val="18"/>
                <w:szCs w:val="18"/>
                <w:lang w:eastAsia="zh-CN"/>
              </w:rPr>
              <w:drawing>
                <wp:inline distT="0" distB="0" distL="0" distR="0" wp14:anchorId="41D924DD" wp14:editId="4267F8CB">
                  <wp:extent cx="1576940" cy="1182850"/>
                  <wp:effectExtent l="0" t="0" r="4445" b="0"/>
                  <wp:docPr id="1967" name="Picture 1967" descr="C:\Users\chrys\AppData\Local\Microsoft\Windows\INetCacheContent.Word\Graciosa 2015 24set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5" descr="C:\Users\chrys\AppData\Local\Microsoft\Windows\INetCacheContent.Word\Graciosa 2015 24set (9).jpg"/>
                          <pic:cNvPicPr>
                            <a:picLocks noChangeAspect="1" noChangeArrowheads="1"/>
                          </pic:cNvPicPr>
                        </pic:nvPicPr>
                        <pic:blipFill>
                          <a:blip r:embed="rId46" cstate="screen">
                            <a:extLst>
                              <a:ext uri="{28A0092B-C50C-407E-A947-70E740481C1C}">
                                <a14:useLocalDpi xmlns:a14="http://schemas.microsoft.com/office/drawing/2010/main" val="0"/>
                              </a:ext>
                            </a:extLst>
                          </a:blip>
                          <a:srcRect/>
                          <a:stretch>
                            <a:fillRect/>
                          </a:stretch>
                        </pic:blipFill>
                        <pic:spPr bwMode="auto">
                          <a:xfrm>
                            <a:off x="0" y="0"/>
                            <a:ext cx="1597794" cy="1198492"/>
                          </a:xfrm>
                          <a:prstGeom prst="rect">
                            <a:avLst/>
                          </a:prstGeom>
                          <a:noFill/>
                          <a:ln>
                            <a:noFill/>
                          </a:ln>
                        </pic:spPr>
                      </pic:pic>
                    </a:graphicData>
                  </a:graphic>
                </wp:inline>
              </w:drawing>
            </w:r>
          </w:p>
          <w:p w14:paraId="4173353C" w14:textId="77777777" w:rsidR="00E65E84" w:rsidRPr="001566AE" w:rsidRDefault="00E65E84" w:rsidP="001566AE">
            <w:pPr>
              <w:ind w:firstLine="426"/>
              <w:rPr>
                <w:rStyle w:val="FootnoteReference"/>
                <w:rFonts w:ascii="Arial" w:hAnsi="Arial"/>
                <w:sz w:val="18"/>
                <w:szCs w:val="18"/>
              </w:rPr>
            </w:pPr>
            <w:r w:rsidRPr="001566AE">
              <w:rPr>
                <w:rStyle w:val="FootnoteReference"/>
                <w:rFonts w:ascii="Arial" w:hAnsi="Arial"/>
                <w:sz w:val="18"/>
                <w:szCs w:val="18"/>
              </w:rPr>
              <w:t>Graciosa 2015</w:t>
            </w:r>
          </w:p>
        </w:tc>
        <w:tc>
          <w:tcPr>
            <w:tcW w:w="3035" w:type="dxa"/>
            <w:shd w:val="clear" w:color="auto" w:fill="auto"/>
          </w:tcPr>
          <w:p w14:paraId="7BCE1530" w14:textId="77777777" w:rsidR="00E65E84" w:rsidRPr="001566AE" w:rsidRDefault="00E65E84" w:rsidP="001566AE">
            <w:pPr>
              <w:ind w:firstLine="426"/>
              <w:rPr>
                <w:rFonts w:ascii="Arial" w:hAnsi="Arial"/>
                <w:sz w:val="18"/>
                <w:szCs w:val="18"/>
              </w:rPr>
            </w:pPr>
            <w:r w:rsidRPr="001566AE">
              <w:rPr>
                <w:rStyle w:val="FootnoteReference"/>
                <w:rFonts w:ascii="Arial" w:hAnsi="Arial"/>
                <w:noProof/>
                <w:sz w:val="18"/>
                <w:szCs w:val="18"/>
                <w:lang w:eastAsia="zh-CN"/>
              </w:rPr>
              <w:drawing>
                <wp:inline distT="0" distB="0" distL="0" distR="0" wp14:anchorId="29C05AAA" wp14:editId="5362FA35">
                  <wp:extent cx="1609907" cy="1208972"/>
                  <wp:effectExtent l="0" t="0" r="0" b="0"/>
                  <wp:docPr id="1026" name="Picture 1339" descr="L:\clipart\AICLslides fotos coloquios\2013Seia\sessões\Seia13 10 16 407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L:\clipart\AICLslides fotos coloquios\2013Seia\sessões\Seia13 10 16 407 (9).JPG"/>
                          <pic:cNvPicPr>
                            <a:picLocks noChangeAspect="1" noChangeArrowheads="1"/>
                          </pic:cNvPicPr>
                        </pic:nvPicPr>
                        <pic:blipFill>
                          <a:blip r:embed="rId47"/>
                          <a:stretch>
                            <a:fillRect/>
                          </a:stretch>
                        </pic:blipFill>
                        <pic:spPr bwMode="auto">
                          <a:xfrm rot="10800000" flipV="1">
                            <a:off x="0" y="0"/>
                            <a:ext cx="1640568" cy="1231997"/>
                          </a:xfrm>
                          <a:prstGeom prst="rect">
                            <a:avLst/>
                          </a:prstGeom>
                          <a:noFill/>
                          <a:ln>
                            <a:noFill/>
                          </a:ln>
                        </pic:spPr>
                      </pic:pic>
                    </a:graphicData>
                  </a:graphic>
                </wp:inline>
              </w:drawing>
            </w:r>
          </w:p>
          <w:p w14:paraId="2C0FBCD6" w14:textId="77777777" w:rsidR="00E65E84" w:rsidRPr="001566AE" w:rsidRDefault="00E65E84" w:rsidP="001566AE">
            <w:pPr>
              <w:ind w:firstLine="426"/>
              <w:rPr>
                <w:rStyle w:val="FootnoteReference"/>
                <w:rFonts w:ascii="Arial" w:hAnsi="Arial"/>
                <w:sz w:val="18"/>
                <w:szCs w:val="18"/>
              </w:rPr>
            </w:pPr>
            <w:r w:rsidRPr="001566AE">
              <w:rPr>
                <w:rStyle w:val="FootnoteReference"/>
                <w:rFonts w:ascii="Arial" w:hAnsi="Arial"/>
                <w:sz w:val="18"/>
                <w:szCs w:val="18"/>
              </w:rPr>
              <w:t>Seia 2014</w:t>
            </w:r>
          </w:p>
        </w:tc>
        <w:tc>
          <w:tcPr>
            <w:tcW w:w="3510" w:type="dxa"/>
          </w:tcPr>
          <w:p w14:paraId="72CC34E2" w14:textId="77777777" w:rsidR="00E65E84" w:rsidRPr="001566AE" w:rsidRDefault="00E65E84" w:rsidP="001566AE">
            <w:pPr>
              <w:ind w:firstLine="426"/>
              <w:rPr>
                <w:rStyle w:val="FootnoteReference"/>
                <w:rFonts w:ascii="Arial" w:hAnsi="Arial"/>
                <w:sz w:val="18"/>
                <w:szCs w:val="18"/>
              </w:rPr>
            </w:pPr>
            <w:r w:rsidRPr="001566AE">
              <w:rPr>
                <w:rFonts w:ascii="Arial" w:hAnsi="Arial"/>
                <w:noProof/>
                <w:sz w:val="18"/>
                <w:szCs w:val="18"/>
                <w:lang w:eastAsia="zh-CN"/>
              </w:rPr>
              <w:drawing>
                <wp:inline distT="0" distB="0" distL="0" distR="0" wp14:anchorId="1725A3EA" wp14:editId="1A0E07A0">
                  <wp:extent cx="1920713" cy="1214069"/>
                  <wp:effectExtent l="0" t="0" r="3810" b="5715"/>
                  <wp:docPr id="1965" name="Picture 1965" descr="C:\Users\chrys\AppData\Local\Microsoft\Windows\INetCacheContent.Word\Moinhos 2014Moinhos24abr2014Furnas e vista do vale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6" descr="C:\Users\chrys\AppData\Local\Microsoft\Windows\INetCacheContent.Word\Moinhos 2014Moinhos24abr2014Furnas e vista do vale (29).jpg"/>
                          <pic:cNvPicPr>
                            <a:picLocks noChangeAspect="1" noChangeArrowheads="1"/>
                          </pic:cNvPicPr>
                        </pic:nvPicPr>
                        <pic:blipFill>
                          <a:blip r:embed="rId48" cstate="screen">
                            <a:extLst>
                              <a:ext uri="{28A0092B-C50C-407E-A947-70E740481C1C}">
                                <a14:useLocalDpi xmlns:a14="http://schemas.microsoft.com/office/drawing/2010/main" val="0"/>
                              </a:ext>
                            </a:extLst>
                          </a:blip>
                          <a:srcRect/>
                          <a:stretch>
                            <a:fillRect/>
                          </a:stretch>
                        </pic:blipFill>
                        <pic:spPr bwMode="auto">
                          <a:xfrm>
                            <a:off x="0" y="0"/>
                            <a:ext cx="1954908" cy="1235683"/>
                          </a:xfrm>
                          <a:prstGeom prst="rect">
                            <a:avLst/>
                          </a:prstGeom>
                          <a:noFill/>
                          <a:ln>
                            <a:noFill/>
                          </a:ln>
                        </pic:spPr>
                      </pic:pic>
                    </a:graphicData>
                  </a:graphic>
                </wp:inline>
              </w:drawing>
            </w:r>
          </w:p>
          <w:p w14:paraId="1F15A575" w14:textId="77777777" w:rsidR="00E65E84" w:rsidRPr="001566AE" w:rsidRDefault="00E65E84" w:rsidP="001566AE">
            <w:pPr>
              <w:ind w:firstLine="426"/>
              <w:rPr>
                <w:rStyle w:val="FootnoteReference"/>
                <w:rFonts w:ascii="Arial" w:hAnsi="Arial"/>
                <w:sz w:val="18"/>
                <w:szCs w:val="18"/>
              </w:rPr>
            </w:pPr>
            <w:r w:rsidRPr="001566AE">
              <w:rPr>
                <w:rStyle w:val="FootnoteReference"/>
                <w:rFonts w:ascii="Arial" w:hAnsi="Arial"/>
                <w:sz w:val="18"/>
                <w:szCs w:val="18"/>
              </w:rPr>
              <w:t>Moinhos de Porto Formoso 2014</w:t>
            </w:r>
          </w:p>
        </w:tc>
      </w:tr>
    </w:tbl>
    <w:p w14:paraId="74B031F3" w14:textId="77777777" w:rsidR="00E65E84" w:rsidRPr="001566AE" w:rsidRDefault="00E65E84" w:rsidP="001566AE">
      <w:pPr>
        <w:ind w:firstLine="426"/>
        <w:rPr>
          <w:rFonts w:ascii="Arial" w:hAnsi="Arial"/>
          <w:sz w:val="18"/>
          <w:szCs w:val="18"/>
        </w:rPr>
      </w:pPr>
      <w:r w:rsidRPr="001566AE">
        <w:rPr>
          <w:rFonts w:ascii="Arial" w:hAnsi="Arial"/>
          <w:b/>
          <w:sz w:val="18"/>
          <w:szCs w:val="18"/>
        </w:rPr>
        <w:t>AFONSO TEIXEIRA FILHO</w:t>
      </w:r>
      <w:r w:rsidRPr="001566AE">
        <w:rPr>
          <w:rFonts w:ascii="Arial" w:hAnsi="Arial"/>
          <w:sz w:val="18"/>
          <w:szCs w:val="18"/>
        </w:rPr>
        <w:t>, brasileiro, casado, 54 anos. Doutor em Letras pela Universidade de São Paulo.</w:t>
      </w:r>
    </w:p>
    <w:p w14:paraId="26792CD7"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Pesquisador da Fundação de Amparo à Pesquisa do Estado de São Paulo e pós-doutorando em Teoria da Tradução pelo Departamento de Letras Modernas da Faculdade de Filosofia, Letras e Ciências Humanas da Universidade de São Paulo. </w:t>
      </w:r>
    </w:p>
    <w:p w14:paraId="11BA0DCC"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Defendeu Tese de doutoramento sobre a obra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de James Joyce. É tradutor profissional, tendo exercido até há pouco, pesquisa sobre as traduções para o português do poema de John Milton, </w:t>
      </w:r>
      <w:r w:rsidRPr="001566AE">
        <w:rPr>
          <w:rFonts w:ascii="Arial" w:hAnsi="Arial"/>
          <w:i/>
          <w:sz w:val="18"/>
          <w:szCs w:val="18"/>
        </w:rPr>
        <w:t>Paraíso perdido</w:t>
      </w:r>
      <w:r w:rsidRPr="001566AE">
        <w:rPr>
          <w:rFonts w:ascii="Arial" w:hAnsi="Arial"/>
          <w:sz w:val="18"/>
          <w:szCs w:val="18"/>
        </w:rPr>
        <w:t xml:space="preserve">, na </w:t>
      </w:r>
      <w:proofErr w:type="spellStart"/>
      <w:r w:rsidRPr="001566AE">
        <w:rPr>
          <w:rFonts w:ascii="Arial" w:hAnsi="Arial"/>
          <w:sz w:val="18"/>
          <w:szCs w:val="18"/>
        </w:rPr>
        <w:t>Katholieke</w:t>
      </w:r>
      <w:proofErr w:type="spellEnd"/>
      <w:r w:rsidRPr="001566AE">
        <w:rPr>
          <w:rFonts w:ascii="Arial" w:hAnsi="Arial"/>
          <w:sz w:val="18"/>
          <w:szCs w:val="18"/>
        </w:rPr>
        <w:t xml:space="preserve"> </w:t>
      </w:r>
      <w:proofErr w:type="spellStart"/>
      <w:r w:rsidRPr="001566AE">
        <w:rPr>
          <w:rFonts w:ascii="Arial" w:hAnsi="Arial"/>
          <w:sz w:val="18"/>
          <w:szCs w:val="18"/>
        </w:rPr>
        <w:t>Universiteit</w:t>
      </w:r>
      <w:proofErr w:type="spellEnd"/>
      <w:r w:rsidRPr="001566AE">
        <w:rPr>
          <w:rFonts w:ascii="Arial" w:hAnsi="Arial"/>
          <w:sz w:val="18"/>
          <w:szCs w:val="18"/>
        </w:rPr>
        <w:t xml:space="preserve"> de Leuven (Lovaina), Bélgica. Paralelamente, realiza pesquisa em Filologia Românica, sobre o romance ibérico.</w:t>
      </w:r>
    </w:p>
    <w:p w14:paraId="29B00ED9" w14:textId="77777777" w:rsidR="00E65E84" w:rsidRPr="001566AE" w:rsidRDefault="00E65E84" w:rsidP="001566AE">
      <w:pPr>
        <w:pStyle w:val="Colquio"/>
        <w:rPr>
          <w:rFonts w:ascii="Arial" w:hAnsi="Arial"/>
          <w:sz w:val="18"/>
          <w:szCs w:val="18"/>
          <w:lang w:val="pt-PT"/>
        </w:rPr>
      </w:pPr>
    </w:p>
    <w:p w14:paraId="62365619" w14:textId="77777777" w:rsidR="00E65E84" w:rsidRPr="001566AE" w:rsidRDefault="00E65E84" w:rsidP="001566AE">
      <w:pPr>
        <w:pStyle w:val="Heading5"/>
        <w:spacing w:line="240" w:lineRule="auto"/>
        <w:rPr>
          <w:rFonts w:ascii="Arial" w:hAnsi="Arial" w:cs="Arial"/>
        </w:rPr>
      </w:pPr>
      <w:r w:rsidRPr="001566AE">
        <w:rPr>
          <w:rFonts w:ascii="Arial" w:hAnsi="Arial" w:cs="Arial"/>
        </w:rPr>
        <w:t>TEMA 4.</w:t>
      </w:r>
      <w:r w:rsidR="00204EBA" w:rsidRPr="001566AE">
        <w:rPr>
          <w:rFonts w:ascii="Arial" w:hAnsi="Arial" w:cs="Arial"/>
        </w:rPr>
        <w:t>2. CRITÉRIOS</w:t>
      </w:r>
      <w:r w:rsidRPr="001566AE">
        <w:rPr>
          <w:rFonts w:ascii="Arial" w:hAnsi="Arial" w:cs="Arial"/>
        </w:rPr>
        <w:t xml:space="preserve"> PARA A TRADUÇÃO DO INTRADUZÍVEL AFONSO TEIXEIRA FILHO USP BRASIL UNIVERSIDADE DE SÃO PAULO</w:t>
      </w:r>
    </w:p>
    <w:p w14:paraId="5991F0EC" w14:textId="77777777" w:rsidR="00E65E84" w:rsidRPr="001566AE" w:rsidRDefault="00E65E84" w:rsidP="001566AE">
      <w:pPr>
        <w:ind w:firstLine="426"/>
        <w:rPr>
          <w:rFonts w:ascii="Arial" w:hAnsi="Arial"/>
          <w:sz w:val="18"/>
          <w:szCs w:val="18"/>
        </w:rPr>
      </w:pPr>
    </w:p>
    <w:p w14:paraId="4ED4608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último romance de James Joyce,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foi escrito em uma linguagem quase indecifrável calcada no inglês. Nele, misturam-se 63 línguas, criando termos híbridos, trocadilhos e outros jogos verbais entre línguas de subgrupos diferentes. O autor fez uso de processos naturais de formação de palavras em inglês, como a aglutinação.</w:t>
      </w:r>
    </w:p>
    <w:p w14:paraId="4488103B"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 maioria das traduções para as línguas românicas buscou traduzir os termos </w:t>
      </w:r>
      <w:proofErr w:type="spellStart"/>
      <w:r w:rsidRPr="001566AE">
        <w:rPr>
          <w:rFonts w:ascii="Arial" w:hAnsi="Arial"/>
          <w:sz w:val="18"/>
          <w:szCs w:val="18"/>
        </w:rPr>
        <w:t>joyceanos</w:t>
      </w:r>
      <w:proofErr w:type="spellEnd"/>
      <w:r w:rsidRPr="001566AE">
        <w:rPr>
          <w:rFonts w:ascii="Arial" w:hAnsi="Arial"/>
          <w:sz w:val="18"/>
          <w:szCs w:val="18"/>
        </w:rPr>
        <w:t xml:space="preserve"> seguindo os mesmos processos de criação verbal utilizados pelo autor. No entanto, a aglutinação não é um processo comum às línguas românicas. E é ele que ocorre em abundância nas traduções para as línguas românicas. Joyce utilizou esse mesmo processo ao traduzir para o francês o capítulo VIII do romance. Percebeu, porém, que isso não funcionava. Posteriormente, ao traduzir a mesma passagem para o italiano, optou por uma técnica diferente, atenta aos sons do italiano e seus processos de formação de palavras. O resultado foi um texto que preservava a musicalidade do original e a fluência do italiano. Em nossa tradução do primeiro capítulo da obra, utilizamos um critério semelhante ao da tradução feita por Joyce para o italiano. Mas se tratava de um texto em português. Onde, no original, houvesse hibridismos de línguas germânicas, na tradução haveria hibridismos de línguas latinas. Para isso, valemo-nos das línguas itálicas, do catalão, do occitano, do mirandês, do romeno, de regionalismos galegos, etc. Quando utilizamos línguas de subfamílias distantes, buscamos sempre termos que tivessem certa proximidade fonética com o português. </w:t>
      </w:r>
    </w:p>
    <w:p w14:paraId="5D61A669" w14:textId="77777777" w:rsidR="00E65E84" w:rsidRPr="001566AE" w:rsidRDefault="00E65E84" w:rsidP="001566AE">
      <w:pPr>
        <w:pStyle w:val="Heading4"/>
        <w:spacing w:line="240" w:lineRule="auto"/>
        <w:ind w:left="341"/>
        <w:rPr>
          <w:rFonts w:ascii="Arial" w:hAnsi="Arial" w:cs="Arial"/>
          <w:sz w:val="18"/>
          <w:szCs w:val="18"/>
        </w:rPr>
      </w:pPr>
      <w:r w:rsidRPr="001566AE">
        <w:rPr>
          <w:rFonts w:ascii="Arial" w:hAnsi="Arial" w:cs="Arial"/>
          <w:sz w:val="18"/>
          <w:szCs w:val="18"/>
        </w:rPr>
        <w:t>1. A obra e seu autor</w:t>
      </w:r>
    </w:p>
    <w:p w14:paraId="776D3AE3"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James Joyce (1882-1941) foi um escritor irlandês vinculado aos movimentos de vanguarda. Autor de um livro de contos, </w:t>
      </w:r>
      <w:proofErr w:type="spellStart"/>
      <w:r w:rsidRPr="001566AE">
        <w:rPr>
          <w:rFonts w:ascii="Arial" w:hAnsi="Arial"/>
          <w:i/>
          <w:sz w:val="18"/>
          <w:szCs w:val="18"/>
        </w:rPr>
        <w:t>Dubliners</w:t>
      </w:r>
      <w:proofErr w:type="spellEnd"/>
      <w:r w:rsidRPr="001566AE">
        <w:rPr>
          <w:rFonts w:ascii="Arial" w:hAnsi="Arial"/>
          <w:sz w:val="18"/>
          <w:szCs w:val="18"/>
        </w:rPr>
        <w:t xml:space="preserve">, </w:t>
      </w:r>
      <w:proofErr w:type="spellStart"/>
      <w:r w:rsidRPr="001566AE">
        <w:rPr>
          <w:rFonts w:ascii="Arial" w:hAnsi="Arial"/>
          <w:sz w:val="18"/>
          <w:szCs w:val="18"/>
        </w:rPr>
        <w:t>crônicas</w:t>
      </w:r>
      <w:proofErr w:type="spellEnd"/>
      <w:r w:rsidRPr="001566AE">
        <w:rPr>
          <w:rFonts w:ascii="Arial" w:hAnsi="Arial"/>
          <w:sz w:val="18"/>
          <w:szCs w:val="18"/>
        </w:rPr>
        <w:t xml:space="preserve"> de jornal, crítica literária, alguns livros de poesia, uma peça de teatro, </w:t>
      </w:r>
      <w:r w:rsidRPr="001566AE">
        <w:rPr>
          <w:rFonts w:ascii="Arial" w:hAnsi="Arial"/>
          <w:i/>
          <w:sz w:val="18"/>
          <w:szCs w:val="18"/>
        </w:rPr>
        <w:t>Exiles</w:t>
      </w:r>
      <w:r w:rsidRPr="001566AE">
        <w:rPr>
          <w:rFonts w:ascii="Arial" w:hAnsi="Arial"/>
          <w:sz w:val="18"/>
          <w:szCs w:val="18"/>
        </w:rPr>
        <w:t xml:space="preserve">, e dois romances: </w:t>
      </w:r>
      <w:proofErr w:type="spellStart"/>
      <w:r w:rsidRPr="001566AE">
        <w:rPr>
          <w:rFonts w:ascii="Arial" w:hAnsi="Arial"/>
          <w:i/>
          <w:sz w:val="18"/>
          <w:szCs w:val="18"/>
        </w:rPr>
        <w:t>Ulysses</w:t>
      </w:r>
      <w:proofErr w:type="spellEnd"/>
      <w:r w:rsidRPr="001566AE">
        <w:rPr>
          <w:rFonts w:ascii="Arial" w:hAnsi="Arial"/>
          <w:sz w:val="18"/>
          <w:szCs w:val="18"/>
        </w:rPr>
        <w:t xml:space="preserve"> e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w:t>
      </w:r>
      <w:proofErr w:type="spellStart"/>
      <w:r w:rsidRPr="001566AE">
        <w:rPr>
          <w:rFonts w:ascii="Arial" w:hAnsi="Arial"/>
          <w:i/>
          <w:sz w:val="18"/>
          <w:szCs w:val="18"/>
        </w:rPr>
        <w:t>Ulysses</w:t>
      </w:r>
      <w:proofErr w:type="spellEnd"/>
      <w:r w:rsidRPr="001566AE">
        <w:rPr>
          <w:rFonts w:ascii="Arial" w:hAnsi="Arial"/>
          <w:sz w:val="18"/>
          <w:szCs w:val="18"/>
        </w:rPr>
        <w:t xml:space="preserve"> é um romance que apresenta diversas novidades: inova na forma, na maneira de narrar, na linguagem e na forma de tratar o tempo. Demandou muito esforço do autor e tomou-lhe anos de trabalho. A obra baseia-se na </w:t>
      </w:r>
      <w:r w:rsidRPr="001566AE">
        <w:rPr>
          <w:rFonts w:ascii="Arial" w:hAnsi="Arial"/>
          <w:i/>
          <w:sz w:val="18"/>
          <w:szCs w:val="18"/>
        </w:rPr>
        <w:t>Odisseia</w:t>
      </w:r>
      <w:r w:rsidRPr="001566AE">
        <w:rPr>
          <w:rFonts w:ascii="Arial" w:hAnsi="Arial"/>
          <w:sz w:val="18"/>
          <w:szCs w:val="18"/>
        </w:rPr>
        <w:t xml:space="preserve"> de Homero, mas concentra toda a ação num único dia e numa única cidade, a Dublim de 1904.</w:t>
      </w:r>
    </w:p>
    <w:p w14:paraId="34790715" w14:textId="77777777" w:rsidR="00E65E84" w:rsidRPr="001566AE" w:rsidRDefault="00E65E84" w:rsidP="001566AE">
      <w:pPr>
        <w:ind w:firstLine="426"/>
        <w:rPr>
          <w:rFonts w:ascii="Arial" w:hAnsi="Arial"/>
          <w:sz w:val="18"/>
          <w:szCs w:val="18"/>
        </w:rPr>
      </w:pPr>
      <w:r w:rsidRPr="001566AE">
        <w:rPr>
          <w:rFonts w:ascii="Arial" w:hAnsi="Arial"/>
          <w:sz w:val="18"/>
          <w:szCs w:val="18"/>
        </w:rPr>
        <w:tab/>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por sua vez é uma obra ainda mais densa e penso que já não possa ser considerada um romance. A ação é também concentrada em algumas poucas horas e passa-se num único, uma taverna localizada em </w:t>
      </w:r>
      <w:proofErr w:type="spellStart"/>
      <w:r w:rsidRPr="001566AE">
        <w:rPr>
          <w:rFonts w:ascii="Arial" w:hAnsi="Arial"/>
          <w:sz w:val="18"/>
          <w:szCs w:val="18"/>
        </w:rPr>
        <w:t>Chapelizod</w:t>
      </w:r>
      <w:proofErr w:type="spellEnd"/>
      <w:r w:rsidRPr="001566AE">
        <w:rPr>
          <w:rFonts w:ascii="Arial" w:hAnsi="Arial"/>
          <w:sz w:val="18"/>
          <w:szCs w:val="18"/>
        </w:rPr>
        <w:t>, num arrabalde de Dublim. Nessa narrativa, espaço e tempo perdem o sentido. São diversos planos narrativos, que fazem com que a ação se passe no plano da vigília, no plano do sonho e em sonhos dentro de sonhos. A obra é tão enigmática e tão difícil de acompanhar que o melhor é desligar-se da narrativa e concentrar-se nos episódios. Mas a dificuldade da obra não se resume a isso. Temos o problema da linguagem. É quase um idioleto. O inglês é apenas a língua estrutural, sobre a qual são tecidos os trocadilhos e outros jogos verbais envolvendo palavras ou pedaços de palavras de mais de 60 línguas. Basta olhar para umas poucas linhas para entendermos a complexidade linguística da obra:</w:t>
      </w:r>
    </w:p>
    <w:p w14:paraId="22118AC5" w14:textId="77777777" w:rsidR="00E65E84" w:rsidRPr="001566AE" w:rsidRDefault="00E65E84" w:rsidP="001566AE">
      <w:pPr>
        <w:pStyle w:val="Quote"/>
        <w:ind w:firstLine="426"/>
        <w:rPr>
          <w:rFonts w:ascii="Arial" w:hAnsi="Arial" w:cs="Arial"/>
          <w:color w:val="FF0000"/>
          <w:sz w:val="18"/>
          <w:szCs w:val="18"/>
        </w:rPr>
      </w:pPr>
      <w:r w:rsidRPr="001566AE">
        <w:rPr>
          <w:rFonts w:ascii="Arial" w:hAnsi="Arial" w:cs="Arial"/>
          <w:sz w:val="18"/>
          <w:szCs w:val="18"/>
        </w:rPr>
        <w:t xml:space="preserve">Sir </w:t>
      </w:r>
      <w:proofErr w:type="spellStart"/>
      <w:r w:rsidRPr="001566AE">
        <w:rPr>
          <w:rFonts w:ascii="Arial" w:hAnsi="Arial" w:cs="Arial"/>
          <w:sz w:val="18"/>
          <w:szCs w:val="18"/>
        </w:rPr>
        <w:t>Tristram</w:t>
      </w:r>
      <w:proofErr w:type="spellEnd"/>
      <w:r w:rsidRPr="001566AE">
        <w:rPr>
          <w:rFonts w:ascii="Arial" w:hAnsi="Arial" w:cs="Arial"/>
          <w:sz w:val="18"/>
          <w:szCs w:val="18"/>
        </w:rPr>
        <w:t xml:space="preserve">, </w:t>
      </w:r>
      <w:proofErr w:type="spellStart"/>
      <w:r w:rsidRPr="001566AE">
        <w:rPr>
          <w:rFonts w:ascii="Arial" w:hAnsi="Arial" w:cs="Arial"/>
          <w:color w:val="FF0000"/>
          <w:sz w:val="18"/>
          <w:szCs w:val="18"/>
        </w:rPr>
        <w:t>violer</w:t>
      </w:r>
      <w:proofErr w:type="spellEnd"/>
      <w:r w:rsidRPr="001566AE">
        <w:rPr>
          <w:rFonts w:ascii="Arial" w:hAnsi="Arial" w:cs="Arial"/>
          <w:color w:val="FF0000"/>
          <w:sz w:val="18"/>
          <w:szCs w:val="18"/>
        </w:rPr>
        <w:t xml:space="preserve"> </w:t>
      </w:r>
      <w:proofErr w:type="spellStart"/>
      <w:r w:rsidRPr="001566AE">
        <w:rPr>
          <w:rFonts w:ascii="Arial" w:hAnsi="Arial" w:cs="Arial"/>
          <w:color w:val="FF0000"/>
          <w:sz w:val="18"/>
          <w:szCs w:val="18"/>
        </w:rPr>
        <w:t>d'amores</w:t>
      </w:r>
      <w:proofErr w:type="spellEnd"/>
      <w:r w:rsidRPr="001566AE">
        <w:rPr>
          <w:rFonts w:ascii="Arial" w:hAnsi="Arial" w:cs="Arial"/>
          <w:sz w:val="18"/>
          <w:szCs w:val="18"/>
        </w:rPr>
        <w:t xml:space="preserve">, </w:t>
      </w:r>
      <w:proofErr w:type="spellStart"/>
      <w:r w:rsidRPr="001566AE">
        <w:rPr>
          <w:rFonts w:ascii="Arial" w:hAnsi="Arial" w:cs="Arial"/>
          <w:sz w:val="18"/>
          <w:szCs w:val="18"/>
        </w:rPr>
        <w:t>fr'over</w:t>
      </w:r>
      <w:proofErr w:type="spellEnd"/>
      <w:r w:rsidRPr="001566AE">
        <w:rPr>
          <w:rFonts w:ascii="Arial" w:hAnsi="Arial" w:cs="Arial"/>
          <w:sz w:val="18"/>
          <w:szCs w:val="18"/>
        </w:rPr>
        <w:t xml:space="preserve"> the </w:t>
      </w:r>
      <w:proofErr w:type="spellStart"/>
      <w:r w:rsidRPr="001566AE">
        <w:rPr>
          <w:rFonts w:ascii="Arial" w:hAnsi="Arial" w:cs="Arial"/>
          <w:sz w:val="18"/>
          <w:szCs w:val="18"/>
        </w:rPr>
        <w:t>short</w:t>
      </w:r>
      <w:proofErr w:type="spellEnd"/>
      <w:r w:rsidRPr="001566AE">
        <w:rPr>
          <w:rFonts w:ascii="Arial" w:hAnsi="Arial" w:cs="Arial"/>
          <w:sz w:val="18"/>
          <w:szCs w:val="18"/>
        </w:rPr>
        <w:t xml:space="preserve"> sea, </w:t>
      </w:r>
      <w:proofErr w:type="spellStart"/>
      <w:r w:rsidRPr="001566AE">
        <w:rPr>
          <w:rFonts w:ascii="Arial" w:hAnsi="Arial" w:cs="Arial"/>
          <w:sz w:val="18"/>
          <w:szCs w:val="18"/>
        </w:rPr>
        <w:t>had</w:t>
      </w:r>
      <w:proofErr w:type="spellEnd"/>
      <w:r w:rsidRPr="001566AE">
        <w:rPr>
          <w:rFonts w:ascii="Arial" w:hAnsi="Arial" w:cs="Arial"/>
          <w:sz w:val="18"/>
          <w:szCs w:val="18"/>
        </w:rPr>
        <w:t xml:space="preserve"> </w:t>
      </w:r>
      <w:proofErr w:type="spellStart"/>
      <w:r w:rsidRPr="001566AE">
        <w:rPr>
          <w:rFonts w:ascii="Arial" w:hAnsi="Arial" w:cs="Arial"/>
          <w:color w:val="FF0000"/>
          <w:sz w:val="18"/>
          <w:szCs w:val="18"/>
        </w:rPr>
        <w:t>passen-</w:t>
      </w:r>
      <w:proofErr w:type="spellEnd"/>
      <w:r w:rsidRPr="001566AE">
        <w:rPr>
          <w:rFonts w:ascii="Arial" w:hAnsi="Arial" w:cs="Arial"/>
          <w:color w:val="FF0000"/>
          <w:sz w:val="18"/>
          <w:szCs w:val="18"/>
        </w:rPr>
        <w:t xml:space="preserve"> </w:t>
      </w:r>
    </w:p>
    <w:p w14:paraId="16056EC0" w14:textId="77777777" w:rsidR="00E65E84" w:rsidRPr="001566AE" w:rsidRDefault="00E65E84" w:rsidP="001566AE">
      <w:pPr>
        <w:pStyle w:val="Quote"/>
        <w:ind w:firstLine="426"/>
        <w:rPr>
          <w:rFonts w:ascii="Arial" w:hAnsi="Arial" w:cs="Arial"/>
          <w:sz w:val="18"/>
          <w:szCs w:val="18"/>
        </w:rPr>
      </w:pPr>
      <w:r w:rsidRPr="001566AE">
        <w:rPr>
          <w:rFonts w:ascii="Arial" w:hAnsi="Arial" w:cs="Arial"/>
          <w:color w:val="FF0000"/>
          <w:sz w:val="18"/>
          <w:szCs w:val="18"/>
        </w:rPr>
        <w:t>core</w:t>
      </w:r>
      <w:r w:rsidRPr="001566AE">
        <w:rPr>
          <w:rFonts w:ascii="Arial" w:hAnsi="Arial" w:cs="Arial"/>
          <w:sz w:val="18"/>
          <w:szCs w:val="18"/>
        </w:rPr>
        <w:t xml:space="preserve"> </w:t>
      </w:r>
      <w:proofErr w:type="spellStart"/>
      <w:r w:rsidRPr="001566AE">
        <w:rPr>
          <w:rFonts w:ascii="Arial" w:hAnsi="Arial" w:cs="Arial"/>
          <w:sz w:val="18"/>
          <w:szCs w:val="18"/>
        </w:rPr>
        <w:t>rearrived</w:t>
      </w:r>
      <w:proofErr w:type="spellEnd"/>
      <w:r w:rsidRPr="001566AE">
        <w:rPr>
          <w:rFonts w:ascii="Arial" w:hAnsi="Arial" w:cs="Arial"/>
          <w:sz w:val="18"/>
          <w:szCs w:val="18"/>
        </w:rPr>
        <w:t xml:space="preserve"> from North </w:t>
      </w:r>
      <w:proofErr w:type="spellStart"/>
      <w:r w:rsidRPr="001566AE">
        <w:rPr>
          <w:rFonts w:ascii="Arial" w:hAnsi="Arial" w:cs="Arial"/>
          <w:sz w:val="18"/>
          <w:szCs w:val="18"/>
        </w:rPr>
        <w:t>Armorica</w:t>
      </w:r>
      <w:proofErr w:type="spellEnd"/>
      <w:r w:rsidRPr="001566AE">
        <w:rPr>
          <w:rFonts w:ascii="Arial" w:hAnsi="Arial" w:cs="Arial"/>
          <w:sz w:val="18"/>
          <w:szCs w:val="18"/>
        </w:rPr>
        <w:t xml:space="preserve"> on this </w:t>
      </w:r>
      <w:proofErr w:type="spellStart"/>
      <w:r w:rsidRPr="001566AE">
        <w:rPr>
          <w:rFonts w:ascii="Arial" w:hAnsi="Arial" w:cs="Arial"/>
          <w:sz w:val="18"/>
          <w:szCs w:val="18"/>
        </w:rPr>
        <w:t>side</w:t>
      </w:r>
      <w:proofErr w:type="spellEnd"/>
      <w:r w:rsidRPr="001566AE">
        <w:rPr>
          <w:rFonts w:ascii="Arial" w:hAnsi="Arial" w:cs="Arial"/>
          <w:sz w:val="18"/>
          <w:szCs w:val="18"/>
        </w:rPr>
        <w:t xml:space="preserve"> the </w:t>
      </w:r>
      <w:proofErr w:type="spellStart"/>
      <w:r w:rsidRPr="001566AE">
        <w:rPr>
          <w:rFonts w:ascii="Arial" w:hAnsi="Arial" w:cs="Arial"/>
          <w:sz w:val="18"/>
          <w:szCs w:val="18"/>
        </w:rPr>
        <w:t>scraggy</w:t>
      </w:r>
      <w:proofErr w:type="spellEnd"/>
      <w:r w:rsidRPr="001566AE">
        <w:rPr>
          <w:rFonts w:ascii="Arial" w:hAnsi="Arial" w:cs="Arial"/>
          <w:sz w:val="18"/>
          <w:szCs w:val="18"/>
        </w:rPr>
        <w:t xml:space="preserve"> </w:t>
      </w:r>
    </w:p>
    <w:p w14:paraId="697684A7" w14:textId="77777777" w:rsidR="00E65E84" w:rsidRPr="001566AE" w:rsidRDefault="00E65E84" w:rsidP="001566AE">
      <w:pPr>
        <w:pStyle w:val="Quote"/>
        <w:ind w:firstLine="426"/>
        <w:rPr>
          <w:rFonts w:ascii="Arial" w:hAnsi="Arial" w:cs="Arial"/>
          <w:sz w:val="18"/>
          <w:szCs w:val="18"/>
        </w:rPr>
      </w:pPr>
      <w:proofErr w:type="spellStart"/>
      <w:r w:rsidRPr="001566AE">
        <w:rPr>
          <w:rFonts w:ascii="Arial" w:hAnsi="Arial" w:cs="Arial"/>
          <w:sz w:val="18"/>
          <w:szCs w:val="18"/>
        </w:rPr>
        <w:t>isthmus</w:t>
      </w:r>
      <w:proofErr w:type="spellEnd"/>
      <w:r w:rsidRPr="001566AE">
        <w:rPr>
          <w:rFonts w:ascii="Arial" w:hAnsi="Arial" w:cs="Arial"/>
          <w:sz w:val="18"/>
          <w:szCs w:val="18"/>
        </w:rPr>
        <w:t xml:space="preserve"> of Europe </w:t>
      </w:r>
      <w:proofErr w:type="spellStart"/>
      <w:r w:rsidRPr="001566AE">
        <w:rPr>
          <w:rFonts w:ascii="Arial" w:hAnsi="Arial" w:cs="Arial"/>
          <w:sz w:val="18"/>
          <w:szCs w:val="18"/>
        </w:rPr>
        <w:t>Minor</w:t>
      </w:r>
      <w:proofErr w:type="spellEnd"/>
      <w:r w:rsidRPr="001566AE">
        <w:rPr>
          <w:rFonts w:ascii="Arial" w:hAnsi="Arial" w:cs="Arial"/>
          <w:sz w:val="18"/>
          <w:szCs w:val="18"/>
        </w:rPr>
        <w:t xml:space="preserve"> to </w:t>
      </w:r>
      <w:proofErr w:type="spellStart"/>
      <w:r w:rsidRPr="001566AE">
        <w:rPr>
          <w:rFonts w:ascii="Arial" w:hAnsi="Arial" w:cs="Arial"/>
          <w:color w:val="FF0000"/>
          <w:sz w:val="18"/>
          <w:szCs w:val="18"/>
        </w:rPr>
        <w:t>wielderfight</w:t>
      </w:r>
      <w:proofErr w:type="spellEnd"/>
      <w:r w:rsidRPr="001566AE">
        <w:rPr>
          <w:rFonts w:ascii="Arial" w:hAnsi="Arial" w:cs="Arial"/>
          <w:color w:val="FF0000"/>
          <w:sz w:val="18"/>
          <w:szCs w:val="18"/>
        </w:rPr>
        <w:t xml:space="preserve"> </w:t>
      </w:r>
      <w:r w:rsidRPr="001566AE">
        <w:rPr>
          <w:rFonts w:ascii="Arial" w:hAnsi="Arial" w:cs="Arial"/>
          <w:sz w:val="18"/>
          <w:szCs w:val="18"/>
        </w:rPr>
        <w:t xml:space="preserve">his </w:t>
      </w:r>
      <w:proofErr w:type="spellStart"/>
      <w:r w:rsidRPr="001566AE">
        <w:rPr>
          <w:rFonts w:ascii="Arial" w:hAnsi="Arial" w:cs="Arial"/>
          <w:color w:val="FF0000"/>
          <w:sz w:val="18"/>
          <w:szCs w:val="18"/>
        </w:rPr>
        <w:t>penisolate</w:t>
      </w:r>
      <w:proofErr w:type="spellEnd"/>
      <w:r w:rsidRPr="001566AE">
        <w:rPr>
          <w:rFonts w:ascii="Arial" w:hAnsi="Arial" w:cs="Arial"/>
          <w:color w:val="FF0000"/>
          <w:sz w:val="18"/>
          <w:szCs w:val="18"/>
        </w:rPr>
        <w:t xml:space="preserve"> </w:t>
      </w:r>
      <w:proofErr w:type="spellStart"/>
      <w:r w:rsidRPr="001566AE">
        <w:rPr>
          <w:rFonts w:ascii="Arial" w:hAnsi="Arial" w:cs="Arial"/>
          <w:sz w:val="18"/>
          <w:szCs w:val="18"/>
        </w:rPr>
        <w:t>war</w:t>
      </w:r>
      <w:proofErr w:type="spellEnd"/>
      <w:r w:rsidRPr="001566AE">
        <w:rPr>
          <w:rFonts w:ascii="Arial" w:hAnsi="Arial" w:cs="Arial"/>
          <w:sz w:val="18"/>
          <w:szCs w:val="18"/>
        </w:rPr>
        <w:t xml:space="preserve">: </w:t>
      </w:r>
      <w:proofErr w:type="spellStart"/>
      <w:r w:rsidRPr="001566AE">
        <w:rPr>
          <w:rFonts w:ascii="Arial" w:hAnsi="Arial" w:cs="Arial"/>
          <w:sz w:val="18"/>
          <w:szCs w:val="18"/>
        </w:rPr>
        <w:t>nor</w:t>
      </w:r>
      <w:proofErr w:type="spellEnd"/>
      <w:r w:rsidRPr="001566AE">
        <w:rPr>
          <w:rFonts w:ascii="Arial" w:hAnsi="Arial" w:cs="Arial"/>
          <w:sz w:val="18"/>
          <w:szCs w:val="18"/>
        </w:rPr>
        <w:t xml:space="preserve"> </w:t>
      </w:r>
    </w:p>
    <w:p w14:paraId="02CBF0C2" w14:textId="77777777" w:rsidR="00E65E84" w:rsidRPr="001566AE" w:rsidRDefault="00E65E84" w:rsidP="001566AE">
      <w:pPr>
        <w:pStyle w:val="Quote"/>
        <w:ind w:firstLine="426"/>
        <w:rPr>
          <w:rFonts w:ascii="Arial" w:hAnsi="Arial" w:cs="Arial"/>
          <w:sz w:val="18"/>
          <w:szCs w:val="18"/>
        </w:rPr>
      </w:pPr>
      <w:proofErr w:type="spellStart"/>
      <w:r w:rsidRPr="001566AE">
        <w:rPr>
          <w:rFonts w:ascii="Arial" w:hAnsi="Arial" w:cs="Arial"/>
          <w:sz w:val="18"/>
          <w:szCs w:val="18"/>
        </w:rPr>
        <w:t>had</w:t>
      </w:r>
      <w:proofErr w:type="spellEnd"/>
      <w:r w:rsidRPr="001566AE">
        <w:rPr>
          <w:rFonts w:ascii="Arial" w:hAnsi="Arial" w:cs="Arial"/>
          <w:sz w:val="18"/>
          <w:szCs w:val="18"/>
        </w:rPr>
        <w:t xml:space="preserve"> </w:t>
      </w:r>
      <w:proofErr w:type="spellStart"/>
      <w:r w:rsidRPr="001566AE">
        <w:rPr>
          <w:rFonts w:ascii="Arial" w:hAnsi="Arial" w:cs="Arial"/>
          <w:sz w:val="18"/>
          <w:szCs w:val="18"/>
        </w:rPr>
        <w:t>topsawyer's</w:t>
      </w:r>
      <w:proofErr w:type="spellEnd"/>
      <w:r w:rsidRPr="001566AE">
        <w:rPr>
          <w:rFonts w:ascii="Arial" w:hAnsi="Arial" w:cs="Arial"/>
          <w:sz w:val="18"/>
          <w:szCs w:val="18"/>
        </w:rPr>
        <w:t xml:space="preserve"> rocks by the </w:t>
      </w:r>
      <w:proofErr w:type="spellStart"/>
      <w:r w:rsidRPr="001566AE">
        <w:rPr>
          <w:rFonts w:ascii="Arial" w:hAnsi="Arial" w:cs="Arial"/>
          <w:sz w:val="18"/>
          <w:szCs w:val="18"/>
        </w:rPr>
        <w:t>stream</w:t>
      </w:r>
      <w:proofErr w:type="spellEnd"/>
      <w:r w:rsidRPr="001566AE">
        <w:rPr>
          <w:rFonts w:ascii="Arial" w:hAnsi="Arial" w:cs="Arial"/>
          <w:sz w:val="18"/>
          <w:szCs w:val="18"/>
        </w:rPr>
        <w:t xml:space="preserve"> </w:t>
      </w:r>
      <w:proofErr w:type="spellStart"/>
      <w:r w:rsidRPr="001566AE">
        <w:rPr>
          <w:rFonts w:ascii="Arial" w:hAnsi="Arial" w:cs="Arial"/>
          <w:sz w:val="18"/>
          <w:szCs w:val="18"/>
        </w:rPr>
        <w:t>Oconee</w:t>
      </w:r>
      <w:proofErr w:type="spellEnd"/>
      <w:r w:rsidRPr="001566AE">
        <w:rPr>
          <w:rFonts w:ascii="Arial" w:hAnsi="Arial" w:cs="Arial"/>
          <w:sz w:val="18"/>
          <w:szCs w:val="18"/>
        </w:rPr>
        <w:t xml:space="preserve"> </w:t>
      </w:r>
      <w:proofErr w:type="spellStart"/>
      <w:r w:rsidRPr="001566AE">
        <w:rPr>
          <w:rFonts w:ascii="Arial" w:hAnsi="Arial" w:cs="Arial"/>
          <w:sz w:val="18"/>
          <w:szCs w:val="18"/>
        </w:rPr>
        <w:t>exaggerated</w:t>
      </w:r>
      <w:proofErr w:type="spellEnd"/>
      <w:r w:rsidRPr="001566AE">
        <w:rPr>
          <w:rFonts w:ascii="Arial" w:hAnsi="Arial" w:cs="Arial"/>
          <w:sz w:val="18"/>
          <w:szCs w:val="18"/>
        </w:rPr>
        <w:t xml:space="preserve"> </w:t>
      </w:r>
      <w:proofErr w:type="spellStart"/>
      <w:r w:rsidRPr="001566AE">
        <w:rPr>
          <w:rFonts w:ascii="Arial" w:hAnsi="Arial" w:cs="Arial"/>
          <w:color w:val="FF0000"/>
          <w:sz w:val="18"/>
          <w:szCs w:val="18"/>
        </w:rPr>
        <w:t>themselse</w:t>
      </w:r>
      <w:proofErr w:type="spellEnd"/>
      <w:r w:rsidRPr="001566AE">
        <w:rPr>
          <w:rFonts w:ascii="Arial" w:hAnsi="Arial" w:cs="Arial"/>
          <w:color w:val="FF0000"/>
          <w:sz w:val="18"/>
          <w:szCs w:val="18"/>
        </w:rPr>
        <w:t xml:space="preserve"> </w:t>
      </w:r>
    </w:p>
    <w:p w14:paraId="64E00024" w14:textId="77777777" w:rsidR="00E65E84" w:rsidRPr="001566AE" w:rsidRDefault="00E65E84" w:rsidP="001566AE">
      <w:pPr>
        <w:pStyle w:val="Quote"/>
        <w:ind w:firstLine="426"/>
        <w:rPr>
          <w:rFonts w:ascii="Arial" w:hAnsi="Arial" w:cs="Arial"/>
          <w:sz w:val="18"/>
          <w:szCs w:val="18"/>
        </w:rPr>
      </w:pPr>
      <w:r w:rsidRPr="001566AE">
        <w:rPr>
          <w:rFonts w:ascii="Arial" w:hAnsi="Arial" w:cs="Arial"/>
          <w:sz w:val="18"/>
          <w:szCs w:val="18"/>
        </w:rPr>
        <w:t xml:space="preserve">to </w:t>
      </w:r>
      <w:proofErr w:type="spellStart"/>
      <w:r w:rsidRPr="001566AE">
        <w:rPr>
          <w:rFonts w:ascii="Arial" w:hAnsi="Arial" w:cs="Arial"/>
          <w:sz w:val="18"/>
          <w:szCs w:val="18"/>
        </w:rPr>
        <w:t>Laurens</w:t>
      </w:r>
      <w:proofErr w:type="spellEnd"/>
      <w:r w:rsidRPr="001566AE">
        <w:rPr>
          <w:rFonts w:ascii="Arial" w:hAnsi="Arial" w:cs="Arial"/>
          <w:sz w:val="18"/>
          <w:szCs w:val="18"/>
        </w:rPr>
        <w:t xml:space="preserve"> </w:t>
      </w:r>
      <w:proofErr w:type="spellStart"/>
      <w:r w:rsidRPr="001566AE">
        <w:rPr>
          <w:rFonts w:ascii="Arial" w:hAnsi="Arial" w:cs="Arial"/>
          <w:sz w:val="18"/>
          <w:szCs w:val="18"/>
        </w:rPr>
        <w:t>County's</w:t>
      </w:r>
      <w:proofErr w:type="spellEnd"/>
      <w:r w:rsidRPr="001566AE">
        <w:rPr>
          <w:rFonts w:ascii="Arial" w:hAnsi="Arial" w:cs="Arial"/>
          <w:sz w:val="18"/>
          <w:szCs w:val="18"/>
        </w:rPr>
        <w:t xml:space="preserve"> </w:t>
      </w:r>
      <w:proofErr w:type="spellStart"/>
      <w:r w:rsidRPr="001566AE">
        <w:rPr>
          <w:rFonts w:ascii="Arial" w:hAnsi="Arial" w:cs="Arial"/>
          <w:color w:val="FF0000"/>
          <w:sz w:val="18"/>
          <w:szCs w:val="18"/>
        </w:rPr>
        <w:t>gorgios</w:t>
      </w:r>
      <w:proofErr w:type="spellEnd"/>
      <w:r w:rsidRPr="001566AE">
        <w:rPr>
          <w:rFonts w:ascii="Arial" w:hAnsi="Arial" w:cs="Arial"/>
          <w:color w:val="FF0000"/>
          <w:sz w:val="18"/>
          <w:szCs w:val="18"/>
        </w:rPr>
        <w:t xml:space="preserve"> </w:t>
      </w:r>
      <w:r w:rsidRPr="001566AE">
        <w:rPr>
          <w:rFonts w:ascii="Arial" w:hAnsi="Arial" w:cs="Arial"/>
          <w:sz w:val="18"/>
          <w:szCs w:val="18"/>
        </w:rPr>
        <w:t xml:space="preserve">while they </w:t>
      </w:r>
      <w:proofErr w:type="spellStart"/>
      <w:r w:rsidRPr="001566AE">
        <w:rPr>
          <w:rFonts w:ascii="Arial" w:hAnsi="Arial" w:cs="Arial"/>
          <w:sz w:val="18"/>
          <w:szCs w:val="18"/>
        </w:rPr>
        <w:t>went</w:t>
      </w:r>
      <w:proofErr w:type="spellEnd"/>
      <w:r w:rsidRPr="001566AE">
        <w:rPr>
          <w:rFonts w:ascii="Arial" w:hAnsi="Arial" w:cs="Arial"/>
          <w:sz w:val="18"/>
          <w:szCs w:val="18"/>
        </w:rPr>
        <w:t xml:space="preserve"> </w:t>
      </w:r>
      <w:proofErr w:type="spellStart"/>
      <w:r w:rsidRPr="001566AE">
        <w:rPr>
          <w:rFonts w:ascii="Arial" w:hAnsi="Arial" w:cs="Arial"/>
          <w:color w:val="FF0000"/>
          <w:sz w:val="18"/>
          <w:szCs w:val="18"/>
        </w:rPr>
        <w:t>doublin</w:t>
      </w:r>
      <w:proofErr w:type="spellEnd"/>
      <w:r w:rsidRPr="001566AE">
        <w:rPr>
          <w:rFonts w:ascii="Arial" w:hAnsi="Arial" w:cs="Arial"/>
          <w:color w:val="FF0000"/>
          <w:sz w:val="18"/>
          <w:szCs w:val="18"/>
        </w:rPr>
        <w:t xml:space="preserve"> </w:t>
      </w:r>
      <w:proofErr w:type="spellStart"/>
      <w:r w:rsidRPr="001566AE">
        <w:rPr>
          <w:rFonts w:ascii="Arial" w:hAnsi="Arial" w:cs="Arial"/>
          <w:sz w:val="18"/>
          <w:szCs w:val="18"/>
        </w:rPr>
        <w:t>their</w:t>
      </w:r>
      <w:proofErr w:type="spellEnd"/>
      <w:r w:rsidRPr="001566AE">
        <w:rPr>
          <w:rFonts w:ascii="Arial" w:hAnsi="Arial" w:cs="Arial"/>
          <w:sz w:val="18"/>
          <w:szCs w:val="18"/>
        </w:rPr>
        <w:t xml:space="preserve"> </w:t>
      </w:r>
      <w:proofErr w:type="spellStart"/>
      <w:r w:rsidRPr="001566AE">
        <w:rPr>
          <w:rFonts w:ascii="Arial" w:hAnsi="Arial" w:cs="Arial"/>
          <w:color w:val="FF0000"/>
          <w:sz w:val="18"/>
          <w:szCs w:val="18"/>
        </w:rPr>
        <w:t>mumper</w:t>
      </w:r>
      <w:proofErr w:type="spellEnd"/>
      <w:r w:rsidRPr="001566AE">
        <w:rPr>
          <w:rFonts w:ascii="Arial" w:hAnsi="Arial" w:cs="Arial"/>
          <w:color w:val="FF0000"/>
          <w:sz w:val="18"/>
          <w:szCs w:val="18"/>
        </w:rPr>
        <w:t xml:space="preserve"> </w:t>
      </w:r>
    </w:p>
    <w:p w14:paraId="007251BB" w14:textId="77777777" w:rsidR="00E65E84" w:rsidRPr="001566AE" w:rsidRDefault="00E65E84" w:rsidP="001566AE">
      <w:pPr>
        <w:pStyle w:val="Quote"/>
        <w:ind w:firstLine="426"/>
        <w:rPr>
          <w:rFonts w:ascii="Arial" w:hAnsi="Arial" w:cs="Arial"/>
          <w:sz w:val="18"/>
          <w:szCs w:val="18"/>
        </w:rPr>
      </w:pPr>
      <w:r w:rsidRPr="001566AE">
        <w:rPr>
          <w:rFonts w:ascii="Arial" w:hAnsi="Arial" w:cs="Arial"/>
          <w:sz w:val="18"/>
          <w:szCs w:val="18"/>
        </w:rPr>
        <w:t xml:space="preserve">all the </w:t>
      </w:r>
      <w:proofErr w:type="spellStart"/>
      <w:r w:rsidRPr="001566AE">
        <w:rPr>
          <w:rFonts w:ascii="Arial" w:hAnsi="Arial" w:cs="Arial"/>
          <w:sz w:val="18"/>
          <w:szCs w:val="18"/>
        </w:rPr>
        <w:t>time</w:t>
      </w:r>
      <w:proofErr w:type="spellEnd"/>
      <w:r w:rsidRPr="001566AE">
        <w:rPr>
          <w:rFonts w:ascii="Arial" w:hAnsi="Arial" w:cs="Arial"/>
          <w:sz w:val="18"/>
          <w:szCs w:val="18"/>
        </w:rPr>
        <w:t>... (JOYCE, p. 3)</w:t>
      </w:r>
    </w:p>
    <w:p w14:paraId="32CCBD3E"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Em vermelho, encontram-se palavras que não pertencem ao léxico inglês. “Violes </w:t>
      </w:r>
      <w:proofErr w:type="spellStart"/>
      <w:r w:rsidRPr="001566AE">
        <w:rPr>
          <w:rFonts w:ascii="Arial" w:hAnsi="Arial"/>
          <w:sz w:val="18"/>
          <w:szCs w:val="18"/>
        </w:rPr>
        <w:t>d’amores</w:t>
      </w:r>
      <w:proofErr w:type="spellEnd"/>
      <w:r w:rsidRPr="001566AE">
        <w:rPr>
          <w:rFonts w:ascii="Arial" w:hAnsi="Arial"/>
          <w:sz w:val="18"/>
          <w:szCs w:val="18"/>
        </w:rPr>
        <w:t xml:space="preserve">”, por exemplo, não se trata apenas de um tocador de viola </w:t>
      </w:r>
      <w:proofErr w:type="spellStart"/>
      <w:r w:rsidRPr="001566AE">
        <w:rPr>
          <w:rFonts w:ascii="Arial" w:hAnsi="Arial"/>
          <w:sz w:val="18"/>
          <w:szCs w:val="18"/>
        </w:rPr>
        <w:t>d’amore</w:t>
      </w:r>
      <w:proofErr w:type="spellEnd"/>
      <w:r w:rsidRPr="001566AE">
        <w:rPr>
          <w:rFonts w:ascii="Arial" w:hAnsi="Arial"/>
          <w:sz w:val="18"/>
          <w:szCs w:val="18"/>
        </w:rPr>
        <w:t xml:space="preserve">, mas de um violador; </w:t>
      </w:r>
      <w:proofErr w:type="spellStart"/>
      <w:r w:rsidRPr="001566AE">
        <w:rPr>
          <w:rFonts w:ascii="Arial" w:hAnsi="Arial"/>
          <w:sz w:val="18"/>
          <w:szCs w:val="18"/>
        </w:rPr>
        <w:t>passencore</w:t>
      </w:r>
      <w:proofErr w:type="spellEnd"/>
      <w:r w:rsidRPr="001566AE">
        <w:rPr>
          <w:rFonts w:ascii="Arial" w:hAnsi="Arial"/>
          <w:sz w:val="18"/>
          <w:szCs w:val="18"/>
        </w:rPr>
        <w:t xml:space="preserve"> é a deformação de uma expressão francesa, “</w:t>
      </w:r>
      <w:proofErr w:type="spellStart"/>
      <w:r w:rsidRPr="001566AE">
        <w:rPr>
          <w:rFonts w:ascii="Arial" w:hAnsi="Arial"/>
          <w:sz w:val="18"/>
          <w:szCs w:val="18"/>
        </w:rPr>
        <w:t>pas</w:t>
      </w:r>
      <w:proofErr w:type="spellEnd"/>
      <w:r w:rsidRPr="001566AE">
        <w:rPr>
          <w:rFonts w:ascii="Arial" w:hAnsi="Arial"/>
          <w:sz w:val="18"/>
          <w:szCs w:val="18"/>
        </w:rPr>
        <w:t xml:space="preserve"> encore”; “</w:t>
      </w:r>
      <w:proofErr w:type="spellStart"/>
      <w:r w:rsidRPr="001566AE">
        <w:rPr>
          <w:rFonts w:ascii="Arial" w:hAnsi="Arial"/>
          <w:sz w:val="18"/>
          <w:szCs w:val="18"/>
        </w:rPr>
        <w:t>wielderfight</w:t>
      </w:r>
      <w:proofErr w:type="spellEnd"/>
      <w:r w:rsidRPr="001566AE">
        <w:rPr>
          <w:rFonts w:ascii="Arial" w:hAnsi="Arial"/>
          <w:sz w:val="18"/>
          <w:szCs w:val="18"/>
        </w:rPr>
        <w:t>” é um trocadilho do termo alemão “</w:t>
      </w:r>
      <w:proofErr w:type="spellStart"/>
      <w:r w:rsidRPr="001566AE">
        <w:rPr>
          <w:rFonts w:ascii="Arial" w:hAnsi="Arial"/>
          <w:sz w:val="18"/>
          <w:szCs w:val="18"/>
        </w:rPr>
        <w:t>wiederfechten</w:t>
      </w:r>
      <w:proofErr w:type="spellEnd"/>
      <w:r w:rsidRPr="001566AE">
        <w:rPr>
          <w:rFonts w:ascii="Arial" w:hAnsi="Arial"/>
          <w:sz w:val="18"/>
          <w:szCs w:val="18"/>
        </w:rPr>
        <w:t>” (tornar a lutar) com duas formas do verbo lutar em inglês: “</w:t>
      </w:r>
      <w:proofErr w:type="spellStart"/>
      <w:r w:rsidRPr="001566AE">
        <w:rPr>
          <w:rFonts w:ascii="Arial" w:hAnsi="Arial"/>
          <w:sz w:val="18"/>
          <w:szCs w:val="18"/>
        </w:rPr>
        <w:t>yield</w:t>
      </w:r>
      <w:proofErr w:type="spellEnd"/>
      <w:r w:rsidRPr="001566AE">
        <w:rPr>
          <w:rFonts w:ascii="Arial" w:hAnsi="Arial"/>
          <w:sz w:val="18"/>
          <w:szCs w:val="18"/>
        </w:rPr>
        <w:t>” e “</w:t>
      </w:r>
      <w:proofErr w:type="spellStart"/>
      <w:r w:rsidRPr="001566AE">
        <w:rPr>
          <w:rFonts w:ascii="Arial" w:hAnsi="Arial"/>
          <w:sz w:val="18"/>
          <w:szCs w:val="18"/>
        </w:rPr>
        <w:t>fight</w:t>
      </w:r>
      <w:proofErr w:type="spellEnd"/>
      <w:r w:rsidRPr="001566AE">
        <w:rPr>
          <w:rFonts w:ascii="Arial" w:hAnsi="Arial"/>
          <w:sz w:val="18"/>
          <w:szCs w:val="18"/>
        </w:rPr>
        <w:t>”; “</w:t>
      </w:r>
      <w:proofErr w:type="spellStart"/>
      <w:r w:rsidRPr="001566AE">
        <w:rPr>
          <w:rFonts w:ascii="Arial" w:hAnsi="Arial"/>
          <w:sz w:val="18"/>
          <w:szCs w:val="18"/>
        </w:rPr>
        <w:t>mumper</w:t>
      </w:r>
      <w:proofErr w:type="spellEnd"/>
      <w:r w:rsidRPr="001566AE">
        <w:rPr>
          <w:rFonts w:ascii="Arial" w:hAnsi="Arial"/>
          <w:sz w:val="18"/>
          <w:szCs w:val="18"/>
        </w:rPr>
        <w:t>”, além do sentido próprio (mendigo), é também um trocadilho com o termo “</w:t>
      </w:r>
      <w:proofErr w:type="spellStart"/>
      <w:r w:rsidRPr="001566AE">
        <w:rPr>
          <w:rFonts w:ascii="Arial" w:hAnsi="Arial"/>
          <w:sz w:val="18"/>
          <w:szCs w:val="18"/>
        </w:rPr>
        <w:t>number</w:t>
      </w:r>
      <w:proofErr w:type="spellEnd"/>
      <w:r w:rsidRPr="001566AE">
        <w:rPr>
          <w:rFonts w:ascii="Arial" w:hAnsi="Arial"/>
          <w:sz w:val="18"/>
          <w:szCs w:val="18"/>
        </w:rPr>
        <w:t xml:space="preserve">” (número). Além disso, encontramos acidentes geográficos que não existem, como “North </w:t>
      </w:r>
      <w:proofErr w:type="spellStart"/>
      <w:r w:rsidRPr="001566AE">
        <w:rPr>
          <w:rFonts w:ascii="Arial" w:hAnsi="Arial"/>
          <w:sz w:val="18"/>
          <w:szCs w:val="18"/>
        </w:rPr>
        <w:t>Armorica</w:t>
      </w:r>
      <w:proofErr w:type="spellEnd"/>
      <w:r w:rsidRPr="001566AE">
        <w:rPr>
          <w:rFonts w:ascii="Arial" w:hAnsi="Arial"/>
          <w:sz w:val="18"/>
          <w:szCs w:val="18"/>
        </w:rPr>
        <w:t xml:space="preserve">” e “Europe </w:t>
      </w:r>
      <w:proofErr w:type="spellStart"/>
      <w:r w:rsidRPr="001566AE">
        <w:rPr>
          <w:rFonts w:ascii="Arial" w:hAnsi="Arial"/>
          <w:sz w:val="18"/>
          <w:szCs w:val="18"/>
        </w:rPr>
        <w:t>Minor</w:t>
      </w:r>
      <w:proofErr w:type="spellEnd"/>
      <w:r w:rsidRPr="001566AE">
        <w:rPr>
          <w:rFonts w:ascii="Arial" w:hAnsi="Arial"/>
          <w:sz w:val="18"/>
          <w:szCs w:val="18"/>
        </w:rPr>
        <w:t>”, o primeiro deles denotando o norte da França e o segundo a Irlanda.</w:t>
      </w:r>
    </w:p>
    <w:p w14:paraId="45B95DA2"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Em suma,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não é uma obra para ser lida, mas traduzida. Cada pedaço precisa ser decifrado, provado e interpretado. É comum que uma obra literária se baseie em outra obra literária, como é o caso de </w:t>
      </w:r>
      <w:proofErr w:type="spellStart"/>
      <w:r w:rsidRPr="001566AE">
        <w:rPr>
          <w:rFonts w:ascii="Arial" w:hAnsi="Arial"/>
          <w:i/>
          <w:sz w:val="18"/>
          <w:szCs w:val="18"/>
        </w:rPr>
        <w:t>Ulysses</w:t>
      </w:r>
      <w:proofErr w:type="spellEnd"/>
      <w:r w:rsidRPr="001566AE">
        <w:rPr>
          <w:rFonts w:ascii="Arial" w:hAnsi="Arial"/>
          <w:sz w:val="18"/>
          <w:szCs w:val="18"/>
        </w:rPr>
        <w:t xml:space="preserve">. No entanto, </w:t>
      </w:r>
      <w:proofErr w:type="spellStart"/>
      <w:r w:rsidRPr="001566AE">
        <w:rPr>
          <w:rFonts w:ascii="Arial" w:hAnsi="Arial"/>
          <w:i/>
          <w:sz w:val="18"/>
          <w:szCs w:val="18"/>
        </w:rPr>
        <w:t>Finnegas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baseia-se em uma obra de filosofia, </w:t>
      </w:r>
      <w:r w:rsidRPr="001566AE">
        <w:rPr>
          <w:rFonts w:ascii="Arial" w:hAnsi="Arial"/>
          <w:i/>
          <w:sz w:val="18"/>
          <w:szCs w:val="18"/>
        </w:rPr>
        <w:t xml:space="preserve">La </w:t>
      </w:r>
      <w:proofErr w:type="spellStart"/>
      <w:r w:rsidRPr="001566AE">
        <w:rPr>
          <w:rFonts w:ascii="Arial" w:hAnsi="Arial"/>
          <w:i/>
          <w:sz w:val="18"/>
          <w:szCs w:val="18"/>
        </w:rPr>
        <w:t>Scienza</w:t>
      </w:r>
      <w:proofErr w:type="spellEnd"/>
      <w:r w:rsidRPr="001566AE">
        <w:rPr>
          <w:rFonts w:ascii="Arial" w:hAnsi="Arial"/>
          <w:i/>
          <w:sz w:val="18"/>
          <w:szCs w:val="18"/>
        </w:rPr>
        <w:t xml:space="preserve"> </w:t>
      </w:r>
      <w:proofErr w:type="spellStart"/>
      <w:r w:rsidRPr="001566AE">
        <w:rPr>
          <w:rFonts w:ascii="Arial" w:hAnsi="Arial"/>
          <w:i/>
          <w:sz w:val="18"/>
          <w:szCs w:val="18"/>
        </w:rPr>
        <w:t>Nuova</w:t>
      </w:r>
      <w:proofErr w:type="spellEnd"/>
      <w:r w:rsidRPr="001566AE">
        <w:rPr>
          <w:rFonts w:ascii="Arial" w:hAnsi="Arial"/>
          <w:sz w:val="18"/>
          <w:szCs w:val="18"/>
        </w:rPr>
        <w:t xml:space="preserve"> de </w:t>
      </w:r>
      <w:proofErr w:type="spellStart"/>
      <w:r w:rsidRPr="001566AE">
        <w:rPr>
          <w:rFonts w:ascii="Arial" w:hAnsi="Arial"/>
          <w:sz w:val="18"/>
          <w:szCs w:val="18"/>
        </w:rPr>
        <w:t>Giambattista</w:t>
      </w:r>
      <w:proofErr w:type="spellEnd"/>
      <w:r w:rsidRPr="001566AE">
        <w:rPr>
          <w:rFonts w:ascii="Arial" w:hAnsi="Arial"/>
          <w:sz w:val="18"/>
          <w:szCs w:val="18"/>
        </w:rPr>
        <w:t xml:space="preserve"> </w:t>
      </w:r>
      <w:proofErr w:type="spellStart"/>
      <w:r w:rsidRPr="001566AE">
        <w:rPr>
          <w:rFonts w:ascii="Arial" w:hAnsi="Arial"/>
          <w:sz w:val="18"/>
          <w:szCs w:val="18"/>
        </w:rPr>
        <w:t>Vico</w:t>
      </w:r>
      <w:proofErr w:type="spellEnd"/>
      <w:r w:rsidRPr="001566AE">
        <w:rPr>
          <w:rFonts w:ascii="Arial" w:hAnsi="Arial"/>
          <w:sz w:val="18"/>
          <w:szCs w:val="18"/>
        </w:rPr>
        <w:t xml:space="preserve">, filósofo barroco italiano. </w:t>
      </w:r>
      <w:proofErr w:type="spellStart"/>
      <w:r w:rsidRPr="001566AE">
        <w:rPr>
          <w:rFonts w:ascii="Arial" w:hAnsi="Arial"/>
          <w:sz w:val="18"/>
          <w:szCs w:val="18"/>
        </w:rPr>
        <w:t>Vico</w:t>
      </w:r>
      <w:proofErr w:type="spellEnd"/>
      <w:r w:rsidRPr="001566AE">
        <w:rPr>
          <w:rFonts w:ascii="Arial" w:hAnsi="Arial"/>
          <w:sz w:val="18"/>
          <w:szCs w:val="18"/>
        </w:rPr>
        <w:t xml:space="preserve"> considerava-se o </w:t>
      </w:r>
      <w:proofErr w:type="spellStart"/>
      <w:r w:rsidRPr="001566AE">
        <w:rPr>
          <w:rFonts w:ascii="Arial" w:hAnsi="Arial"/>
          <w:sz w:val="18"/>
          <w:szCs w:val="18"/>
        </w:rPr>
        <w:t>anti-Cartesio</w:t>
      </w:r>
      <w:proofErr w:type="spellEnd"/>
      <w:r w:rsidRPr="001566AE">
        <w:rPr>
          <w:rFonts w:ascii="Arial" w:hAnsi="Arial"/>
          <w:sz w:val="18"/>
          <w:szCs w:val="18"/>
        </w:rPr>
        <w:t xml:space="preserve">, ou seja, um adversário de Descartes. Não acreditava que a nova ciência fosse a Física e sim a História. Para ele, o homem não podia conhecer a natureza, a </w:t>
      </w:r>
      <w:proofErr w:type="spellStart"/>
      <w:r w:rsidRPr="001566AE">
        <w:rPr>
          <w:rFonts w:ascii="Arial" w:hAnsi="Arial"/>
          <w:i/>
          <w:sz w:val="18"/>
          <w:szCs w:val="18"/>
        </w:rPr>
        <w:t>physis</w:t>
      </w:r>
      <w:proofErr w:type="spellEnd"/>
      <w:r w:rsidRPr="001566AE">
        <w:rPr>
          <w:rFonts w:ascii="Arial" w:hAnsi="Arial"/>
          <w:sz w:val="18"/>
          <w:szCs w:val="18"/>
        </w:rPr>
        <w:t>, por ser ela uma criação de Deus. Ao homem, só era dado conhecer o que ele próprio criava, a História.</w:t>
      </w:r>
    </w:p>
    <w:p w14:paraId="76CD6F01"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 história humana, segundo </w:t>
      </w:r>
      <w:proofErr w:type="spellStart"/>
      <w:r w:rsidRPr="001566AE">
        <w:rPr>
          <w:rFonts w:ascii="Arial" w:hAnsi="Arial"/>
          <w:sz w:val="18"/>
          <w:szCs w:val="18"/>
        </w:rPr>
        <w:t>Vico</w:t>
      </w:r>
      <w:proofErr w:type="spellEnd"/>
      <w:r w:rsidRPr="001566AE">
        <w:rPr>
          <w:rFonts w:ascii="Arial" w:hAnsi="Arial"/>
          <w:sz w:val="18"/>
          <w:szCs w:val="18"/>
        </w:rPr>
        <w:t>, era um ciclo contínuo de três fases e um intervalo: a era divina, a era heroica e a era humana, seguida de uma grande catástrofe que ele denominou “</w:t>
      </w:r>
      <w:proofErr w:type="spellStart"/>
      <w:r w:rsidRPr="001566AE">
        <w:rPr>
          <w:rFonts w:ascii="Arial" w:hAnsi="Arial"/>
          <w:sz w:val="18"/>
          <w:szCs w:val="18"/>
        </w:rPr>
        <w:t>ricorso</w:t>
      </w:r>
      <w:proofErr w:type="spellEnd"/>
      <w:r w:rsidRPr="001566AE">
        <w:rPr>
          <w:rFonts w:ascii="Arial" w:hAnsi="Arial"/>
          <w:sz w:val="18"/>
          <w:szCs w:val="18"/>
        </w:rPr>
        <w:t>”, termo que pode ser traduzido por recorrência, visto que dá origem a um novo ciclo; ou por recurso, visto que o termo tem um sentido jurídico. O “</w:t>
      </w:r>
      <w:proofErr w:type="spellStart"/>
      <w:r w:rsidRPr="001566AE">
        <w:rPr>
          <w:rFonts w:ascii="Arial" w:hAnsi="Arial"/>
          <w:sz w:val="18"/>
          <w:szCs w:val="18"/>
        </w:rPr>
        <w:t>ricorso</w:t>
      </w:r>
      <w:proofErr w:type="spellEnd"/>
      <w:r w:rsidRPr="001566AE">
        <w:rPr>
          <w:rFonts w:ascii="Arial" w:hAnsi="Arial"/>
          <w:sz w:val="18"/>
          <w:szCs w:val="18"/>
        </w:rPr>
        <w:t>” marca o fim da era humana e desaparecimento da civilização, e coloca o homem em um novo ciclo que recomeça pela era divina, terminando em uma nova era humana, seguida por outra catástrofe e, assim, seguidamente. Cada novo ciclo, no entanto, difere do anterior, assumindo, graficamente, a forma de uma espiral.</w:t>
      </w:r>
    </w:p>
    <w:p w14:paraId="224BA9C6" w14:textId="77777777" w:rsidR="00E65E84" w:rsidRPr="001566AE" w:rsidRDefault="00E65E84" w:rsidP="001566AE">
      <w:pPr>
        <w:ind w:firstLine="426"/>
        <w:rPr>
          <w:rFonts w:ascii="Arial" w:hAnsi="Arial"/>
          <w:sz w:val="18"/>
          <w:szCs w:val="18"/>
        </w:rPr>
      </w:pPr>
      <w:r w:rsidRPr="001566AE">
        <w:rPr>
          <w:rFonts w:ascii="Arial" w:hAnsi="Arial"/>
          <w:sz w:val="18"/>
          <w:szCs w:val="18"/>
        </w:rPr>
        <w:t>Esses ciclos sucessivos não podem terminar, pois o homem vai sempre procrastinando seu encontro com o dia do juízo, dia em que todos nós temos de responder por nossos pecados. Cada “</w:t>
      </w:r>
      <w:proofErr w:type="spellStart"/>
      <w:r w:rsidRPr="001566AE">
        <w:rPr>
          <w:rFonts w:ascii="Arial" w:hAnsi="Arial"/>
          <w:sz w:val="18"/>
          <w:szCs w:val="18"/>
        </w:rPr>
        <w:t>ricorso</w:t>
      </w:r>
      <w:proofErr w:type="spellEnd"/>
      <w:r w:rsidRPr="001566AE">
        <w:rPr>
          <w:rFonts w:ascii="Arial" w:hAnsi="Arial"/>
          <w:sz w:val="18"/>
          <w:szCs w:val="18"/>
        </w:rPr>
        <w:t>” seria como uma apelação, um “recurso” jurídico, para o adiamento de uma sentença definitiva.</w:t>
      </w:r>
    </w:p>
    <w:p w14:paraId="27B88E1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Joyce apegou-se à estrutura das eras de </w:t>
      </w:r>
      <w:proofErr w:type="spellStart"/>
      <w:r w:rsidRPr="001566AE">
        <w:rPr>
          <w:rFonts w:ascii="Arial" w:hAnsi="Arial"/>
          <w:sz w:val="18"/>
          <w:szCs w:val="18"/>
        </w:rPr>
        <w:t>Vico</w:t>
      </w:r>
      <w:proofErr w:type="spellEnd"/>
      <w:r w:rsidRPr="001566AE">
        <w:rPr>
          <w:rFonts w:ascii="Arial" w:hAnsi="Arial"/>
          <w:sz w:val="18"/>
          <w:szCs w:val="18"/>
        </w:rPr>
        <w:t xml:space="preserve"> e divide o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i/>
          <w:sz w:val="18"/>
          <w:szCs w:val="18"/>
        </w:rPr>
        <w:t xml:space="preserve"> </w:t>
      </w:r>
      <w:r w:rsidRPr="001566AE">
        <w:rPr>
          <w:rFonts w:ascii="Arial" w:hAnsi="Arial"/>
          <w:sz w:val="18"/>
          <w:szCs w:val="18"/>
        </w:rPr>
        <w:t>em quatro partes, correspondentes aos três ciclos completos das eras da História, seguidos de um “</w:t>
      </w:r>
      <w:proofErr w:type="spellStart"/>
      <w:r w:rsidRPr="001566AE">
        <w:rPr>
          <w:rFonts w:ascii="Arial" w:hAnsi="Arial"/>
          <w:sz w:val="18"/>
          <w:szCs w:val="18"/>
        </w:rPr>
        <w:t>ricorso</w:t>
      </w:r>
      <w:proofErr w:type="spellEnd"/>
      <w:r w:rsidRPr="001566AE">
        <w:rPr>
          <w:rFonts w:ascii="Arial" w:hAnsi="Arial"/>
          <w:sz w:val="18"/>
          <w:szCs w:val="18"/>
        </w:rPr>
        <w:t>” que tem início no último capítulo da obra e fim no primeiro capítulo dela, dando ao livro uma estrutura cíclica, fazendo com que o leitor reinicie uma leitura que nunca terá fim.</w:t>
      </w:r>
    </w:p>
    <w:p w14:paraId="11A848CE"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que dissemos até agora sobre essa obra é muito pouco. Há nela diversas citações literárias e musicais. Há nela muitas obras que serviram de base para a estruturação do livro, ainda que a principal seja a </w:t>
      </w:r>
      <w:proofErr w:type="spellStart"/>
      <w:r w:rsidRPr="001566AE">
        <w:rPr>
          <w:rFonts w:ascii="Arial" w:hAnsi="Arial"/>
          <w:i/>
          <w:sz w:val="18"/>
          <w:szCs w:val="18"/>
        </w:rPr>
        <w:t>Cienza</w:t>
      </w:r>
      <w:proofErr w:type="spellEnd"/>
      <w:r w:rsidRPr="001566AE">
        <w:rPr>
          <w:rFonts w:ascii="Arial" w:hAnsi="Arial"/>
          <w:i/>
          <w:sz w:val="18"/>
          <w:szCs w:val="18"/>
        </w:rPr>
        <w:t xml:space="preserve"> </w:t>
      </w:r>
      <w:proofErr w:type="spellStart"/>
      <w:r w:rsidRPr="001566AE">
        <w:rPr>
          <w:rFonts w:ascii="Arial" w:hAnsi="Arial"/>
          <w:i/>
          <w:sz w:val="18"/>
          <w:szCs w:val="18"/>
        </w:rPr>
        <w:t>Nuova</w:t>
      </w:r>
      <w:proofErr w:type="spellEnd"/>
      <w:r w:rsidRPr="001566AE">
        <w:rPr>
          <w:rFonts w:ascii="Arial" w:hAnsi="Arial"/>
          <w:sz w:val="18"/>
          <w:szCs w:val="18"/>
        </w:rPr>
        <w:t>. E há nela tantos símbolos, tantos significados ocultos, tantas alusões que não caberia aqui tratar de cada um deles. E diante de uma escritura tão complexa como essa, como se comportaria um tradutor?</w:t>
      </w:r>
    </w:p>
    <w:p w14:paraId="4642C551" w14:textId="77777777" w:rsidR="00E65E84" w:rsidRPr="001566AE" w:rsidRDefault="00E65E84" w:rsidP="001566AE">
      <w:pPr>
        <w:pStyle w:val="Heading4"/>
        <w:spacing w:line="240" w:lineRule="auto"/>
        <w:ind w:left="341"/>
        <w:rPr>
          <w:rFonts w:ascii="Arial" w:hAnsi="Arial" w:cs="Arial"/>
          <w:i/>
          <w:sz w:val="18"/>
          <w:szCs w:val="18"/>
        </w:rPr>
      </w:pPr>
      <w:r w:rsidRPr="001566AE">
        <w:rPr>
          <w:rFonts w:ascii="Arial" w:hAnsi="Arial" w:cs="Arial"/>
          <w:sz w:val="18"/>
          <w:szCs w:val="18"/>
        </w:rPr>
        <w:t xml:space="preserve">2. As traduções de </w:t>
      </w:r>
      <w:proofErr w:type="spellStart"/>
      <w:r w:rsidRPr="001566AE">
        <w:rPr>
          <w:rFonts w:ascii="Arial" w:hAnsi="Arial" w:cs="Arial"/>
          <w:i/>
          <w:sz w:val="18"/>
          <w:szCs w:val="18"/>
        </w:rPr>
        <w:t>Finnegans</w:t>
      </w:r>
      <w:proofErr w:type="spellEnd"/>
      <w:r w:rsidRPr="001566AE">
        <w:rPr>
          <w:rFonts w:ascii="Arial" w:hAnsi="Arial" w:cs="Arial"/>
          <w:i/>
          <w:sz w:val="18"/>
          <w:szCs w:val="18"/>
        </w:rPr>
        <w:t xml:space="preserve"> </w:t>
      </w:r>
      <w:proofErr w:type="spellStart"/>
      <w:r w:rsidRPr="001566AE">
        <w:rPr>
          <w:rFonts w:ascii="Arial" w:hAnsi="Arial" w:cs="Arial"/>
          <w:i/>
          <w:sz w:val="18"/>
          <w:szCs w:val="18"/>
        </w:rPr>
        <w:t>Wake</w:t>
      </w:r>
      <w:proofErr w:type="spellEnd"/>
    </w:p>
    <w:p w14:paraId="1AD889E5"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Uma obra da complexidade de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demandaria mais tempo em traduzir do que em compor. Cada linha da obra apresenta dificuldades e muitas delas não podem ser traduzidas com precisão para algumas línguas. Nesta sequência, por exemplo – “</w:t>
      </w:r>
      <w:proofErr w:type="spellStart"/>
      <w:r w:rsidRPr="001566AE">
        <w:rPr>
          <w:rFonts w:ascii="Arial" w:hAnsi="Arial"/>
          <w:sz w:val="18"/>
          <w:szCs w:val="18"/>
        </w:rPr>
        <w:t>but</w:t>
      </w:r>
      <w:proofErr w:type="spellEnd"/>
      <w:r w:rsidRPr="001566AE">
        <w:rPr>
          <w:rFonts w:ascii="Arial" w:hAnsi="Arial"/>
          <w:sz w:val="18"/>
          <w:szCs w:val="18"/>
        </w:rPr>
        <w:t xml:space="preserve"> I parse </w:t>
      </w:r>
      <w:proofErr w:type="spellStart"/>
      <w:r w:rsidRPr="001566AE">
        <w:rPr>
          <w:rFonts w:ascii="Arial" w:hAnsi="Arial"/>
          <w:sz w:val="18"/>
          <w:szCs w:val="18"/>
        </w:rPr>
        <w:t>him</w:t>
      </w:r>
      <w:proofErr w:type="spellEnd"/>
      <w:r w:rsidRPr="001566AE">
        <w:rPr>
          <w:rFonts w:ascii="Arial" w:hAnsi="Arial"/>
          <w:sz w:val="18"/>
          <w:szCs w:val="18"/>
        </w:rPr>
        <w:t xml:space="preserve"> </w:t>
      </w:r>
      <w:proofErr w:type="spellStart"/>
      <w:r w:rsidRPr="001566AE">
        <w:rPr>
          <w:rFonts w:ascii="Arial" w:hAnsi="Arial"/>
          <w:sz w:val="18"/>
          <w:szCs w:val="18"/>
        </w:rPr>
        <w:t>Persse</w:t>
      </w:r>
      <w:proofErr w:type="spellEnd"/>
      <w:r w:rsidRPr="001566AE">
        <w:rPr>
          <w:rFonts w:ascii="Arial" w:hAnsi="Arial"/>
          <w:sz w:val="18"/>
          <w:szCs w:val="18"/>
        </w:rPr>
        <w:t xml:space="preserve"> </w:t>
      </w:r>
      <w:proofErr w:type="spellStart"/>
      <w:r w:rsidRPr="001566AE">
        <w:rPr>
          <w:rFonts w:ascii="Arial" w:hAnsi="Arial"/>
          <w:sz w:val="18"/>
          <w:szCs w:val="18"/>
        </w:rPr>
        <w:t>O’Reilly</w:t>
      </w:r>
      <w:proofErr w:type="spellEnd"/>
      <w:r w:rsidRPr="001566AE">
        <w:rPr>
          <w:rFonts w:ascii="Arial" w:hAnsi="Arial"/>
          <w:sz w:val="18"/>
          <w:szCs w:val="18"/>
        </w:rPr>
        <w:t xml:space="preserve">” (JOYCE, p. 44) –, Joyce transforma um inseto, </w:t>
      </w:r>
      <w:proofErr w:type="spellStart"/>
      <w:r w:rsidRPr="001566AE">
        <w:rPr>
          <w:rFonts w:ascii="Arial" w:hAnsi="Arial"/>
          <w:i/>
          <w:sz w:val="18"/>
          <w:szCs w:val="18"/>
        </w:rPr>
        <w:t>Forficula</w:t>
      </w:r>
      <w:proofErr w:type="spellEnd"/>
      <w:r w:rsidRPr="001566AE">
        <w:rPr>
          <w:rFonts w:ascii="Arial" w:hAnsi="Arial"/>
          <w:i/>
          <w:sz w:val="18"/>
          <w:szCs w:val="18"/>
        </w:rPr>
        <w:t xml:space="preserve"> </w:t>
      </w:r>
      <w:proofErr w:type="spellStart"/>
      <w:r w:rsidRPr="001566AE">
        <w:rPr>
          <w:rFonts w:ascii="Arial" w:hAnsi="Arial"/>
          <w:i/>
          <w:sz w:val="18"/>
          <w:szCs w:val="18"/>
        </w:rPr>
        <w:t>auricularia</w:t>
      </w:r>
      <w:proofErr w:type="spellEnd"/>
      <w:r w:rsidRPr="001566AE">
        <w:rPr>
          <w:rFonts w:ascii="Arial" w:hAnsi="Arial"/>
          <w:i/>
          <w:sz w:val="18"/>
          <w:szCs w:val="18"/>
        </w:rPr>
        <w:t xml:space="preserve"> </w:t>
      </w:r>
      <w:r w:rsidRPr="001566AE">
        <w:rPr>
          <w:rFonts w:ascii="Arial" w:hAnsi="Arial"/>
          <w:sz w:val="18"/>
          <w:szCs w:val="18"/>
        </w:rPr>
        <w:t xml:space="preserve">(tesourinha ou </w:t>
      </w:r>
      <w:proofErr w:type="spellStart"/>
      <w:r w:rsidRPr="001566AE">
        <w:rPr>
          <w:rFonts w:ascii="Arial" w:hAnsi="Arial"/>
          <w:sz w:val="18"/>
          <w:szCs w:val="18"/>
        </w:rPr>
        <w:t>bicha-tesoura</w:t>
      </w:r>
      <w:proofErr w:type="spellEnd"/>
      <w:r w:rsidRPr="001566AE">
        <w:rPr>
          <w:rFonts w:ascii="Arial" w:hAnsi="Arial"/>
          <w:sz w:val="18"/>
          <w:szCs w:val="18"/>
        </w:rPr>
        <w:t>), cujo nome em francês é “</w:t>
      </w:r>
      <w:proofErr w:type="spellStart"/>
      <w:r w:rsidRPr="001566AE">
        <w:rPr>
          <w:rFonts w:ascii="Arial" w:hAnsi="Arial"/>
          <w:sz w:val="18"/>
          <w:szCs w:val="18"/>
        </w:rPr>
        <w:t>perce-oreille</w:t>
      </w:r>
      <w:proofErr w:type="spellEnd"/>
      <w:r w:rsidRPr="001566AE">
        <w:rPr>
          <w:rFonts w:ascii="Arial" w:hAnsi="Arial"/>
          <w:sz w:val="18"/>
          <w:szCs w:val="18"/>
        </w:rPr>
        <w:t xml:space="preserve">”, em um nome próprio com características irlandesas, </w:t>
      </w:r>
      <w:proofErr w:type="spellStart"/>
      <w:r w:rsidRPr="001566AE">
        <w:rPr>
          <w:rFonts w:ascii="Arial" w:hAnsi="Arial"/>
          <w:sz w:val="18"/>
          <w:szCs w:val="18"/>
        </w:rPr>
        <w:t>Persse</w:t>
      </w:r>
      <w:proofErr w:type="spellEnd"/>
      <w:r w:rsidRPr="001566AE">
        <w:rPr>
          <w:rFonts w:ascii="Arial" w:hAnsi="Arial"/>
          <w:sz w:val="18"/>
          <w:szCs w:val="18"/>
        </w:rPr>
        <w:t xml:space="preserve"> </w:t>
      </w:r>
      <w:proofErr w:type="spellStart"/>
      <w:r w:rsidRPr="001566AE">
        <w:rPr>
          <w:rFonts w:ascii="Arial" w:hAnsi="Arial"/>
          <w:sz w:val="18"/>
          <w:szCs w:val="18"/>
        </w:rPr>
        <w:t>O’Reilly</w:t>
      </w:r>
      <w:proofErr w:type="spellEnd"/>
      <w:r w:rsidRPr="001566AE">
        <w:rPr>
          <w:rFonts w:ascii="Arial" w:hAnsi="Arial"/>
          <w:sz w:val="18"/>
          <w:szCs w:val="18"/>
        </w:rPr>
        <w:t xml:space="preserve">. Além disso, há, nesse pequeno trecho, um trocadilho entre “parse” e </w:t>
      </w:r>
      <w:proofErr w:type="spellStart"/>
      <w:r w:rsidRPr="001566AE">
        <w:rPr>
          <w:rFonts w:ascii="Arial" w:hAnsi="Arial"/>
          <w:sz w:val="18"/>
          <w:szCs w:val="18"/>
        </w:rPr>
        <w:t>Persse</w:t>
      </w:r>
      <w:proofErr w:type="spellEnd"/>
      <w:r w:rsidRPr="001566AE">
        <w:rPr>
          <w:rFonts w:ascii="Arial" w:hAnsi="Arial"/>
          <w:sz w:val="18"/>
          <w:szCs w:val="18"/>
        </w:rPr>
        <w:t xml:space="preserve">; uma menção a dois revolucionários irlandeses que participaram do levante da Páscoa, em 1916: John </w:t>
      </w:r>
      <w:proofErr w:type="spellStart"/>
      <w:r w:rsidRPr="001566AE">
        <w:rPr>
          <w:rFonts w:ascii="Arial" w:hAnsi="Arial"/>
          <w:sz w:val="18"/>
          <w:szCs w:val="18"/>
        </w:rPr>
        <w:t>O’Reilly</w:t>
      </w:r>
      <w:proofErr w:type="spellEnd"/>
      <w:r w:rsidRPr="001566AE">
        <w:rPr>
          <w:rFonts w:ascii="Arial" w:hAnsi="Arial"/>
          <w:sz w:val="18"/>
          <w:szCs w:val="18"/>
        </w:rPr>
        <w:t xml:space="preserve"> e Patrick </w:t>
      </w:r>
      <w:proofErr w:type="spellStart"/>
      <w:r w:rsidRPr="001566AE">
        <w:rPr>
          <w:rFonts w:ascii="Arial" w:hAnsi="Arial"/>
          <w:sz w:val="18"/>
          <w:szCs w:val="18"/>
        </w:rPr>
        <w:t>Pearse</w:t>
      </w:r>
      <w:proofErr w:type="spellEnd"/>
      <w:r w:rsidRPr="001566AE">
        <w:rPr>
          <w:rFonts w:ascii="Arial" w:hAnsi="Arial"/>
          <w:sz w:val="18"/>
          <w:szCs w:val="18"/>
        </w:rPr>
        <w:t xml:space="preserve">. Se o tradutor precisar modificar o nome dessa personagem, terá de tomar o cuidado de preservar aqui a alusão ao inseto, visto que a personagem principal do livro é um sujeito chamado </w:t>
      </w:r>
      <w:proofErr w:type="spellStart"/>
      <w:r w:rsidRPr="001566AE">
        <w:rPr>
          <w:rFonts w:ascii="Arial" w:hAnsi="Arial"/>
          <w:sz w:val="18"/>
          <w:szCs w:val="18"/>
        </w:rPr>
        <w:t>Earwicker</w:t>
      </w:r>
      <w:proofErr w:type="spellEnd"/>
      <w:r w:rsidRPr="001566AE">
        <w:rPr>
          <w:rFonts w:ascii="Arial" w:hAnsi="Arial"/>
          <w:sz w:val="18"/>
          <w:szCs w:val="18"/>
        </w:rPr>
        <w:t>, nome próprio que lembra o termo “</w:t>
      </w:r>
      <w:proofErr w:type="spellStart"/>
      <w:r w:rsidRPr="001566AE">
        <w:rPr>
          <w:rFonts w:ascii="Arial" w:hAnsi="Arial"/>
          <w:sz w:val="18"/>
          <w:szCs w:val="18"/>
        </w:rPr>
        <w:t>earwick</w:t>
      </w:r>
      <w:proofErr w:type="spellEnd"/>
      <w:r w:rsidRPr="001566AE">
        <w:rPr>
          <w:rFonts w:ascii="Arial" w:hAnsi="Arial"/>
          <w:sz w:val="18"/>
          <w:szCs w:val="18"/>
        </w:rPr>
        <w:t>”, que é como chamam o inseto em inglês.</w:t>
      </w:r>
    </w:p>
    <w:p w14:paraId="1DBC39A4" w14:textId="77777777" w:rsidR="00E65E84" w:rsidRPr="001566AE" w:rsidRDefault="00E65E84" w:rsidP="001566AE">
      <w:pPr>
        <w:ind w:firstLine="426"/>
        <w:rPr>
          <w:rFonts w:ascii="Arial" w:hAnsi="Arial"/>
          <w:sz w:val="18"/>
          <w:szCs w:val="18"/>
        </w:rPr>
      </w:pPr>
      <w:r w:rsidRPr="001566AE">
        <w:rPr>
          <w:rFonts w:ascii="Arial" w:hAnsi="Arial"/>
          <w:sz w:val="18"/>
          <w:szCs w:val="18"/>
        </w:rPr>
        <w:tab/>
        <w:t>No entanto, antes de buscar uma solução para as metáforas e jogos de palavras e suas alusões, será preciso entender o sentido correto da passagem. E isso ninguém sabe. Há muitas interpretações. Onde alguns enxergam algo, outros nada veem, ou enxergam muito mais ou veem o que não existe. Com as palavras ocorre o mesmo.</w:t>
      </w:r>
    </w:p>
    <w:p w14:paraId="5806EDDD"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O nome de Sir </w:t>
      </w:r>
      <w:proofErr w:type="spellStart"/>
      <w:r w:rsidRPr="001566AE">
        <w:rPr>
          <w:rFonts w:ascii="Arial" w:hAnsi="Arial"/>
          <w:sz w:val="18"/>
          <w:szCs w:val="18"/>
        </w:rPr>
        <w:t>Tristram</w:t>
      </w:r>
      <w:proofErr w:type="spellEnd"/>
      <w:r w:rsidRPr="001566AE">
        <w:rPr>
          <w:rFonts w:ascii="Arial" w:hAnsi="Arial"/>
          <w:sz w:val="18"/>
          <w:szCs w:val="18"/>
        </w:rPr>
        <w:t xml:space="preserve">, por exemplo, pode ser interpretado de três maneiras: como </w:t>
      </w:r>
      <w:proofErr w:type="spellStart"/>
      <w:r w:rsidRPr="001566AE">
        <w:rPr>
          <w:rFonts w:ascii="Arial" w:hAnsi="Arial"/>
          <w:sz w:val="18"/>
          <w:szCs w:val="18"/>
        </w:rPr>
        <w:t>Sire</w:t>
      </w:r>
      <w:proofErr w:type="spellEnd"/>
      <w:r w:rsidRPr="001566AE">
        <w:rPr>
          <w:rFonts w:ascii="Arial" w:hAnsi="Arial"/>
          <w:sz w:val="18"/>
          <w:szCs w:val="18"/>
        </w:rPr>
        <w:t xml:space="preserve"> Amory </w:t>
      </w:r>
      <w:proofErr w:type="spellStart"/>
      <w:r w:rsidRPr="001566AE">
        <w:rPr>
          <w:rFonts w:ascii="Arial" w:hAnsi="Arial"/>
          <w:sz w:val="18"/>
          <w:szCs w:val="18"/>
        </w:rPr>
        <w:t>Tristram</w:t>
      </w:r>
      <w:proofErr w:type="spellEnd"/>
      <w:r w:rsidRPr="001566AE">
        <w:rPr>
          <w:rFonts w:ascii="Arial" w:hAnsi="Arial"/>
          <w:sz w:val="18"/>
          <w:szCs w:val="18"/>
        </w:rPr>
        <w:t xml:space="preserve">, primeiro conde de </w:t>
      </w:r>
      <w:proofErr w:type="spellStart"/>
      <w:r w:rsidRPr="001566AE">
        <w:rPr>
          <w:rFonts w:ascii="Arial" w:hAnsi="Arial"/>
          <w:sz w:val="18"/>
          <w:szCs w:val="18"/>
        </w:rPr>
        <w:t>Howth</w:t>
      </w:r>
      <w:proofErr w:type="spellEnd"/>
      <w:r w:rsidRPr="001566AE">
        <w:rPr>
          <w:rFonts w:ascii="Arial" w:hAnsi="Arial"/>
          <w:sz w:val="18"/>
          <w:szCs w:val="18"/>
        </w:rPr>
        <w:t xml:space="preserve">, </w:t>
      </w:r>
      <w:proofErr w:type="spellStart"/>
      <w:r w:rsidRPr="001566AE">
        <w:rPr>
          <w:rFonts w:ascii="Arial" w:hAnsi="Arial"/>
          <w:sz w:val="18"/>
          <w:szCs w:val="18"/>
        </w:rPr>
        <w:t>topônimo</w:t>
      </w:r>
      <w:proofErr w:type="spellEnd"/>
      <w:r w:rsidRPr="001566AE">
        <w:rPr>
          <w:rFonts w:ascii="Arial" w:hAnsi="Arial"/>
          <w:sz w:val="18"/>
          <w:szCs w:val="18"/>
        </w:rPr>
        <w:t xml:space="preserve"> mencionado na linha anterior; como Tristão, da lenda de </w:t>
      </w:r>
      <w:r w:rsidRPr="001566AE">
        <w:rPr>
          <w:rFonts w:ascii="Arial" w:hAnsi="Arial"/>
          <w:i/>
          <w:sz w:val="18"/>
          <w:szCs w:val="18"/>
        </w:rPr>
        <w:t>Tristão e Isolda</w:t>
      </w:r>
      <w:r w:rsidRPr="001566AE">
        <w:rPr>
          <w:rFonts w:ascii="Arial" w:hAnsi="Arial"/>
          <w:sz w:val="18"/>
          <w:szCs w:val="18"/>
        </w:rPr>
        <w:t xml:space="preserve">; e como a personagem da obra de </w:t>
      </w:r>
      <w:proofErr w:type="spellStart"/>
      <w:r w:rsidRPr="001566AE">
        <w:rPr>
          <w:rFonts w:ascii="Arial" w:hAnsi="Arial"/>
          <w:sz w:val="18"/>
          <w:szCs w:val="18"/>
        </w:rPr>
        <w:t>Sterne</w:t>
      </w:r>
      <w:proofErr w:type="spellEnd"/>
      <w:r w:rsidRPr="001566AE">
        <w:rPr>
          <w:rFonts w:ascii="Arial" w:hAnsi="Arial"/>
          <w:sz w:val="18"/>
          <w:szCs w:val="18"/>
        </w:rPr>
        <w:t xml:space="preserve">, </w:t>
      </w:r>
      <w:proofErr w:type="spellStart"/>
      <w:r w:rsidRPr="001566AE">
        <w:rPr>
          <w:rFonts w:ascii="Arial" w:hAnsi="Arial"/>
          <w:sz w:val="18"/>
          <w:szCs w:val="18"/>
        </w:rPr>
        <w:t>Tristram</w:t>
      </w:r>
      <w:proofErr w:type="spellEnd"/>
      <w:r w:rsidRPr="001566AE">
        <w:rPr>
          <w:rFonts w:ascii="Arial" w:hAnsi="Arial"/>
          <w:sz w:val="18"/>
          <w:szCs w:val="18"/>
        </w:rPr>
        <w:t xml:space="preserve"> </w:t>
      </w:r>
      <w:proofErr w:type="spellStart"/>
      <w:r w:rsidRPr="001566AE">
        <w:rPr>
          <w:rFonts w:ascii="Arial" w:hAnsi="Arial"/>
          <w:sz w:val="18"/>
          <w:szCs w:val="18"/>
        </w:rPr>
        <w:t>Shandy</w:t>
      </w:r>
      <w:proofErr w:type="spellEnd"/>
      <w:r w:rsidRPr="001566AE">
        <w:rPr>
          <w:rFonts w:ascii="Arial" w:hAnsi="Arial"/>
          <w:sz w:val="18"/>
          <w:szCs w:val="18"/>
        </w:rPr>
        <w:t xml:space="preserve">. No entanto, em uma carta à </w:t>
      </w:r>
      <w:proofErr w:type="spellStart"/>
      <w:r w:rsidRPr="001566AE">
        <w:rPr>
          <w:rFonts w:ascii="Arial" w:hAnsi="Arial"/>
          <w:sz w:val="18"/>
          <w:szCs w:val="18"/>
        </w:rPr>
        <w:t>Harriet</w:t>
      </w:r>
      <w:proofErr w:type="spellEnd"/>
      <w:r w:rsidRPr="001566AE">
        <w:rPr>
          <w:rFonts w:ascii="Arial" w:hAnsi="Arial"/>
          <w:sz w:val="18"/>
          <w:szCs w:val="18"/>
        </w:rPr>
        <w:t xml:space="preserve"> </w:t>
      </w:r>
      <w:proofErr w:type="spellStart"/>
      <w:r w:rsidRPr="001566AE">
        <w:rPr>
          <w:rFonts w:ascii="Arial" w:hAnsi="Arial"/>
          <w:sz w:val="18"/>
          <w:szCs w:val="18"/>
        </w:rPr>
        <w:t>Weaver</w:t>
      </w:r>
      <w:proofErr w:type="spellEnd"/>
      <w:r w:rsidRPr="001566AE">
        <w:rPr>
          <w:rFonts w:ascii="Arial" w:hAnsi="Arial"/>
          <w:sz w:val="18"/>
          <w:szCs w:val="18"/>
        </w:rPr>
        <w:t xml:space="preserve"> (15.11.1926), Joyce diz tratar-se dos dois primeiros e não menciona o terceiro. Portanto, interpretar Sir </w:t>
      </w:r>
      <w:proofErr w:type="spellStart"/>
      <w:r w:rsidRPr="001566AE">
        <w:rPr>
          <w:rFonts w:ascii="Arial" w:hAnsi="Arial"/>
          <w:sz w:val="18"/>
          <w:szCs w:val="18"/>
        </w:rPr>
        <w:t>Tristram</w:t>
      </w:r>
      <w:proofErr w:type="spellEnd"/>
      <w:r w:rsidRPr="001566AE">
        <w:rPr>
          <w:rFonts w:ascii="Arial" w:hAnsi="Arial"/>
          <w:sz w:val="18"/>
          <w:szCs w:val="18"/>
        </w:rPr>
        <w:t xml:space="preserve"> como </w:t>
      </w:r>
      <w:proofErr w:type="spellStart"/>
      <w:r w:rsidRPr="001566AE">
        <w:rPr>
          <w:rFonts w:ascii="Arial" w:hAnsi="Arial"/>
          <w:sz w:val="18"/>
          <w:szCs w:val="18"/>
        </w:rPr>
        <w:t>Tristram</w:t>
      </w:r>
      <w:proofErr w:type="spellEnd"/>
      <w:r w:rsidRPr="001566AE">
        <w:rPr>
          <w:rFonts w:ascii="Arial" w:hAnsi="Arial"/>
          <w:sz w:val="18"/>
          <w:szCs w:val="18"/>
        </w:rPr>
        <w:t xml:space="preserve"> </w:t>
      </w:r>
      <w:proofErr w:type="spellStart"/>
      <w:r w:rsidRPr="001566AE">
        <w:rPr>
          <w:rFonts w:ascii="Arial" w:hAnsi="Arial"/>
          <w:sz w:val="18"/>
          <w:szCs w:val="18"/>
        </w:rPr>
        <w:t>Shandy</w:t>
      </w:r>
      <w:proofErr w:type="spellEnd"/>
      <w:r w:rsidRPr="001566AE">
        <w:rPr>
          <w:rFonts w:ascii="Arial" w:hAnsi="Arial"/>
          <w:sz w:val="18"/>
          <w:szCs w:val="18"/>
        </w:rPr>
        <w:t xml:space="preserve"> seria enxergar além do que enxergou o autor. O problema é que é impossível saber até onde foi seu pensamento. Tudo que ele deixou explicado se refere à primeira página do livro.</w:t>
      </w:r>
    </w:p>
    <w:p w14:paraId="5E05E761"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O psicólogo Jacques </w:t>
      </w:r>
      <w:proofErr w:type="spellStart"/>
      <w:r w:rsidRPr="001566AE">
        <w:rPr>
          <w:rFonts w:ascii="Arial" w:hAnsi="Arial"/>
          <w:sz w:val="18"/>
          <w:szCs w:val="18"/>
        </w:rPr>
        <w:t>Lacan</w:t>
      </w:r>
      <w:proofErr w:type="spellEnd"/>
      <w:r w:rsidRPr="001566AE">
        <w:rPr>
          <w:rFonts w:ascii="Arial" w:hAnsi="Arial"/>
          <w:sz w:val="18"/>
          <w:szCs w:val="18"/>
        </w:rPr>
        <w:t xml:space="preserve"> afirmava que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não podia ser traduzido pois era uma obra que não fazia sentido algum. Segundo ele,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era obra de um </w:t>
      </w:r>
      <w:proofErr w:type="spellStart"/>
      <w:r w:rsidRPr="001566AE">
        <w:rPr>
          <w:rFonts w:ascii="Arial" w:hAnsi="Arial"/>
          <w:sz w:val="18"/>
          <w:szCs w:val="18"/>
        </w:rPr>
        <w:t>esquizofrênico</w:t>
      </w:r>
      <w:proofErr w:type="spellEnd"/>
      <w:r w:rsidRPr="001566AE">
        <w:rPr>
          <w:rFonts w:ascii="Arial" w:hAnsi="Arial"/>
          <w:sz w:val="18"/>
          <w:szCs w:val="18"/>
        </w:rPr>
        <w:t xml:space="preserve"> e, aquilo que um </w:t>
      </w:r>
      <w:proofErr w:type="spellStart"/>
      <w:r w:rsidRPr="001566AE">
        <w:rPr>
          <w:rFonts w:ascii="Arial" w:hAnsi="Arial"/>
          <w:sz w:val="18"/>
          <w:szCs w:val="18"/>
        </w:rPr>
        <w:t>esquizofrênico</w:t>
      </w:r>
      <w:proofErr w:type="spellEnd"/>
      <w:r w:rsidRPr="001566AE">
        <w:rPr>
          <w:rFonts w:ascii="Arial" w:hAnsi="Arial"/>
          <w:sz w:val="18"/>
          <w:szCs w:val="18"/>
        </w:rPr>
        <w:t xml:space="preserve"> diz não produz sentido.</w:t>
      </w:r>
    </w:p>
    <w:p w14:paraId="0BCB27FA"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Seja como for,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fizesse sentido ou não, foi traduzido, e as traduções procuraram dar sentido à obra. A única delas a concordar com </w:t>
      </w:r>
      <w:proofErr w:type="spellStart"/>
      <w:r w:rsidRPr="001566AE">
        <w:rPr>
          <w:rFonts w:ascii="Arial" w:hAnsi="Arial"/>
          <w:sz w:val="18"/>
          <w:szCs w:val="18"/>
        </w:rPr>
        <w:t>Lacan</w:t>
      </w:r>
      <w:proofErr w:type="spellEnd"/>
      <w:r w:rsidRPr="001566AE">
        <w:rPr>
          <w:rFonts w:ascii="Arial" w:hAnsi="Arial"/>
          <w:sz w:val="18"/>
          <w:szCs w:val="18"/>
        </w:rPr>
        <w:t>, a tradução polonesa, procurou fazer uma tradução sem se ocupar muito com o sentido.</w:t>
      </w:r>
      <w:r w:rsidRPr="001566AE">
        <w:rPr>
          <w:rStyle w:val="FootnoteReference"/>
          <w:rFonts w:ascii="Arial" w:hAnsi="Arial"/>
          <w:sz w:val="18"/>
          <w:szCs w:val="18"/>
        </w:rPr>
        <w:footnoteReference w:id="2"/>
      </w:r>
    </w:p>
    <w:p w14:paraId="44F9E05E"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A primeira tradução completa da obra foi feita para o francês por Philipe </w:t>
      </w:r>
      <w:proofErr w:type="spellStart"/>
      <w:r w:rsidRPr="001566AE">
        <w:rPr>
          <w:rFonts w:ascii="Arial" w:hAnsi="Arial"/>
          <w:sz w:val="18"/>
          <w:szCs w:val="18"/>
        </w:rPr>
        <w:t>Lavergne</w:t>
      </w:r>
      <w:proofErr w:type="spellEnd"/>
      <w:r w:rsidRPr="001566AE">
        <w:rPr>
          <w:rFonts w:ascii="Arial" w:hAnsi="Arial"/>
          <w:sz w:val="18"/>
          <w:szCs w:val="18"/>
        </w:rPr>
        <w:t xml:space="preserve">, em 1982. Em 1993, foram publicadas as traduções completas para o alemão (Dieter </w:t>
      </w:r>
      <w:proofErr w:type="spellStart"/>
      <w:r w:rsidRPr="001566AE">
        <w:rPr>
          <w:rFonts w:ascii="Arial" w:hAnsi="Arial"/>
          <w:sz w:val="18"/>
          <w:szCs w:val="18"/>
        </w:rPr>
        <w:t>Stündel</w:t>
      </w:r>
      <w:proofErr w:type="spellEnd"/>
      <w:r w:rsidRPr="001566AE">
        <w:rPr>
          <w:rFonts w:ascii="Arial" w:hAnsi="Arial"/>
          <w:sz w:val="18"/>
          <w:szCs w:val="18"/>
        </w:rPr>
        <w:t>) e para o japonês (</w:t>
      </w:r>
      <w:proofErr w:type="spellStart"/>
      <w:r w:rsidRPr="001566AE">
        <w:rPr>
          <w:rFonts w:ascii="Arial" w:hAnsi="Arial"/>
          <w:sz w:val="18"/>
          <w:szCs w:val="18"/>
        </w:rPr>
        <w:t>Naoki</w:t>
      </w:r>
      <w:proofErr w:type="spellEnd"/>
      <w:r w:rsidRPr="001566AE">
        <w:rPr>
          <w:rFonts w:ascii="Arial" w:hAnsi="Arial"/>
          <w:sz w:val="18"/>
          <w:szCs w:val="18"/>
        </w:rPr>
        <w:t xml:space="preserve"> </w:t>
      </w:r>
      <w:proofErr w:type="spellStart"/>
      <w:r w:rsidRPr="001566AE">
        <w:rPr>
          <w:rFonts w:ascii="Arial" w:hAnsi="Arial"/>
          <w:sz w:val="18"/>
          <w:szCs w:val="18"/>
        </w:rPr>
        <w:t>Yanase</w:t>
      </w:r>
      <w:proofErr w:type="spellEnd"/>
      <w:r w:rsidRPr="001566AE">
        <w:rPr>
          <w:rFonts w:ascii="Arial" w:hAnsi="Arial"/>
          <w:sz w:val="18"/>
          <w:szCs w:val="18"/>
        </w:rPr>
        <w:t xml:space="preserve">). Em 2002, </w:t>
      </w:r>
      <w:proofErr w:type="spellStart"/>
      <w:r w:rsidRPr="001566AE">
        <w:rPr>
          <w:rFonts w:ascii="Arial" w:hAnsi="Arial"/>
          <w:sz w:val="18"/>
          <w:szCs w:val="18"/>
        </w:rPr>
        <w:t>Bindervoet</w:t>
      </w:r>
      <w:proofErr w:type="spellEnd"/>
      <w:r w:rsidRPr="001566AE">
        <w:rPr>
          <w:rFonts w:ascii="Arial" w:hAnsi="Arial"/>
          <w:sz w:val="18"/>
          <w:szCs w:val="18"/>
        </w:rPr>
        <w:t xml:space="preserve"> e </w:t>
      </w:r>
      <w:proofErr w:type="spellStart"/>
      <w:r w:rsidRPr="001566AE">
        <w:rPr>
          <w:rFonts w:ascii="Arial" w:hAnsi="Arial"/>
          <w:sz w:val="18"/>
          <w:szCs w:val="18"/>
        </w:rPr>
        <w:t>Henkes</w:t>
      </w:r>
      <w:proofErr w:type="spellEnd"/>
      <w:r w:rsidRPr="001566AE">
        <w:rPr>
          <w:rFonts w:ascii="Arial" w:hAnsi="Arial"/>
          <w:sz w:val="18"/>
          <w:szCs w:val="18"/>
        </w:rPr>
        <w:t xml:space="preserve"> traduziram a obra para o neerlandês e Kim, para o coreano; no ano seguinte, Donaldo </w:t>
      </w:r>
      <w:proofErr w:type="spellStart"/>
      <w:r w:rsidRPr="001566AE">
        <w:rPr>
          <w:rFonts w:ascii="Arial" w:hAnsi="Arial"/>
          <w:sz w:val="18"/>
          <w:szCs w:val="18"/>
        </w:rPr>
        <w:t>Schüler</w:t>
      </w:r>
      <w:proofErr w:type="spellEnd"/>
      <w:r w:rsidRPr="001566AE">
        <w:rPr>
          <w:rFonts w:ascii="Arial" w:hAnsi="Arial"/>
          <w:sz w:val="18"/>
          <w:szCs w:val="18"/>
        </w:rPr>
        <w:t xml:space="preserve"> completou a tradução do livro.</w:t>
      </w:r>
    </w:p>
    <w:p w14:paraId="3822D645"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Mais recentemente, surgiram duas traduções: uma para o chinês e outra para o </w:t>
      </w:r>
      <w:proofErr w:type="spellStart"/>
      <w:r w:rsidRPr="001566AE">
        <w:rPr>
          <w:rFonts w:ascii="Arial" w:hAnsi="Arial"/>
          <w:sz w:val="18"/>
          <w:szCs w:val="18"/>
        </w:rPr>
        <w:t>polonês</w:t>
      </w:r>
      <w:proofErr w:type="spellEnd"/>
      <w:r w:rsidRPr="001566AE">
        <w:rPr>
          <w:rFonts w:ascii="Arial" w:hAnsi="Arial"/>
          <w:sz w:val="18"/>
          <w:szCs w:val="18"/>
        </w:rPr>
        <w:t xml:space="preserve">. Luigi </w:t>
      </w:r>
      <w:proofErr w:type="spellStart"/>
      <w:r w:rsidRPr="001566AE">
        <w:rPr>
          <w:rFonts w:ascii="Arial" w:hAnsi="Arial"/>
          <w:sz w:val="18"/>
          <w:szCs w:val="18"/>
        </w:rPr>
        <w:t>Schenoni</w:t>
      </w:r>
      <w:proofErr w:type="spellEnd"/>
      <w:r w:rsidRPr="001566AE">
        <w:rPr>
          <w:rFonts w:ascii="Arial" w:hAnsi="Arial"/>
          <w:sz w:val="18"/>
          <w:szCs w:val="18"/>
        </w:rPr>
        <w:t xml:space="preserve"> está terminando sua tradução para o italiano e um grupo de tradutores brasileiros está preparando mais uma tradução para o português. Além dessas, há uma tradução completa para francês feita por </w:t>
      </w:r>
      <w:proofErr w:type="spellStart"/>
      <w:r w:rsidRPr="001566AE">
        <w:rPr>
          <w:rFonts w:ascii="Arial" w:hAnsi="Arial"/>
          <w:sz w:val="18"/>
          <w:szCs w:val="18"/>
        </w:rPr>
        <w:t>Halphé</w:t>
      </w:r>
      <w:proofErr w:type="spellEnd"/>
      <w:r w:rsidRPr="001566AE">
        <w:rPr>
          <w:rFonts w:ascii="Arial" w:hAnsi="Arial"/>
          <w:sz w:val="18"/>
          <w:szCs w:val="18"/>
        </w:rPr>
        <w:t xml:space="preserve"> Michel, talvez a melhor tradução da obra feita até hoje, mas que não se publicou em livro. Existe apenas na internet.</w:t>
      </w:r>
    </w:p>
    <w:p w14:paraId="57E359A9"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Fragmentos da obra existem em diversos tamanhos e em diversas línguas. Neste ensaio, trataremos de alguns fragmentos publicados no Brasil na década de 1960 por Augusto e Haroldo de Campos, da tradução francesa de Philipe </w:t>
      </w:r>
      <w:proofErr w:type="spellStart"/>
      <w:r w:rsidRPr="001566AE">
        <w:rPr>
          <w:rFonts w:ascii="Arial" w:hAnsi="Arial"/>
          <w:sz w:val="18"/>
          <w:szCs w:val="18"/>
        </w:rPr>
        <w:t>Lavergne</w:t>
      </w:r>
      <w:proofErr w:type="spellEnd"/>
      <w:r w:rsidRPr="001566AE">
        <w:rPr>
          <w:rFonts w:ascii="Arial" w:hAnsi="Arial"/>
          <w:sz w:val="18"/>
          <w:szCs w:val="18"/>
        </w:rPr>
        <w:t xml:space="preserve"> e da tradução brasileira de Donaldo </w:t>
      </w:r>
      <w:proofErr w:type="spellStart"/>
      <w:r w:rsidRPr="001566AE">
        <w:rPr>
          <w:rFonts w:ascii="Arial" w:hAnsi="Arial"/>
          <w:sz w:val="18"/>
          <w:szCs w:val="18"/>
        </w:rPr>
        <w:t>Schüler</w:t>
      </w:r>
      <w:proofErr w:type="spellEnd"/>
      <w:r w:rsidRPr="001566AE">
        <w:rPr>
          <w:rFonts w:ascii="Arial" w:hAnsi="Arial"/>
          <w:sz w:val="18"/>
          <w:szCs w:val="18"/>
        </w:rPr>
        <w:t xml:space="preserve">. trataremos, também, de nossa própria tradução, apresentada em nossa tese de Doutoramento na Faculdade de Filosofia, Letras e Ciências Humanas da Universidade de São Paulo. Nela, dissemos: </w:t>
      </w:r>
    </w:p>
    <w:p w14:paraId="65FFF0A3" w14:textId="675F50AF" w:rsidR="00E65E84" w:rsidRPr="001566AE" w:rsidRDefault="00E65E84" w:rsidP="001566AE">
      <w:pPr>
        <w:pStyle w:val="Quote"/>
        <w:ind w:left="482" w:firstLine="425"/>
        <w:rPr>
          <w:rStyle w:val="fontstyle01"/>
          <w:rFonts w:ascii="Arial" w:hAnsi="Arial" w:cs="Arial"/>
          <w:sz w:val="18"/>
          <w:szCs w:val="18"/>
        </w:rPr>
      </w:pPr>
      <w:r w:rsidRPr="001566AE">
        <w:rPr>
          <w:rStyle w:val="fontstyle01"/>
          <w:rFonts w:ascii="Arial" w:hAnsi="Arial" w:cs="Arial"/>
          <w:sz w:val="18"/>
          <w:szCs w:val="18"/>
        </w:rPr>
        <w:t xml:space="preserve">O filósofo </w:t>
      </w:r>
      <w:proofErr w:type="spellStart"/>
      <w:r w:rsidRPr="001566AE">
        <w:rPr>
          <w:rStyle w:val="fontstyle01"/>
          <w:rFonts w:ascii="Arial" w:hAnsi="Arial" w:cs="Arial"/>
          <w:sz w:val="18"/>
          <w:szCs w:val="18"/>
        </w:rPr>
        <w:t>Giambattista</w:t>
      </w:r>
      <w:proofErr w:type="spellEnd"/>
      <w:r w:rsidRPr="001566AE">
        <w:rPr>
          <w:rStyle w:val="fontstyle01"/>
          <w:rFonts w:ascii="Arial" w:hAnsi="Arial" w:cs="Arial"/>
          <w:sz w:val="18"/>
          <w:szCs w:val="18"/>
        </w:rPr>
        <w:t xml:space="preserve"> </w:t>
      </w:r>
      <w:proofErr w:type="spellStart"/>
      <w:r w:rsidRPr="001566AE">
        <w:rPr>
          <w:rStyle w:val="fontstyle01"/>
          <w:rFonts w:ascii="Arial" w:hAnsi="Arial" w:cs="Arial"/>
          <w:sz w:val="18"/>
          <w:szCs w:val="18"/>
        </w:rPr>
        <w:t>Vico</w:t>
      </w:r>
      <w:proofErr w:type="spellEnd"/>
      <w:r w:rsidRPr="001566AE">
        <w:rPr>
          <w:rStyle w:val="fontstyle01"/>
          <w:rFonts w:ascii="Arial" w:hAnsi="Arial" w:cs="Arial"/>
          <w:sz w:val="18"/>
          <w:szCs w:val="18"/>
        </w:rPr>
        <w:t xml:space="preserve">, explica a evolução da linguagem humana de maneira filogenética, ou evolutiva, e </w:t>
      </w:r>
      <w:proofErr w:type="spellStart"/>
      <w:r w:rsidRPr="001566AE">
        <w:rPr>
          <w:rStyle w:val="fontstyle01"/>
          <w:rFonts w:ascii="Arial" w:hAnsi="Arial" w:cs="Arial"/>
          <w:sz w:val="18"/>
          <w:szCs w:val="18"/>
        </w:rPr>
        <w:t>ontogênese</w:t>
      </w:r>
      <w:proofErr w:type="spellEnd"/>
      <w:r w:rsidRPr="001566AE">
        <w:rPr>
          <w:rStyle w:val="fontstyle01"/>
          <w:rFonts w:ascii="Arial" w:hAnsi="Arial" w:cs="Arial"/>
          <w:sz w:val="18"/>
          <w:szCs w:val="18"/>
        </w:rPr>
        <w:t xml:space="preserve"> produto da história individual. Na primeira idade do mundo, Divina, predominava a linguagem mimética, gestual, própria também da criança; na segunda, </w:t>
      </w:r>
      <w:proofErr w:type="spellStart"/>
      <w:r w:rsidRPr="001566AE">
        <w:rPr>
          <w:rStyle w:val="fontstyle01"/>
          <w:rFonts w:ascii="Arial" w:hAnsi="Arial" w:cs="Arial"/>
          <w:sz w:val="18"/>
          <w:szCs w:val="18"/>
        </w:rPr>
        <w:t>Heróica</w:t>
      </w:r>
      <w:proofErr w:type="spellEnd"/>
      <w:r w:rsidRPr="001566AE">
        <w:rPr>
          <w:rStyle w:val="fontstyle01"/>
          <w:rFonts w:ascii="Arial" w:hAnsi="Arial" w:cs="Arial"/>
          <w:sz w:val="18"/>
          <w:szCs w:val="18"/>
        </w:rPr>
        <w:t xml:space="preserve">, a linguagem analógica, expressa por meio da poesia, própria do jovem. A última, Humana, é a idade da expressão racional, representada pela prosa e estrita ao indivíduo maduro. A linguagem prosaica, por ser racional, é a mais fácil de ser traduzida; a linguagem poética é a mais difícil, porque não se detém no âmbito da razão; e a linguagem mimética não precisa ser traduzida: é a primeira expressão do homem, do que viveu antes da torre de Babel, do homem da língua pura de Benjamin, a </w:t>
      </w:r>
      <w:proofErr w:type="spellStart"/>
      <w:r w:rsidRPr="001566AE">
        <w:rPr>
          <w:rStyle w:val="fontstyle21"/>
          <w:rFonts w:ascii="Arial" w:hAnsi="Arial" w:cs="Arial"/>
          <w:sz w:val="18"/>
          <w:szCs w:val="18"/>
        </w:rPr>
        <w:t>Ursprache</w:t>
      </w:r>
      <w:proofErr w:type="spellEnd"/>
      <w:r w:rsidRPr="001566AE">
        <w:rPr>
          <w:rStyle w:val="fontstyle01"/>
          <w:rFonts w:ascii="Arial" w:hAnsi="Arial" w:cs="Arial"/>
          <w:sz w:val="18"/>
          <w:szCs w:val="18"/>
        </w:rPr>
        <w:t>. (</w:t>
      </w:r>
      <w:r w:rsidRPr="001566AE">
        <w:rPr>
          <w:rStyle w:val="fontstyle01"/>
          <w:rFonts w:ascii="Arial" w:hAnsi="Arial" w:cs="Arial"/>
          <w:smallCaps/>
          <w:sz w:val="18"/>
          <w:szCs w:val="18"/>
        </w:rPr>
        <w:t>Teixeira Filho</w:t>
      </w:r>
      <w:r w:rsidRPr="001566AE">
        <w:rPr>
          <w:rStyle w:val="fontstyle01"/>
          <w:rFonts w:ascii="Arial" w:hAnsi="Arial" w:cs="Arial"/>
          <w:sz w:val="18"/>
          <w:szCs w:val="18"/>
        </w:rPr>
        <w:t>, 2008, p. 83)</w:t>
      </w:r>
    </w:p>
    <w:p w14:paraId="1C5DCDB5" w14:textId="77777777" w:rsidR="00E65E84" w:rsidRPr="001566AE" w:rsidRDefault="00E65E84" w:rsidP="001566AE">
      <w:pPr>
        <w:ind w:firstLine="426"/>
        <w:rPr>
          <w:rFonts w:ascii="Arial" w:hAnsi="Arial"/>
          <w:sz w:val="18"/>
          <w:szCs w:val="18"/>
        </w:rPr>
      </w:pPr>
      <w:r w:rsidRPr="001566AE">
        <w:rPr>
          <w:rFonts w:ascii="Arial" w:hAnsi="Arial"/>
          <w:sz w:val="18"/>
          <w:szCs w:val="18"/>
        </w:rPr>
        <w:tab/>
        <w:t>Seguindo essa orientação, elaboramos uma tradução poética, aplicando ao texto um português arcaico, permeado por palavras estrangeiras cuja sonoridade não destoasse da sonoridade própria do português e da poesia do texto.</w:t>
      </w:r>
    </w:p>
    <w:p w14:paraId="5AE9C496"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O que faltou à tradução brasileira de Donaldo </w:t>
      </w:r>
      <w:proofErr w:type="spellStart"/>
      <w:r w:rsidRPr="001566AE">
        <w:rPr>
          <w:rFonts w:ascii="Arial" w:hAnsi="Arial"/>
          <w:sz w:val="18"/>
          <w:szCs w:val="18"/>
        </w:rPr>
        <w:t>Schüler</w:t>
      </w:r>
      <w:proofErr w:type="spellEnd"/>
      <w:r w:rsidRPr="001566AE">
        <w:rPr>
          <w:rFonts w:ascii="Arial" w:hAnsi="Arial"/>
          <w:sz w:val="18"/>
          <w:szCs w:val="18"/>
        </w:rPr>
        <w:t xml:space="preserve"> foi justamente a musicalidade e a sonoridade. Preocupou-se o tradutor, acima de tudo, com a semântica, recorrendo aos glossários exegéticos elaborados pelos comentadores da obra. Contudo, ao interpretar a obra, fê-lo de maneira pessoal, substituindo, por vezes, as referências que o autor fazia a determinadas obras literárias por preferências do próprio tradutor.</w:t>
      </w:r>
    </w:p>
    <w:p w14:paraId="6BDC1190"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Quando Joyce escreve, no início do livro, “past </w:t>
      </w:r>
      <w:proofErr w:type="spellStart"/>
      <w:r w:rsidRPr="001566AE">
        <w:rPr>
          <w:rFonts w:ascii="Arial" w:hAnsi="Arial"/>
          <w:sz w:val="18"/>
          <w:szCs w:val="18"/>
        </w:rPr>
        <w:t>Eve</w:t>
      </w:r>
      <w:proofErr w:type="spellEnd"/>
      <w:r w:rsidRPr="001566AE">
        <w:rPr>
          <w:rFonts w:ascii="Arial" w:hAnsi="Arial"/>
          <w:sz w:val="18"/>
          <w:szCs w:val="18"/>
        </w:rPr>
        <w:t xml:space="preserve"> and </w:t>
      </w:r>
      <w:proofErr w:type="spellStart"/>
      <w:r w:rsidRPr="001566AE">
        <w:rPr>
          <w:rFonts w:ascii="Arial" w:hAnsi="Arial"/>
          <w:sz w:val="18"/>
          <w:szCs w:val="18"/>
        </w:rPr>
        <w:t>Adam’s</w:t>
      </w:r>
      <w:proofErr w:type="spellEnd"/>
      <w:r w:rsidRPr="001566AE">
        <w:rPr>
          <w:rFonts w:ascii="Arial" w:hAnsi="Arial"/>
          <w:sz w:val="18"/>
          <w:szCs w:val="18"/>
        </w:rPr>
        <w:t xml:space="preserve">”, referindo-se à capela de Adão e Eva, localizada na ribeira do rio </w:t>
      </w:r>
      <w:proofErr w:type="spellStart"/>
      <w:r w:rsidRPr="001566AE">
        <w:rPr>
          <w:rFonts w:ascii="Arial" w:hAnsi="Arial"/>
          <w:sz w:val="18"/>
          <w:szCs w:val="18"/>
        </w:rPr>
        <w:t>Liffey</w:t>
      </w:r>
      <w:proofErr w:type="spellEnd"/>
      <w:r w:rsidRPr="001566AE">
        <w:rPr>
          <w:rFonts w:ascii="Arial" w:hAnsi="Arial"/>
          <w:sz w:val="18"/>
          <w:szCs w:val="18"/>
        </w:rPr>
        <w:t xml:space="preserve">, o tradutor francês, Philippe </w:t>
      </w:r>
      <w:proofErr w:type="spellStart"/>
      <w:r w:rsidRPr="001566AE">
        <w:rPr>
          <w:rFonts w:ascii="Arial" w:hAnsi="Arial"/>
          <w:sz w:val="18"/>
          <w:szCs w:val="18"/>
        </w:rPr>
        <w:t>Lavergne</w:t>
      </w:r>
      <w:proofErr w:type="spellEnd"/>
      <w:r w:rsidRPr="001566AE">
        <w:rPr>
          <w:rFonts w:ascii="Arial" w:hAnsi="Arial"/>
          <w:sz w:val="18"/>
          <w:szCs w:val="18"/>
        </w:rPr>
        <w:t>, lançará mão de uma paráfrase: “</w:t>
      </w:r>
      <w:proofErr w:type="spellStart"/>
      <w:r w:rsidRPr="001566AE">
        <w:rPr>
          <w:rFonts w:ascii="Arial" w:hAnsi="Arial"/>
          <w:sz w:val="18"/>
          <w:szCs w:val="18"/>
        </w:rPr>
        <w:t>pass’Evant</w:t>
      </w:r>
      <w:proofErr w:type="spellEnd"/>
      <w:r w:rsidRPr="001566AE">
        <w:rPr>
          <w:rFonts w:ascii="Arial" w:hAnsi="Arial"/>
          <w:sz w:val="18"/>
          <w:szCs w:val="18"/>
        </w:rPr>
        <w:t xml:space="preserve"> </w:t>
      </w:r>
      <w:proofErr w:type="spellStart"/>
      <w:r w:rsidRPr="001566AE">
        <w:rPr>
          <w:rFonts w:ascii="Arial" w:hAnsi="Arial"/>
          <w:sz w:val="18"/>
          <w:szCs w:val="18"/>
        </w:rPr>
        <w:t>notre</w:t>
      </w:r>
      <w:proofErr w:type="spellEnd"/>
      <w:r w:rsidRPr="001566AE">
        <w:rPr>
          <w:rFonts w:ascii="Arial" w:hAnsi="Arial"/>
          <w:sz w:val="18"/>
          <w:szCs w:val="18"/>
        </w:rPr>
        <w:t xml:space="preserve"> Adame”. Ocorre, ali, uma transposição do rio </w:t>
      </w:r>
      <w:proofErr w:type="spellStart"/>
      <w:r w:rsidRPr="001566AE">
        <w:rPr>
          <w:rFonts w:ascii="Arial" w:hAnsi="Arial"/>
          <w:sz w:val="18"/>
          <w:szCs w:val="18"/>
        </w:rPr>
        <w:t>Liffey</w:t>
      </w:r>
      <w:proofErr w:type="spellEnd"/>
      <w:r w:rsidRPr="001566AE">
        <w:rPr>
          <w:rFonts w:ascii="Arial" w:hAnsi="Arial"/>
          <w:sz w:val="18"/>
          <w:szCs w:val="18"/>
        </w:rPr>
        <w:t xml:space="preserve"> para o rio Senna e da capela de Adão e Eva para a catedral de Nossa Senhora de Paris. </w:t>
      </w:r>
      <w:proofErr w:type="spellStart"/>
      <w:r w:rsidRPr="001566AE">
        <w:rPr>
          <w:rFonts w:ascii="Arial" w:hAnsi="Arial"/>
          <w:sz w:val="18"/>
          <w:szCs w:val="18"/>
        </w:rPr>
        <w:t>Schüler</w:t>
      </w:r>
      <w:proofErr w:type="spellEnd"/>
      <w:r w:rsidRPr="001566AE">
        <w:rPr>
          <w:rFonts w:ascii="Arial" w:hAnsi="Arial"/>
          <w:sz w:val="18"/>
          <w:szCs w:val="18"/>
        </w:rPr>
        <w:t xml:space="preserve">, nessa passagem, não traduziu Joyce, traduziu </w:t>
      </w:r>
      <w:proofErr w:type="spellStart"/>
      <w:r w:rsidRPr="001566AE">
        <w:rPr>
          <w:rFonts w:ascii="Arial" w:hAnsi="Arial"/>
          <w:sz w:val="18"/>
          <w:szCs w:val="18"/>
        </w:rPr>
        <w:t>Lavergne</w:t>
      </w:r>
      <w:proofErr w:type="spellEnd"/>
      <w:r w:rsidRPr="001566AE">
        <w:rPr>
          <w:rFonts w:ascii="Arial" w:hAnsi="Arial"/>
          <w:sz w:val="18"/>
          <w:szCs w:val="18"/>
        </w:rPr>
        <w:t>: “</w:t>
      </w:r>
      <w:proofErr w:type="spellStart"/>
      <w:r w:rsidRPr="001566AE">
        <w:rPr>
          <w:rFonts w:ascii="Arial" w:hAnsi="Arial"/>
          <w:sz w:val="18"/>
          <w:szCs w:val="18"/>
        </w:rPr>
        <w:t>Nossenhora</w:t>
      </w:r>
      <w:proofErr w:type="spellEnd"/>
      <w:r w:rsidRPr="001566AE">
        <w:rPr>
          <w:rFonts w:ascii="Arial" w:hAnsi="Arial"/>
          <w:sz w:val="18"/>
          <w:szCs w:val="18"/>
        </w:rPr>
        <w:t xml:space="preserve"> </w:t>
      </w:r>
      <w:proofErr w:type="spellStart"/>
      <w:r w:rsidRPr="001566AE">
        <w:rPr>
          <w:rFonts w:ascii="Arial" w:hAnsi="Arial"/>
          <w:sz w:val="18"/>
          <w:szCs w:val="18"/>
        </w:rPr>
        <w:t>d’Ohmem’s</w:t>
      </w:r>
      <w:proofErr w:type="spellEnd"/>
      <w:r w:rsidRPr="001566AE">
        <w:rPr>
          <w:rFonts w:ascii="Arial" w:hAnsi="Arial"/>
          <w:sz w:val="18"/>
          <w:szCs w:val="18"/>
        </w:rPr>
        <w:t xml:space="preserve">”. Dessa forma, referindo-se à igreja de Nossa Senhora do Ó, próxima ao rio </w:t>
      </w:r>
      <w:proofErr w:type="spellStart"/>
      <w:r w:rsidRPr="001566AE">
        <w:rPr>
          <w:rFonts w:ascii="Arial" w:hAnsi="Arial"/>
          <w:sz w:val="18"/>
          <w:szCs w:val="18"/>
        </w:rPr>
        <w:t>Tietê</w:t>
      </w:r>
      <w:proofErr w:type="spellEnd"/>
      <w:r w:rsidRPr="001566AE">
        <w:rPr>
          <w:rFonts w:ascii="Arial" w:hAnsi="Arial"/>
          <w:sz w:val="18"/>
          <w:szCs w:val="18"/>
        </w:rPr>
        <w:t xml:space="preserve">, em São Paulo. O trabalho de tradução mais comentado e elogiado no Brasil foi um livro intitulado </w:t>
      </w:r>
      <w:proofErr w:type="spellStart"/>
      <w:r w:rsidRPr="001566AE">
        <w:rPr>
          <w:rFonts w:ascii="Arial" w:hAnsi="Arial"/>
          <w:i/>
          <w:sz w:val="18"/>
          <w:szCs w:val="18"/>
        </w:rPr>
        <w:t>Panaroma</w:t>
      </w:r>
      <w:proofErr w:type="spellEnd"/>
      <w:r w:rsidRPr="001566AE">
        <w:rPr>
          <w:rFonts w:ascii="Arial" w:hAnsi="Arial"/>
          <w:i/>
          <w:sz w:val="18"/>
          <w:szCs w:val="18"/>
        </w:rPr>
        <w:t xml:space="preserve"> do </w:t>
      </w:r>
      <w:proofErr w:type="spellStart"/>
      <w:r w:rsidRPr="001566AE">
        <w:rPr>
          <w:rFonts w:ascii="Arial" w:hAnsi="Arial"/>
          <w:i/>
          <w:sz w:val="18"/>
          <w:szCs w:val="18"/>
          <w:u w:val="single"/>
        </w:rPr>
        <w:t>Finnegans</w:t>
      </w:r>
      <w:proofErr w:type="spellEnd"/>
      <w:r w:rsidRPr="001566AE">
        <w:rPr>
          <w:rFonts w:ascii="Arial" w:hAnsi="Arial"/>
          <w:i/>
          <w:sz w:val="18"/>
          <w:szCs w:val="18"/>
          <w:u w:val="single"/>
        </w:rPr>
        <w:t xml:space="preserve"> </w:t>
      </w:r>
      <w:proofErr w:type="spellStart"/>
      <w:r w:rsidRPr="001566AE">
        <w:rPr>
          <w:rFonts w:ascii="Arial" w:hAnsi="Arial"/>
          <w:i/>
          <w:sz w:val="18"/>
          <w:szCs w:val="18"/>
          <w:u w:val="single"/>
        </w:rPr>
        <w:t>Wake</w:t>
      </w:r>
      <w:proofErr w:type="spellEnd"/>
      <w:r w:rsidRPr="001566AE">
        <w:rPr>
          <w:rFonts w:ascii="Arial" w:hAnsi="Arial"/>
          <w:sz w:val="18"/>
          <w:szCs w:val="18"/>
        </w:rPr>
        <w:t>, no qual os fundadores da escola poética do Concretismo Brasileiro, os irmãos Augusto e Haroldo de Campos, traduzem alguns fragmentos do livro de James Joyce. O início do texto</w:t>
      </w:r>
    </w:p>
    <w:p w14:paraId="749AA557" w14:textId="77777777" w:rsidR="00E65E84" w:rsidRPr="001566AE" w:rsidRDefault="00E65E84" w:rsidP="001566AE">
      <w:pPr>
        <w:pStyle w:val="Quote"/>
        <w:ind w:left="482" w:firstLine="425"/>
        <w:rPr>
          <w:rFonts w:ascii="Arial" w:hAnsi="Arial" w:cs="Arial"/>
          <w:sz w:val="18"/>
          <w:szCs w:val="18"/>
        </w:rPr>
      </w:pPr>
      <w:r w:rsidRPr="001566AE">
        <w:rPr>
          <w:rFonts w:ascii="Arial" w:hAnsi="Arial" w:cs="Arial"/>
          <w:sz w:val="18"/>
          <w:szCs w:val="18"/>
        </w:rPr>
        <w:t xml:space="preserve"> </w:t>
      </w:r>
      <w:hyperlink r:id="rId49" w:anchor="riverrun" w:history="1">
        <w:proofErr w:type="spellStart"/>
        <w:r w:rsidRPr="001566AE">
          <w:rPr>
            <w:rFonts w:ascii="Arial" w:hAnsi="Arial" w:cs="Arial"/>
            <w:sz w:val="18"/>
            <w:szCs w:val="18"/>
          </w:rPr>
          <w:t>riverrun</w:t>
        </w:r>
        <w:proofErr w:type="spellEnd"/>
      </w:hyperlink>
      <w:r w:rsidRPr="001566AE">
        <w:rPr>
          <w:rFonts w:ascii="Arial" w:hAnsi="Arial" w:cs="Arial"/>
          <w:sz w:val="18"/>
          <w:szCs w:val="18"/>
        </w:rPr>
        <w:t xml:space="preserve">, past </w:t>
      </w:r>
      <w:hyperlink r:id="rId50" w:anchor="Church" w:history="1">
        <w:proofErr w:type="spellStart"/>
        <w:r w:rsidRPr="001566AE">
          <w:rPr>
            <w:rFonts w:ascii="Arial" w:hAnsi="Arial" w:cs="Arial"/>
            <w:sz w:val="18"/>
            <w:szCs w:val="18"/>
          </w:rPr>
          <w:t>Eve</w:t>
        </w:r>
        <w:proofErr w:type="spellEnd"/>
        <w:r w:rsidRPr="001566AE">
          <w:rPr>
            <w:rFonts w:ascii="Arial" w:hAnsi="Arial" w:cs="Arial"/>
            <w:sz w:val="18"/>
            <w:szCs w:val="18"/>
          </w:rPr>
          <w:t xml:space="preserve"> and </w:t>
        </w:r>
        <w:proofErr w:type="spellStart"/>
        <w:r w:rsidRPr="001566AE">
          <w:rPr>
            <w:rFonts w:ascii="Arial" w:hAnsi="Arial" w:cs="Arial"/>
            <w:sz w:val="18"/>
            <w:szCs w:val="18"/>
          </w:rPr>
          <w:t>Adam's</w:t>
        </w:r>
        <w:proofErr w:type="spellEnd"/>
      </w:hyperlink>
      <w:r w:rsidRPr="001566AE">
        <w:rPr>
          <w:rFonts w:ascii="Arial" w:hAnsi="Arial" w:cs="Arial"/>
          <w:sz w:val="18"/>
          <w:szCs w:val="18"/>
        </w:rPr>
        <w:t xml:space="preserve">, from </w:t>
      </w:r>
      <w:hyperlink r:id="rId51" w:anchor="swerve" w:history="1">
        <w:proofErr w:type="spellStart"/>
        <w:r w:rsidRPr="001566AE">
          <w:rPr>
            <w:rFonts w:ascii="Arial" w:hAnsi="Arial" w:cs="Arial"/>
            <w:sz w:val="18"/>
            <w:szCs w:val="18"/>
          </w:rPr>
          <w:t>swerve</w:t>
        </w:r>
        <w:proofErr w:type="spellEnd"/>
      </w:hyperlink>
      <w:r w:rsidRPr="001566AE">
        <w:rPr>
          <w:rFonts w:ascii="Arial" w:hAnsi="Arial" w:cs="Arial"/>
          <w:sz w:val="18"/>
          <w:szCs w:val="18"/>
        </w:rPr>
        <w:t xml:space="preserve"> of </w:t>
      </w:r>
      <w:proofErr w:type="spellStart"/>
      <w:r w:rsidRPr="001566AE">
        <w:rPr>
          <w:rFonts w:ascii="Arial" w:hAnsi="Arial" w:cs="Arial"/>
          <w:sz w:val="18"/>
          <w:szCs w:val="18"/>
        </w:rPr>
        <w:t>shore</w:t>
      </w:r>
      <w:proofErr w:type="spellEnd"/>
      <w:r w:rsidRPr="001566AE">
        <w:rPr>
          <w:rFonts w:ascii="Arial" w:hAnsi="Arial" w:cs="Arial"/>
          <w:sz w:val="18"/>
          <w:szCs w:val="18"/>
        </w:rPr>
        <w:t xml:space="preserve"> to </w:t>
      </w:r>
      <w:hyperlink r:id="rId52" w:anchor="bend" w:history="1">
        <w:proofErr w:type="spellStart"/>
        <w:r w:rsidRPr="001566AE">
          <w:rPr>
            <w:rFonts w:ascii="Arial" w:hAnsi="Arial" w:cs="Arial"/>
            <w:sz w:val="18"/>
            <w:szCs w:val="18"/>
          </w:rPr>
          <w:t>bend</w:t>
        </w:r>
        <w:proofErr w:type="spellEnd"/>
      </w:hyperlink>
      <w:r w:rsidRPr="001566AE">
        <w:rPr>
          <w:rFonts w:ascii="Arial" w:hAnsi="Arial" w:cs="Arial"/>
          <w:sz w:val="18"/>
          <w:szCs w:val="18"/>
        </w:rPr>
        <w:t xml:space="preserve"> of </w:t>
      </w:r>
      <w:hyperlink r:id="rId53" w:anchor="bay" w:history="1">
        <w:proofErr w:type="spellStart"/>
        <w:r w:rsidRPr="001566AE">
          <w:rPr>
            <w:rFonts w:ascii="Arial" w:hAnsi="Arial" w:cs="Arial"/>
            <w:sz w:val="18"/>
            <w:szCs w:val="18"/>
          </w:rPr>
          <w:t>bay</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brings</w:t>
      </w:r>
      <w:proofErr w:type="spellEnd"/>
      <w:r w:rsidRPr="001566AE">
        <w:rPr>
          <w:rFonts w:ascii="Arial" w:hAnsi="Arial" w:cs="Arial"/>
          <w:sz w:val="18"/>
          <w:szCs w:val="18"/>
        </w:rPr>
        <w:t xml:space="preserve"> </w:t>
      </w:r>
      <w:proofErr w:type="spellStart"/>
      <w:r w:rsidRPr="001566AE">
        <w:rPr>
          <w:rFonts w:ascii="Arial" w:hAnsi="Arial" w:cs="Arial"/>
          <w:sz w:val="18"/>
          <w:szCs w:val="18"/>
        </w:rPr>
        <w:t>us</w:t>
      </w:r>
      <w:proofErr w:type="spellEnd"/>
      <w:r w:rsidRPr="001566AE">
        <w:rPr>
          <w:rFonts w:ascii="Arial" w:hAnsi="Arial" w:cs="Arial"/>
          <w:sz w:val="18"/>
          <w:szCs w:val="18"/>
        </w:rPr>
        <w:t xml:space="preserve"> by a </w:t>
      </w:r>
      <w:hyperlink r:id="rId54" w:anchor="commodious" w:history="1">
        <w:proofErr w:type="spellStart"/>
        <w:r w:rsidRPr="001566AE">
          <w:rPr>
            <w:rFonts w:ascii="Arial" w:hAnsi="Arial" w:cs="Arial"/>
            <w:sz w:val="18"/>
            <w:szCs w:val="18"/>
          </w:rPr>
          <w:t>commodious</w:t>
        </w:r>
        <w:proofErr w:type="spellEnd"/>
      </w:hyperlink>
      <w:r w:rsidRPr="001566AE">
        <w:rPr>
          <w:rFonts w:ascii="Arial" w:hAnsi="Arial" w:cs="Arial"/>
          <w:sz w:val="18"/>
          <w:szCs w:val="18"/>
        </w:rPr>
        <w:t xml:space="preserve"> </w:t>
      </w:r>
      <w:hyperlink r:id="rId55" w:anchor="vicus" w:history="1">
        <w:proofErr w:type="spellStart"/>
        <w:r w:rsidRPr="001566AE">
          <w:rPr>
            <w:rFonts w:ascii="Arial" w:hAnsi="Arial" w:cs="Arial"/>
            <w:sz w:val="18"/>
            <w:szCs w:val="18"/>
          </w:rPr>
          <w:t>vicus</w:t>
        </w:r>
        <w:proofErr w:type="spellEnd"/>
      </w:hyperlink>
      <w:r w:rsidRPr="001566AE">
        <w:rPr>
          <w:rFonts w:ascii="Arial" w:hAnsi="Arial" w:cs="Arial"/>
          <w:sz w:val="18"/>
          <w:szCs w:val="18"/>
        </w:rPr>
        <w:t xml:space="preserve"> of </w:t>
      </w:r>
      <w:hyperlink r:id="rId56" w:anchor="recirculation" w:history="1">
        <w:proofErr w:type="spellStart"/>
        <w:r w:rsidRPr="001566AE">
          <w:rPr>
            <w:rFonts w:ascii="Arial" w:hAnsi="Arial" w:cs="Arial"/>
            <w:sz w:val="18"/>
            <w:szCs w:val="18"/>
          </w:rPr>
          <w:t>recirculation</w:t>
        </w:r>
        <w:proofErr w:type="spellEnd"/>
      </w:hyperlink>
      <w:r w:rsidRPr="001566AE">
        <w:rPr>
          <w:rFonts w:ascii="Arial" w:hAnsi="Arial" w:cs="Arial"/>
          <w:sz w:val="18"/>
          <w:szCs w:val="18"/>
        </w:rPr>
        <w:t xml:space="preserve"> back to </w:t>
      </w:r>
      <w:hyperlink r:id="rId57" w:anchor="Howth003" w:history="1">
        <w:proofErr w:type="spellStart"/>
        <w:r w:rsidRPr="001566AE">
          <w:rPr>
            <w:rFonts w:ascii="Arial" w:hAnsi="Arial" w:cs="Arial"/>
            <w:sz w:val="18"/>
            <w:szCs w:val="18"/>
          </w:rPr>
          <w:t>Howth</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Castle</w:t>
      </w:r>
      <w:proofErr w:type="spellEnd"/>
      <w:r w:rsidRPr="001566AE">
        <w:rPr>
          <w:rFonts w:ascii="Arial" w:hAnsi="Arial" w:cs="Arial"/>
          <w:sz w:val="18"/>
          <w:szCs w:val="18"/>
        </w:rPr>
        <w:t xml:space="preserve"> and </w:t>
      </w:r>
      <w:hyperlink r:id="rId58" w:anchor="environs" w:history="1">
        <w:proofErr w:type="spellStart"/>
        <w:r w:rsidRPr="001566AE">
          <w:rPr>
            <w:rFonts w:ascii="Arial" w:hAnsi="Arial" w:cs="Arial"/>
            <w:sz w:val="18"/>
            <w:szCs w:val="18"/>
          </w:rPr>
          <w:t>Environs</w:t>
        </w:r>
        <w:proofErr w:type="spellEnd"/>
      </w:hyperlink>
      <w:r w:rsidRPr="001566AE">
        <w:rPr>
          <w:rFonts w:ascii="Arial" w:hAnsi="Arial" w:cs="Arial"/>
          <w:sz w:val="18"/>
          <w:szCs w:val="18"/>
        </w:rPr>
        <w:t xml:space="preserve">. </w:t>
      </w:r>
      <w:r w:rsidR="009E3E89" w:rsidRPr="001566AE">
        <w:rPr>
          <w:rFonts w:ascii="Arial" w:hAnsi="Arial" w:cs="Arial"/>
          <w:sz w:val="18"/>
          <w:szCs w:val="18"/>
        </w:rPr>
        <w:fldChar w:fldCharType="begin"/>
      </w:r>
      <w:r w:rsidR="009E3E89" w:rsidRPr="001566AE">
        <w:rPr>
          <w:rFonts w:ascii="Arial" w:hAnsi="Arial" w:cs="Arial"/>
          <w:sz w:val="18"/>
          <w:szCs w:val="18"/>
        </w:rPr>
        <w:instrText xml:space="preserve"> HYPERLINK "http://www.finwake.com/1024chapter1/sir.htm" \l "Wsir" </w:instrText>
      </w:r>
      <w:r w:rsidR="009E3E89" w:rsidRPr="001566AE">
        <w:rPr>
          <w:rFonts w:ascii="Arial" w:hAnsi="Arial" w:cs="Arial"/>
          <w:sz w:val="18"/>
          <w:szCs w:val="18"/>
        </w:rPr>
        <w:fldChar w:fldCharType="separate"/>
      </w:r>
      <w:r w:rsidRPr="001566AE">
        <w:rPr>
          <w:rFonts w:ascii="Arial" w:hAnsi="Arial" w:cs="Arial"/>
          <w:sz w:val="18"/>
          <w:szCs w:val="18"/>
        </w:rPr>
        <w:t>Sir</w:t>
      </w:r>
      <w:r w:rsidR="009E3E89" w:rsidRPr="001566AE">
        <w:rPr>
          <w:rFonts w:ascii="Arial" w:hAnsi="Arial" w:cs="Arial"/>
          <w:sz w:val="18"/>
          <w:szCs w:val="18"/>
        </w:rPr>
        <w:fldChar w:fldCharType="end"/>
      </w:r>
      <w:r w:rsidRPr="001566AE">
        <w:rPr>
          <w:rFonts w:ascii="Arial" w:hAnsi="Arial" w:cs="Arial"/>
          <w:sz w:val="18"/>
          <w:szCs w:val="18"/>
        </w:rPr>
        <w:t xml:space="preserve"> </w:t>
      </w:r>
      <w:hyperlink r:id="rId59" w:anchor="Tristram" w:history="1">
        <w:proofErr w:type="spellStart"/>
        <w:r w:rsidRPr="001566AE">
          <w:rPr>
            <w:rFonts w:ascii="Arial" w:hAnsi="Arial" w:cs="Arial"/>
            <w:sz w:val="18"/>
            <w:szCs w:val="18"/>
          </w:rPr>
          <w:t>Tristram</w:t>
        </w:r>
        <w:proofErr w:type="spellEnd"/>
      </w:hyperlink>
      <w:r w:rsidRPr="001566AE">
        <w:rPr>
          <w:rFonts w:ascii="Arial" w:hAnsi="Arial" w:cs="Arial"/>
          <w:sz w:val="18"/>
          <w:szCs w:val="18"/>
        </w:rPr>
        <w:t xml:space="preserve">, </w:t>
      </w:r>
      <w:hyperlink r:id="rId60" w:anchor="violer" w:history="1">
        <w:proofErr w:type="spellStart"/>
        <w:r w:rsidRPr="001566AE">
          <w:rPr>
            <w:rFonts w:ascii="Arial" w:hAnsi="Arial" w:cs="Arial"/>
            <w:sz w:val="18"/>
            <w:szCs w:val="18"/>
          </w:rPr>
          <w:t>violer</w:t>
        </w:r>
        <w:proofErr w:type="spellEnd"/>
      </w:hyperlink>
      <w:r w:rsidRPr="001566AE">
        <w:rPr>
          <w:rFonts w:ascii="Arial" w:hAnsi="Arial" w:cs="Arial"/>
          <w:sz w:val="18"/>
          <w:szCs w:val="18"/>
        </w:rPr>
        <w:t xml:space="preserve"> </w:t>
      </w:r>
      <w:hyperlink r:id="rId61" w:anchor="amore" w:history="1">
        <w:proofErr w:type="spellStart"/>
        <w:r w:rsidRPr="001566AE">
          <w:rPr>
            <w:rFonts w:ascii="Arial" w:hAnsi="Arial" w:cs="Arial"/>
            <w:sz w:val="18"/>
            <w:szCs w:val="18"/>
          </w:rPr>
          <w:t>d'amores</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fr'over</w:t>
      </w:r>
      <w:proofErr w:type="spellEnd"/>
      <w:r w:rsidRPr="001566AE">
        <w:rPr>
          <w:rFonts w:ascii="Arial" w:hAnsi="Arial" w:cs="Arial"/>
          <w:sz w:val="18"/>
          <w:szCs w:val="18"/>
        </w:rPr>
        <w:t xml:space="preserve"> the </w:t>
      </w:r>
      <w:hyperlink r:id="rId62" w:anchor="A" w:history="1">
        <w:proofErr w:type="spellStart"/>
        <w:r w:rsidRPr="001566AE">
          <w:rPr>
            <w:rFonts w:ascii="Arial" w:hAnsi="Arial" w:cs="Arial"/>
            <w:sz w:val="18"/>
            <w:szCs w:val="18"/>
          </w:rPr>
          <w:t>short</w:t>
        </w:r>
        <w:proofErr w:type="spellEnd"/>
        <w:r w:rsidRPr="001566AE">
          <w:rPr>
            <w:rFonts w:ascii="Arial" w:hAnsi="Arial" w:cs="Arial"/>
            <w:sz w:val="18"/>
            <w:szCs w:val="18"/>
          </w:rPr>
          <w:t xml:space="preserve"> sea</w:t>
        </w:r>
      </w:hyperlink>
      <w:r w:rsidRPr="001566AE">
        <w:rPr>
          <w:rFonts w:ascii="Arial" w:hAnsi="Arial" w:cs="Arial"/>
          <w:sz w:val="18"/>
          <w:szCs w:val="18"/>
        </w:rPr>
        <w:t xml:space="preserve">, </w:t>
      </w:r>
      <w:proofErr w:type="spellStart"/>
      <w:r w:rsidRPr="001566AE">
        <w:rPr>
          <w:rFonts w:ascii="Arial" w:hAnsi="Arial" w:cs="Arial"/>
          <w:sz w:val="18"/>
          <w:szCs w:val="18"/>
        </w:rPr>
        <w:t>had</w:t>
      </w:r>
      <w:proofErr w:type="spellEnd"/>
      <w:r w:rsidRPr="001566AE">
        <w:rPr>
          <w:rFonts w:ascii="Arial" w:hAnsi="Arial" w:cs="Arial"/>
          <w:sz w:val="18"/>
          <w:szCs w:val="18"/>
        </w:rPr>
        <w:t xml:space="preserve"> </w:t>
      </w:r>
      <w:hyperlink r:id="rId63" w:anchor="pas" w:history="1">
        <w:proofErr w:type="spellStart"/>
        <w:r w:rsidRPr="001566AE">
          <w:rPr>
            <w:rFonts w:ascii="Arial" w:hAnsi="Arial" w:cs="Arial"/>
            <w:sz w:val="18"/>
            <w:szCs w:val="18"/>
          </w:rPr>
          <w:t>passen</w:t>
        </w:r>
      </w:hyperlink>
      <w:r w:rsidRPr="001566AE">
        <w:rPr>
          <w:rFonts w:ascii="Arial" w:hAnsi="Arial" w:cs="Arial"/>
          <w:sz w:val="18"/>
          <w:szCs w:val="18"/>
        </w:rPr>
        <w:t>-</w:t>
      </w:r>
      <w:proofErr w:type="spellEnd"/>
      <w:r w:rsidRPr="001566AE">
        <w:rPr>
          <w:rFonts w:ascii="Arial" w:hAnsi="Arial" w:cs="Arial"/>
          <w:sz w:val="18"/>
          <w:szCs w:val="18"/>
        </w:rPr>
        <w:t xml:space="preserve"> core </w:t>
      </w:r>
      <w:hyperlink r:id="rId64" w:anchor="rearrive" w:history="1">
        <w:proofErr w:type="spellStart"/>
        <w:r w:rsidRPr="001566AE">
          <w:rPr>
            <w:rFonts w:ascii="Arial" w:hAnsi="Arial" w:cs="Arial"/>
            <w:sz w:val="18"/>
            <w:szCs w:val="18"/>
          </w:rPr>
          <w:t>rearrived</w:t>
        </w:r>
        <w:proofErr w:type="spellEnd"/>
      </w:hyperlink>
      <w:r w:rsidRPr="001566AE">
        <w:rPr>
          <w:rFonts w:ascii="Arial" w:hAnsi="Arial" w:cs="Arial"/>
          <w:sz w:val="18"/>
          <w:szCs w:val="18"/>
        </w:rPr>
        <w:t xml:space="preserve"> from North </w:t>
      </w:r>
      <w:hyperlink r:id="rId65" w:anchor="Armorica" w:history="1">
        <w:proofErr w:type="spellStart"/>
        <w:r w:rsidRPr="001566AE">
          <w:rPr>
            <w:rFonts w:ascii="Arial" w:hAnsi="Arial" w:cs="Arial"/>
            <w:sz w:val="18"/>
            <w:szCs w:val="18"/>
          </w:rPr>
          <w:t>Armorica</w:t>
        </w:r>
        <w:proofErr w:type="spellEnd"/>
      </w:hyperlink>
      <w:r w:rsidRPr="001566AE">
        <w:rPr>
          <w:rFonts w:ascii="Arial" w:hAnsi="Arial" w:cs="Arial"/>
          <w:sz w:val="18"/>
          <w:szCs w:val="18"/>
        </w:rPr>
        <w:t xml:space="preserve"> on this </w:t>
      </w:r>
      <w:proofErr w:type="spellStart"/>
      <w:r w:rsidRPr="001566AE">
        <w:rPr>
          <w:rFonts w:ascii="Arial" w:hAnsi="Arial" w:cs="Arial"/>
          <w:sz w:val="18"/>
          <w:szCs w:val="18"/>
        </w:rPr>
        <w:t>side</w:t>
      </w:r>
      <w:proofErr w:type="spellEnd"/>
      <w:r w:rsidRPr="001566AE">
        <w:rPr>
          <w:rFonts w:ascii="Arial" w:hAnsi="Arial" w:cs="Arial"/>
          <w:sz w:val="18"/>
          <w:szCs w:val="18"/>
        </w:rPr>
        <w:t xml:space="preserve"> the </w:t>
      </w:r>
      <w:hyperlink r:id="rId66" w:anchor="scraggy" w:history="1">
        <w:proofErr w:type="spellStart"/>
        <w:r w:rsidRPr="001566AE">
          <w:rPr>
            <w:rFonts w:ascii="Arial" w:hAnsi="Arial" w:cs="Arial"/>
            <w:sz w:val="18"/>
            <w:szCs w:val="18"/>
          </w:rPr>
          <w:t>scraggy</w:t>
        </w:r>
        <w:proofErr w:type="spellEnd"/>
      </w:hyperlink>
      <w:r w:rsidRPr="001566AE">
        <w:rPr>
          <w:rFonts w:ascii="Arial" w:hAnsi="Arial" w:cs="Arial"/>
          <w:sz w:val="18"/>
          <w:szCs w:val="18"/>
        </w:rPr>
        <w:t xml:space="preserve"> </w:t>
      </w:r>
      <w:hyperlink r:id="rId67" w:anchor="isthmus" w:history="1">
        <w:proofErr w:type="spellStart"/>
        <w:r w:rsidRPr="001566AE">
          <w:rPr>
            <w:rFonts w:ascii="Arial" w:hAnsi="Arial" w:cs="Arial"/>
            <w:sz w:val="18"/>
            <w:szCs w:val="18"/>
          </w:rPr>
          <w:t>isthmus</w:t>
        </w:r>
        <w:proofErr w:type="spellEnd"/>
      </w:hyperlink>
      <w:r w:rsidRPr="001566AE">
        <w:rPr>
          <w:rFonts w:ascii="Arial" w:hAnsi="Arial" w:cs="Arial"/>
          <w:sz w:val="18"/>
          <w:szCs w:val="18"/>
        </w:rPr>
        <w:t xml:space="preserve"> of Europe </w:t>
      </w:r>
      <w:proofErr w:type="spellStart"/>
      <w:r w:rsidRPr="001566AE">
        <w:rPr>
          <w:rFonts w:ascii="Arial" w:hAnsi="Arial" w:cs="Arial"/>
          <w:sz w:val="18"/>
          <w:szCs w:val="18"/>
        </w:rPr>
        <w:t>Minor</w:t>
      </w:r>
      <w:proofErr w:type="spellEnd"/>
      <w:r w:rsidRPr="001566AE">
        <w:rPr>
          <w:rFonts w:ascii="Arial" w:hAnsi="Arial" w:cs="Arial"/>
          <w:sz w:val="18"/>
          <w:szCs w:val="18"/>
        </w:rPr>
        <w:t xml:space="preserve"> to </w:t>
      </w:r>
      <w:hyperlink r:id="rId68" w:anchor="wielder" w:history="1">
        <w:proofErr w:type="spellStart"/>
        <w:r w:rsidRPr="001566AE">
          <w:rPr>
            <w:rFonts w:ascii="Arial" w:hAnsi="Arial" w:cs="Arial"/>
            <w:sz w:val="18"/>
            <w:szCs w:val="18"/>
          </w:rPr>
          <w:t>wielderfight</w:t>
        </w:r>
        <w:proofErr w:type="spellEnd"/>
      </w:hyperlink>
      <w:r w:rsidRPr="001566AE">
        <w:rPr>
          <w:rFonts w:ascii="Arial" w:hAnsi="Arial" w:cs="Arial"/>
          <w:sz w:val="18"/>
          <w:szCs w:val="18"/>
        </w:rPr>
        <w:t xml:space="preserve"> his </w:t>
      </w:r>
      <w:hyperlink r:id="rId69" w:anchor="Arthur" w:history="1">
        <w:proofErr w:type="spellStart"/>
        <w:r w:rsidRPr="001566AE">
          <w:rPr>
            <w:rFonts w:ascii="Arial" w:hAnsi="Arial" w:cs="Arial"/>
            <w:sz w:val="18"/>
            <w:szCs w:val="18"/>
          </w:rPr>
          <w:t>penisolate</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war</w:t>
      </w:r>
      <w:proofErr w:type="spellEnd"/>
      <w:r w:rsidRPr="001566AE">
        <w:rPr>
          <w:rFonts w:ascii="Arial" w:hAnsi="Arial" w:cs="Arial"/>
          <w:sz w:val="18"/>
          <w:szCs w:val="18"/>
        </w:rPr>
        <w:t xml:space="preserve">: </w:t>
      </w:r>
      <w:proofErr w:type="spellStart"/>
      <w:r w:rsidRPr="001566AE">
        <w:rPr>
          <w:rFonts w:ascii="Arial" w:hAnsi="Arial" w:cs="Arial"/>
          <w:sz w:val="18"/>
          <w:szCs w:val="18"/>
        </w:rPr>
        <w:t>nor</w:t>
      </w:r>
      <w:proofErr w:type="spellEnd"/>
      <w:r w:rsidRPr="001566AE">
        <w:rPr>
          <w:rFonts w:ascii="Arial" w:hAnsi="Arial" w:cs="Arial"/>
          <w:sz w:val="18"/>
          <w:szCs w:val="18"/>
        </w:rPr>
        <w:t xml:space="preserve"> </w:t>
      </w:r>
      <w:proofErr w:type="spellStart"/>
      <w:r w:rsidRPr="001566AE">
        <w:rPr>
          <w:rFonts w:ascii="Arial" w:hAnsi="Arial" w:cs="Arial"/>
          <w:sz w:val="18"/>
          <w:szCs w:val="18"/>
        </w:rPr>
        <w:t>had</w:t>
      </w:r>
      <w:proofErr w:type="spellEnd"/>
      <w:r w:rsidRPr="001566AE">
        <w:rPr>
          <w:rFonts w:ascii="Arial" w:hAnsi="Arial" w:cs="Arial"/>
          <w:sz w:val="18"/>
          <w:szCs w:val="18"/>
        </w:rPr>
        <w:t xml:space="preserve"> </w:t>
      </w:r>
      <w:hyperlink r:id="rId70" w:anchor="top" w:history="1">
        <w:proofErr w:type="spellStart"/>
        <w:r w:rsidRPr="001566AE">
          <w:rPr>
            <w:rFonts w:ascii="Arial" w:hAnsi="Arial" w:cs="Arial"/>
            <w:sz w:val="18"/>
            <w:szCs w:val="18"/>
          </w:rPr>
          <w:t>topsawyer's</w:t>
        </w:r>
        <w:proofErr w:type="spellEnd"/>
      </w:hyperlink>
      <w:r w:rsidRPr="001566AE">
        <w:rPr>
          <w:rFonts w:ascii="Arial" w:hAnsi="Arial" w:cs="Arial"/>
          <w:sz w:val="18"/>
          <w:szCs w:val="18"/>
        </w:rPr>
        <w:t xml:space="preserve"> </w:t>
      </w:r>
      <w:hyperlink r:id="rId71" w:anchor="rocks" w:history="1">
        <w:r w:rsidRPr="001566AE">
          <w:rPr>
            <w:rFonts w:ascii="Arial" w:hAnsi="Arial" w:cs="Arial"/>
            <w:sz w:val="18"/>
            <w:szCs w:val="18"/>
          </w:rPr>
          <w:t>rocks</w:t>
        </w:r>
      </w:hyperlink>
      <w:r w:rsidRPr="001566AE">
        <w:rPr>
          <w:rFonts w:ascii="Arial" w:hAnsi="Arial" w:cs="Arial"/>
          <w:sz w:val="18"/>
          <w:szCs w:val="18"/>
        </w:rPr>
        <w:t xml:space="preserve"> by the </w:t>
      </w:r>
      <w:proofErr w:type="spellStart"/>
      <w:r w:rsidRPr="001566AE">
        <w:rPr>
          <w:rFonts w:ascii="Arial" w:hAnsi="Arial" w:cs="Arial"/>
          <w:sz w:val="18"/>
          <w:szCs w:val="18"/>
        </w:rPr>
        <w:t>stream</w:t>
      </w:r>
      <w:proofErr w:type="spellEnd"/>
      <w:r w:rsidRPr="001566AE">
        <w:rPr>
          <w:rFonts w:ascii="Arial" w:hAnsi="Arial" w:cs="Arial"/>
          <w:sz w:val="18"/>
          <w:szCs w:val="18"/>
        </w:rPr>
        <w:t xml:space="preserve"> </w:t>
      </w:r>
      <w:hyperlink r:id="rId72" w:anchor="Oconee" w:history="1">
        <w:proofErr w:type="spellStart"/>
        <w:r w:rsidRPr="001566AE">
          <w:rPr>
            <w:rFonts w:ascii="Arial" w:hAnsi="Arial" w:cs="Arial"/>
            <w:sz w:val="18"/>
            <w:szCs w:val="18"/>
          </w:rPr>
          <w:t>Oconee</w:t>
        </w:r>
        <w:proofErr w:type="spellEnd"/>
      </w:hyperlink>
      <w:r w:rsidRPr="001566AE">
        <w:rPr>
          <w:rFonts w:ascii="Arial" w:hAnsi="Arial" w:cs="Arial"/>
          <w:sz w:val="18"/>
          <w:szCs w:val="18"/>
        </w:rPr>
        <w:t xml:space="preserve"> </w:t>
      </w:r>
      <w:hyperlink r:id="rId73" w:anchor="exaggerate" w:history="1">
        <w:proofErr w:type="spellStart"/>
        <w:r w:rsidRPr="001566AE">
          <w:rPr>
            <w:rFonts w:ascii="Arial" w:hAnsi="Arial" w:cs="Arial"/>
            <w:sz w:val="18"/>
            <w:szCs w:val="18"/>
          </w:rPr>
          <w:t>exaggerated</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themselse</w:t>
      </w:r>
      <w:proofErr w:type="spellEnd"/>
      <w:r w:rsidRPr="001566AE">
        <w:rPr>
          <w:rFonts w:ascii="Arial" w:hAnsi="Arial" w:cs="Arial"/>
          <w:sz w:val="18"/>
          <w:szCs w:val="18"/>
        </w:rPr>
        <w:t xml:space="preserve"> to </w:t>
      </w:r>
      <w:proofErr w:type="spellStart"/>
      <w:r w:rsidRPr="001566AE">
        <w:rPr>
          <w:rFonts w:ascii="Arial" w:hAnsi="Arial" w:cs="Arial"/>
          <w:sz w:val="18"/>
          <w:szCs w:val="18"/>
        </w:rPr>
        <w:t>Laurens</w:t>
      </w:r>
      <w:proofErr w:type="spellEnd"/>
      <w:r w:rsidRPr="001566AE">
        <w:rPr>
          <w:rFonts w:ascii="Arial" w:hAnsi="Arial" w:cs="Arial"/>
          <w:sz w:val="18"/>
          <w:szCs w:val="18"/>
        </w:rPr>
        <w:t xml:space="preserve"> </w:t>
      </w:r>
      <w:proofErr w:type="spellStart"/>
      <w:r w:rsidRPr="001566AE">
        <w:rPr>
          <w:rFonts w:ascii="Arial" w:hAnsi="Arial" w:cs="Arial"/>
          <w:sz w:val="18"/>
          <w:szCs w:val="18"/>
        </w:rPr>
        <w:t>County's</w:t>
      </w:r>
      <w:proofErr w:type="spellEnd"/>
      <w:r w:rsidRPr="001566AE">
        <w:rPr>
          <w:rFonts w:ascii="Arial" w:hAnsi="Arial" w:cs="Arial"/>
          <w:sz w:val="18"/>
          <w:szCs w:val="18"/>
        </w:rPr>
        <w:t xml:space="preserve"> </w:t>
      </w:r>
      <w:hyperlink r:id="rId74" w:anchor="gorgio" w:history="1">
        <w:proofErr w:type="spellStart"/>
        <w:r w:rsidRPr="001566AE">
          <w:rPr>
            <w:rFonts w:ascii="Arial" w:hAnsi="Arial" w:cs="Arial"/>
            <w:sz w:val="18"/>
            <w:szCs w:val="18"/>
          </w:rPr>
          <w:t>gorgios</w:t>
        </w:r>
        <w:proofErr w:type="spellEnd"/>
      </w:hyperlink>
      <w:r w:rsidRPr="001566AE">
        <w:rPr>
          <w:rFonts w:ascii="Arial" w:hAnsi="Arial" w:cs="Arial"/>
          <w:sz w:val="18"/>
          <w:szCs w:val="18"/>
        </w:rPr>
        <w:t xml:space="preserve"> while they </w:t>
      </w:r>
      <w:proofErr w:type="spellStart"/>
      <w:r w:rsidRPr="001566AE">
        <w:rPr>
          <w:rFonts w:ascii="Arial" w:hAnsi="Arial" w:cs="Arial"/>
          <w:sz w:val="18"/>
          <w:szCs w:val="18"/>
        </w:rPr>
        <w:t>went</w:t>
      </w:r>
      <w:proofErr w:type="spellEnd"/>
      <w:r w:rsidRPr="001566AE">
        <w:rPr>
          <w:rFonts w:ascii="Arial" w:hAnsi="Arial" w:cs="Arial"/>
          <w:sz w:val="18"/>
          <w:szCs w:val="18"/>
        </w:rPr>
        <w:t xml:space="preserve"> </w:t>
      </w:r>
      <w:hyperlink r:id="rId75" w:anchor="Dublin" w:history="1">
        <w:proofErr w:type="spellStart"/>
        <w:r w:rsidRPr="001566AE">
          <w:rPr>
            <w:rFonts w:ascii="Arial" w:hAnsi="Arial" w:cs="Arial"/>
            <w:sz w:val="18"/>
            <w:szCs w:val="18"/>
          </w:rPr>
          <w:t>doublin</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their</w:t>
      </w:r>
      <w:proofErr w:type="spellEnd"/>
      <w:r w:rsidRPr="001566AE">
        <w:rPr>
          <w:rFonts w:ascii="Arial" w:hAnsi="Arial" w:cs="Arial"/>
          <w:sz w:val="18"/>
          <w:szCs w:val="18"/>
        </w:rPr>
        <w:t xml:space="preserve"> </w:t>
      </w:r>
      <w:hyperlink r:id="rId76" w:anchor="mumper" w:history="1">
        <w:proofErr w:type="spellStart"/>
        <w:r w:rsidRPr="001566AE">
          <w:rPr>
            <w:rFonts w:ascii="Arial" w:hAnsi="Arial" w:cs="Arial"/>
            <w:sz w:val="18"/>
            <w:szCs w:val="18"/>
          </w:rPr>
          <w:t>mumper</w:t>
        </w:r>
        <w:proofErr w:type="spellEnd"/>
      </w:hyperlink>
      <w:r w:rsidRPr="001566AE">
        <w:rPr>
          <w:rFonts w:ascii="Arial" w:hAnsi="Arial" w:cs="Arial"/>
          <w:sz w:val="18"/>
          <w:szCs w:val="18"/>
        </w:rPr>
        <w:t xml:space="preserve"> all the </w:t>
      </w:r>
      <w:proofErr w:type="spellStart"/>
      <w:r w:rsidRPr="001566AE">
        <w:rPr>
          <w:rFonts w:ascii="Arial" w:hAnsi="Arial" w:cs="Arial"/>
          <w:sz w:val="18"/>
          <w:szCs w:val="18"/>
        </w:rPr>
        <w:t>time</w:t>
      </w:r>
      <w:proofErr w:type="spellEnd"/>
      <w:r w:rsidRPr="001566AE">
        <w:rPr>
          <w:rFonts w:ascii="Arial" w:hAnsi="Arial" w:cs="Arial"/>
          <w:sz w:val="18"/>
          <w:szCs w:val="18"/>
        </w:rPr>
        <w:t xml:space="preserve">: </w:t>
      </w:r>
      <w:proofErr w:type="spellStart"/>
      <w:r w:rsidRPr="001566AE">
        <w:rPr>
          <w:rFonts w:ascii="Arial" w:hAnsi="Arial" w:cs="Arial"/>
          <w:sz w:val="18"/>
          <w:szCs w:val="18"/>
        </w:rPr>
        <w:t>nor</w:t>
      </w:r>
      <w:proofErr w:type="spellEnd"/>
      <w:r w:rsidRPr="001566AE">
        <w:rPr>
          <w:rFonts w:ascii="Arial" w:hAnsi="Arial" w:cs="Arial"/>
          <w:sz w:val="18"/>
          <w:szCs w:val="18"/>
        </w:rPr>
        <w:t xml:space="preserve"> </w:t>
      </w:r>
      <w:proofErr w:type="spellStart"/>
      <w:r w:rsidRPr="001566AE">
        <w:rPr>
          <w:rFonts w:ascii="Arial" w:hAnsi="Arial" w:cs="Arial"/>
          <w:sz w:val="18"/>
          <w:szCs w:val="18"/>
        </w:rPr>
        <w:t>avoice</w:t>
      </w:r>
      <w:proofErr w:type="spellEnd"/>
      <w:r w:rsidRPr="001566AE">
        <w:rPr>
          <w:rFonts w:ascii="Arial" w:hAnsi="Arial" w:cs="Arial"/>
          <w:sz w:val="18"/>
          <w:szCs w:val="18"/>
        </w:rPr>
        <w:t xml:space="preserve"> from </w:t>
      </w:r>
      <w:hyperlink r:id="rId77" w:anchor="afire" w:history="1">
        <w:proofErr w:type="spellStart"/>
        <w:r w:rsidRPr="001566AE">
          <w:rPr>
            <w:rFonts w:ascii="Arial" w:hAnsi="Arial" w:cs="Arial"/>
            <w:sz w:val="18"/>
            <w:szCs w:val="18"/>
          </w:rPr>
          <w:t>afire</w:t>
        </w:r>
        <w:proofErr w:type="spellEnd"/>
      </w:hyperlink>
      <w:r w:rsidRPr="001566AE">
        <w:rPr>
          <w:rFonts w:ascii="Arial" w:hAnsi="Arial" w:cs="Arial"/>
          <w:sz w:val="18"/>
          <w:szCs w:val="18"/>
        </w:rPr>
        <w:t xml:space="preserve"> </w:t>
      </w:r>
      <w:hyperlink r:id="rId78" w:anchor="bellows" w:history="1">
        <w:proofErr w:type="spellStart"/>
        <w:r w:rsidRPr="001566AE">
          <w:rPr>
            <w:rFonts w:ascii="Arial" w:hAnsi="Arial" w:cs="Arial"/>
            <w:sz w:val="18"/>
            <w:szCs w:val="18"/>
          </w:rPr>
          <w:t>bellowsed</w:t>
        </w:r>
        <w:proofErr w:type="spellEnd"/>
      </w:hyperlink>
      <w:r w:rsidRPr="001566AE">
        <w:rPr>
          <w:rFonts w:ascii="Arial" w:hAnsi="Arial" w:cs="Arial"/>
          <w:sz w:val="18"/>
          <w:szCs w:val="18"/>
        </w:rPr>
        <w:t xml:space="preserve"> </w:t>
      </w:r>
      <w:hyperlink r:id="rId79" w:anchor="Mishe" w:history="1">
        <w:proofErr w:type="spellStart"/>
        <w:r w:rsidRPr="001566AE">
          <w:rPr>
            <w:rFonts w:ascii="Arial" w:hAnsi="Arial" w:cs="Arial"/>
            <w:sz w:val="18"/>
            <w:szCs w:val="18"/>
          </w:rPr>
          <w:t>mishe</w:t>
        </w:r>
        <w:proofErr w:type="spellEnd"/>
      </w:hyperlink>
      <w:r w:rsidRPr="001566AE">
        <w:rPr>
          <w:rFonts w:ascii="Arial" w:hAnsi="Arial" w:cs="Arial"/>
          <w:sz w:val="18"/>
          <w:szCs w:val="18"/>
        </w:rPr>
        <w:t xml:space="preserve"> </w:t>
      </w:r>
      <w:hyperlink r:id="rId80" w:anchor="mish" w:history="1">
        <w:proofErr w:type="spellStart"/>
        <w:r w:rsidRPr="001566AE">
          <w:rPr>
            <w:rFonts w:ascii="Arial" w:hAnsi="Arial" w:cs="Arial"/>
            <w:sz w:val="18"/>
            <w:szCs w:val="18"/>
          </w:rPr>
          <w:t>mishe</w:t>
        </w:r>
        <w:proofErr w:type="spellEnd"/>
      </w:hyperlink>
      <w:r w:rsidRPr="001566AE">
        <w:rPr>
          <w:rFonts w:ascii="Arial" w:hAnsi="Arial" w:cs="Arial"/>
          <w:sz w:val="18"/>
          <w:szCs w:val="18"/>
        </w:rPr>
        <w:t xml:space="preserve"> to </w:t>
      </w:r>
      <w:hyperlink r:id="rId81" w:anchor="Tauf" w:history="1">
        <w:proofErr w:type="spellStart"/>
        <w:r w:rsidRPr="001566AE">
          <w:rPr>
            <w:rFonts w:ascii="Arial" w:hAnsi="Arial" w:cs="Arial"/>
            <w:sz w:val="18"/>
            <w:szCs w:val="18"/>
          </w:rPr>
          <w:t>tauf</w:t>
        </w:r>
      </w:hyperlink>
      <w:r w:rsidRPr="001566AE">
        <w:rPr>
          <w:rFonts w:ascii="Arial" w:hAnsi="Arial" w:cs="Arial"/>
          <w:sz w:val="18"/>
          <w:szCs w:val="18"/>
        </w:rPr>
        <w:t>tauf</w:t>
      </w:r>
      <w:proofErr w:type="spellEnd"/>
      <w:r w:rsidRPr="001566AE">
        <w:rPr>
          <w:rFonts w:ascii="Arial" w:hAnsi="Arial" w:cs="Arial"/>
          <w:sz w:val="18"/>
          <w:szCs w:val="18"/>
        </w:rPr>
        <w:t xml:space="preserve"> </w:t>
      </w:r>
      <w:hyperlink r:id="rId82" w:anchor="In" w:history="1">
        <w:proofErr w:type="spellStart"/>
        <w:r w:rsidRPr="001566AE">
          <w:rPr>
            <w:rFonts w:ascii="Arial" w:hAnsi="Arial" w:cs="Arial"/>
            <w:sz w:val="18"/>
            <w:szCs w:val="18"/>
          </w:rPr>
          <w:t>thuartpeatrick</w:t>
        </w:r>
        <w:proofErr w:type="spellEnd"/>
      </w:hyperlink>
      <w:r w:rsidRPr="001566AE">
        <w:rPr>
          <w:rFonts w:ascii="Arial" w:hAnsi="Arial" w:cs="Arial"/>
          <w:sz w:val="18"/>
          <w:szCs w:val="18"/>
        </w:rPr>
        <w:t xml:space="preserve">: not yet, </w:t>
      </w:r>
      <w:proofErr w:type="spellStart"/>
      <w:r w:rsidRPr="001566AE">
        <w:rPr>
          <w:rFonts w:ascii="Arial" w:hAnsi="Arial" w:cs="Arial"/>
          <w:sz w:val="18"/>
          <w:szCs w:val="18"/>
        </w:rPr>
        <w:t>though</w:t>
      </w:r>
      <w:proofErr w:type="spellEnd"/>
      <w:r w:rsidRPr="001566AE">
        <w:rPr>
          <w:rFonts w:ascii="Arial" w:hAnsi="Arial" w:cs="Arial"/>
          <w:sz w:val="18"/>
          <w:szCs w:val="18"/>
        </w:rPr>
        <w:t xml:space="preserve"> </w:t>
      </w:r>
      <w:hyperlink r:id="rId83" w:anchor="venison" w:history="1">
        <w:proofErr w:type="spellStart"/>
        <w:r w:rsidRPr="001566AE">
          <w:rPr>
            <w:rFonts w:ascii="Arial" w:hAnsi="Arial" w:cs="Arial"/>
            <w:sz w:val="18"/>
            <w:szCs w:val="18"/>
          </w:rPr>
          <w:t>venissoon</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after</w:t>
      </w:r>
      <w:proofErr w:type="spellEnd"/>
      <w:r w:rsidRPr="001566AE">
        <w:rPr>
          <w:rFonts w:ascii="Arial" w:hAnsi="Arial" w:cs="Arial"/>
          <w:sz w:val="18"/>
          <w:szCs w:val="18"/>
        </w:rPr>
        <w:t xml:space="preserve">, </w:t>
      </w:r>
      <w:proofErr w:type="spellStart"/>
      <w:r w:rsidRPr="001566AE">
        <w:rPr>
          <w:rFonts w:ascii="Arial" w:hAnsi="Arial" w:cs="Arial"/>
          <w:sz w:val="18"/>
          <w:szCs w:val="18"/>
        </w:rPr>
        <w:t>had</w:t>
      </w:r>
      <w:proofErr w:type="spellEnd"/>
      <w:r w:rsidRPr="001566AE">
        <w:rPr>
          <w:rFonts w:ascii="Arial" w:hAnsi="Arial" w:cs="Arial"/>
          <w:sz w:val="18"/>
          <w:szCs w:val="18"/>
        </w:rPr>
        <w:t xml:space="preserve"> a </w:t>
      </w:r>
      <w:hyperlink r:id="rId84" w:anchor="scad" w:history="1">
        <w:proofErr w:type="spellStart"/>
        <w:r w:rsidRPr="001566AE">
          <w:rPr>
            <w:rFonts w:ascii="Arial" w:hAnsi="Arial" w:cs="Arial"/>
            <w:sz w:val="18"/>
            <w:szCs w:val="18"/>
          </w:rPr>
          <w:t>kidscad</w:t>
        </w:r>
        <w:proofErr w:type="spellEnd"/>
      </w:hyperlink>
      <w:r w:rsidRPr="001566AE">
        <w:rPr>
          <w:rFonts w:ascii="Arial" w:hAnsi="Arial" w:cs="Arial"/>
          <w:sz w:val="18"/>
          <w:szCs w:val="18"/>
        </w:rPr>
        <w:t xml:space="preserve"> </w:t>
      </w:r>
      <w:hyperlink r:id="rId85" w:anchor="buttend" w:history="1">
        <w:proofErr w:type="spellStart"/>
        <w:r w:rsidRPr="001566AE">
          <w:rPr>
            <w:rFonts w:ascii="Arial" w:hAnsi="Arial" w:cs="Arial"/>
            <w:sz w:val="18"/>
            <w:szCs w:val="18"/>
          </w:rPr>
          <w:t>buttended</w:t>
        </w:r>
        <w:proofErr w:type="spellEnd"/>
      </w:hyperlink>
      <w:r w:rsidRPr="001566AE">
        <w:rPr>
          <w:rFonts w:ascii="Arial" w:hAnsi="Arial" w:cs="Arial"/>
          <w:sz w:val="18"/>
          <w:szCs w:val="18"/>
        </w:rPr>
        <w:t xml:space="preserve"> a </w:t>
      </w:r>
      <w:hyperlink r:id="rId86" w:anchor="bland" w:history="1">
        <w:proofErr w:type="spellStart"/>
        <w:r w:rsidRPr="001566AE">
          <w:rPr>
            <w:rFonts w:ascii="Arial" w:hAnsi="Arial" w:cs="Arial"/>
            <w:sz w:val="18"/>
            <w:szCs w:val="18"/>
          </w:rPr>
          <w:t>bland</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old</w:t>
      </w:r>
      <w:proofErr w:type="spellEnd"/>
      <w:r w:rsidRPr="001566AE">
        <w:rPr>
          <w:rFonts w:ascii="Arial" w:hAnsi="Arial" w:cs="Arial"/>
          <w:sz w:val="18"/>
          <w:szCs w:val="18"/>
        </w:rPr>
        <w:t xml:space="preserve"> </w:t>
      </w:r>
      <w:hyperlink r:id="rId87" w:anchor="Isaac" w:history="1">
        <w:proofErr w:type="spellStart"/>
        <w:r w:rsidRPr="001566AE">
          <w:rPr>
            <w:rFonts w:ascii="Arial" w:hAnsi="Arial" w:cs="Arial"/>
            <w:sz w:val="18"/>
            <w:szCs w:val="18"/>
          </w:rPr>
          <w:t>isaac</w:t>
        </w:r>
        <w:proofErr w:type="spellEnd"/>
      </w:hyperlink>
      <w:r w:rsidRPr="001566AE">
        <w:rPr>
          <w:rFonts w:ascii="Arial" w:hAnsi="Arial" w:cs="Arial"/>
          <w:sz w:val="18"/>
          <w:szCs w:val="18"/>
        </w:rPr>
        <w:t xml:space="preserve">: not yet, </w:t>
      </w:r>
      <w:proofErr w:type="spellStart"/>
      <w:r w:rsidRPr="001566AE">
        <w:rPr>
          <w:rFonts w:ascii="Arial" w:hAnsi="Arial" w:cs="Arial"/>
          <w:sz w:val="18"/>
          <w:szCs w:val="18"/>
        </w:rPr>
        <w:t>though</w:t>
      </w:r>
      <w:proofErr w:type="spellEnd"/>
      <w:r w:rsidRPr="001566AE">
        <w:rPr>
          <w:rFonts w:ascii="Arial" w:hAnsi="Arial" w:cs="Arial"/>
          <w:sz w:val="18"/>
          <w:szCs w:val="18"/>
        </w:rPr>
        <w:t xml:space="preserve"> </w:t>
      </w:r>
      <w:proofErr w:type="spellStart"/>
      <w:r w:rsidRPr="001566AE">
        <w:rPr>
          <w:rFonts w:ascii="Arial" w:hAnsi="Arial" w:cs="Arial"/>
          <w:sz w:val="18"/>
          <w:szCs w:val="18"/>
        </w:rPr>
        <w:t>all's</w:t>
      </w:r>
      <w:proofErr w:type="spellEnd"/>
      <w:r w:rsidRPr="001566AE">
        <w:rPr>
          <w:rFonts w:ascii="Arial" w:hAnsi="Arial" w:cs="Arial"/>
          <w:sz w:val="18"/>
          <w:szCs w:val="18"/>
        </w:rPr>
        <w:t xml:space="preserve"> </w:t>
      </w:r>
      <w:proofErr w:type="spellStart"/>
      <w:r w:rsidRPr="001566AE">
        <w:rPr>
          <w:rFonts w:ascii="Arial" w:hAnsi="Arial" w:cs="Arial"/>
          <w:sz w:val="18"/>
          <w:szCs w:val="18"/>
        </w:rPr>
        <w:t>fair</w:t>
      </w:r>
      <w:proofErr w:type="spellEnd"/>
      <w:r w:rsidRPr="001566AE">
        <w:rPr>
          <w:rFonts w:ascii="Arial" w:hAnsi="Arial" w:cs="Arial"/>
          <w:sz w:val="18"/>
          <w:szCs w:val="18"/>
        </w:rPr>
        <w:t xml:space="preserve"> in </w:t>
      </w:r>
      <w:hyperlink r:id="rId88" w:anchor="Thackery" w:history="1">
        <w:proofErr w:type="spellStart"/>
        <w:r w:rsidRPr="001566AE">
          <w:rPr>
            <w:rFonts w:ascii="Arial" w:hAnsi="Arial" w:cs="Arial"/>
            <w:sz w:val="18"/>
            <w:szCs w:val="18"/>
          </w:rPr>
          <w:t>vanessy</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were</w:t>
      </w:r>
      <w:proofErr w:type="spellEnd"/>
      <w:r w:rsidRPr="001566AE">
        <w:rPr>
          <w:rFonts w:ascii="Arial" w:hAnsi="Arial" w:cs="Arial"/>
          <w:sz w:val="18"/>
          <w:szCs w:val="18"/>
        </w:rPr>
        <w:t xml:space="preserve"> </w:t>
      </w:r>
      <w:hyperlink r:id="rId89" w:anchor="sosie" w:history="1">
        <w:proofErr w:type="spellStart"/>
        <w:r w:rsidRPr="001566AE">
          <w:rPr>
            <w:rFonts w:ascii="Arial" w:hAnsi="Arial" w:cs="Arial"/>
            <w:sz w:val="18"/>
            <w:szCs w:val="18"/>
          </w:rPr>
          <w:t>sosie</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sesthers</w:t>
      </w:r>
      <w:proofErr w:type="spellEnd"/>
      <w:r w:rsidRPr="001566AE">
        <w:rPr>
          <w:rFonts w:ascii="Arial" w:hAnsi="Arial" w:cs="Arial"/>
          <w:sz w:val="18"/>
          <w:szCs w:val="18"/>
        </w:rPr>
        <w:t xml:space="preserve"> </w:t>
      </w:r>
      <w:hyperlink r:id="rId90" w:anchor="wroth" w:history="1">
        <w:proofErr w:type="spellStart"/>
        <w:r w:rsidRPr="001566AE">
          <w:rPr>
            <w:rFonts w:ascii="Arial" w:hAnsi="Arial" w:cs="Arial"/>
            <w:sz w:val="18"/>
            <w:szCs w:val="18"/>
          </w:rPr>
          <w:t>wroth</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with</w:t>
      </w:r>
      <w:proofErr w:type="spellEnd"/>
      <w:r w:rsidRPr="001566AE">
        <w:rPr>
          <w:rFonts w:ascii="Arial" w:hAnsi="Arial" w:cs="Arial"/>
          <w:sz w:val="18"/>
          <w:szCs w:val="18"/>
        </w:rPr>
        <w:t xml:space="preserve"> </w:t>
      </w:r>
      <w:hyperlink r:id="rId91" w:anchor="twenty" w:history="1">
        <w:proofErr w:type="spellStart"/>
        <w:r w:rsidRPr="001566AE">
          <w:rPr>
            <w:rFonts w:ascii="Arial" w:hAnsi="Arial" w:cs="Arial"/>
            <w:sz w:val="18"/>
            <w:szCs w:val="18"/>
          </w:rPr>
          <w:t>twone</w:t>
        </w:r>
        <w:proofErr w:type="spellEnd"/>
        <w:r w:rsidRPr="001566AE">
          <w:rPr>
            <w:rFonts w:ascii="Arial" w:hAnsi="Arial" w:cs="Arial"/>
            <w:sz w:val="18"/>
            <w:szCs w:val="18"/>
          </w:rPr>
          <w:t xml:space="preserve"> </w:t>
        </w:r>
        <w:proofErr w:type="spellStart"/>
        <w:r w:rsidRPr="001566AE">
          <w:rPr>
            <w:rFonts w:ascii="Arial" w:hAnsi="Arial" w:cs="Arial"/>
            <w:sz w:val="18"/>
            <w:szCs w:val="18"/>
          </w:rPr>
          <w:t>nathandjoe</w:t>
        </w:r>
        <w:proofErr w:type="spellEnd"/>
      </w:hyperlink>
      <w:r w:rsidRPr="001566AE">
        <w:rPr>
          <w:rFonts w:ascii="Arial" w:hAnsi="Arial" w:cs="Arial"/>
          <w:sz w:val="18"/>
          <w:szCs w:val="18"/>
        </w:rPr>
        <w:t xml:space="preserve">. </w:t>
      </w:r>
      <w:r w:rsidR="009E3E89" w:rsidRPr="001566AE">
        <w:rPr>
          <w:rFonts w:ascii="Arial" w:hAnsi="Arial" w:cs="Arial"/>
          <w:sz w:val="18"/>
          <w:szCs w:val="18"/>
        </w:rPr>
        <w:fldChar w:fldCharType="begin"/>
      </w:r>
      <w:r w:rsidR="009E3E89" w:rsidRPr="001566AE">
        <w:rPr>
          <w:rFonts w:ascii="Arial" w:hAnsi="Arial" w:cs="Arial"/>
          <w:sz w:val="18"/>
          <w:szCs w:val="18"/>
        </w:rPr>
        <w:instrText xml:space="preserve"> HYPERLINK "http://www.finwake.com/1024chapter1/sir.htm" \l "rot" </w:instrText>
      </w:r>
      <w:r w:rsidR="009E3E89" w:rsidRPr="001566AE">
        <w:rPr>
          <w:rFonts w:ascii="Arial" w:hAnsi="Arial" w:cs="Arial"/>
          <w:sz w:val="18"/>
          <w:szCs w:val="18"/>
        </w:rPr>
        <w:fldChar w:fldCharType="separate"/>
      </w:r>
      <w:proofErr w:type="spellStart"/>
      <w:r w:rsidRPr="001566AE">
        <w:rPr>
          <w:rFonts w:ascii="Arial" w:hAnsi="Arial" w:cs="Arial"/>
          <w:sz w:val="18"/>
          <w:szCs w:val="18"/>
        </w:rPr>
        <w:t>Rot</w:t>
      </w:r>
      <w:proofErr w:type="spellEnd"/>
      <w:r w:rsidR="009E3E89" w:rsidRPr="001566AE">
        <w:rPr>
          <w:rFonts w:ascii="Arial" w:hAnsi="Arial" w:cs="Arial"/>
          <w:sz w:val="18"/>
          <w:szCs w:val="18"/>
        </w:rPr>
        <w:fldChar w:fldCharType="end"/>
      </w:r>
      <w:r w:rsidRPr="001566AE">
        <w:rPr>
          <w:rFonts w:ascii="Arial" w:hAnsi="Arial" w:cs="Arial"/>
          <w:sz w:val="18"/>
          <w:szCs w:val="18"/>
        </w:rPr>
        <w:t xml:space="preserve"> a </w:t>
      </w:r>
      <w:hyperlink r:id="rId92" w:anchor="peck" w:history="1">
        <w:proofErr w:type="spellStart"/>
        <w:r w:rsidRPr="001566AE">
          <w:rPr>
            <w:rFonts w:ascii="Arial" w:hAnsi="Arial" w:cs="Arial"/>
            <w:sz w:val="18"/>
            <w:szCs w:val="18"/>
          </w:rPr>
          <w:t>peck</w:t>
        </w:r>
        <w:proofErr w:type="spellEnd"/>
      </w:hyperlink>
      <w:r w:rsidRPr="001566AE">
        <w:rPr>
          <w:rFonts w:ascii="Arial" w:hAnsi="Arial" w:cs="Arial"/>
          <w:sz w:val="18"/>
          <w:szCs w:val="18"/>
        </w:rPr>
        <w:t xml:space="preserve"> of </w:t>
      </w:r>
      <w:proofErr w:type="spellStart"/>
      <w:r w:rsidRPr="001566AE">
        <w:rPr>
          <w:rFonts w:ascii="Arial" w:hAnsi="Arial" w:cs="Arial"/>
          <w:sz w:val="18"/>
          <w:szCs w:val="18"/>
        </w:rPr>
        <w:t>pa's</w:t>
      </w:r>
      <w:proofErr w:type="spellEnd"/>
      <w:r w:rsidRPr="001566AE">
        <w:rPr>
          <w:rFonts w:ascii="Arial" w:hAnsi="Arial" w:cs="Arial"/>
          <w:sz w:val="18"/>
          <w:szCs w:val="18"/>
        </w:rPr>
        <w:t xml:space="preserve"> </w:t>
      </w:r>
      <w:hyperlink r:id="rId93" w:anchor="malt" w:history="1">
        <w:proofErr w:type="spellStart"/>
        <w:r w:rsidRPr="001566AE">
          <w:rPr>
            <w:rFonts w:ascii="Arial" w:hAnsi="Arial" w:cs="Arial"/>
            <w:sz w:val="18"/>
            <w:szCs w:val="18"/>
          </w:rPr>
          <w:t>malt</w:t>
        </w:r>
        <w:proofErr w:type="spellEnd"/>
      </w:hyperlink>
      <w:r w:rsidRPr="001566AE">
        <w:rPr>
          <w:rFonts w:ascii="Arial" w:hAnsi="Arial" w:cs="Arial"/>
          <w:sz w:val="18"/>
          <w:szCs w:val="18"/>
        </w:rPr>
        <w:t xml:space="preserve"> </w:t>
      </w:r>
      <w:hyperlink r:id="rId94" w:anchor="that" w:history="1">
        <w:proofErr w:type="spellStart"/>
        <w:r w:rsidRPr="001566AE">
          <w:rPr>
            <w:rFonts w:ascii="Arial" w:hAnsi="Arial" w:cs="Arial"/>
            <w:sz w:val="18"/>
            <w:szCs w:val="18"/>
          </w:rPr>
          <w:t>had</w:t>
        </w:r>
        <w:proofErr w:type="spellEnd"/>
      </w:hyperlink>
      <w:r w:rsidRPr="001566AE">
        <w:rPr>
          <w:rFonts w:ascii="Arial" w:hAnsi="Arial" w:cs="Arial"/>
          <w:sz w:val="18"/>
          <w:szCs w:val="18"/>
        </w:rPr>
        <w:t xml:space="preserve"> </w:t>
      </w:r>
      <w:hyperlink r:id="rId95" w:anchor="Jim" w:history="1">
        <w:proofErr w:type="spellStart"/>
        <w:r w:rsidRPr="001566AE">
          <w:rPr>
            <w:rFonts w:ascii="Arial" w:hAnsi="Arial" w:cs="Arial"/>
            <w:sz w:val="18"/>
            <w:szCs w:val="18"/>
          </w:rPr>
          <w:t>Jhem</w:t>
        </w:r>
        <w:proofErr w:type="spellEnd"/>
      </w:hyperlink>
      <w:r w:rsidRPr="001566AE">
        <w:rPr>
          <w:rFonts w:ascii="Arial" w:hAnsi="Arial" w:cs="Arial"/>
          <w:sz w:val="18"/>
          <w:szCs w:val="18"/>
        </w:rPr>
        <w:t xml:space="preserve"> or </w:t>
      </w:r>
      <w:hyperlink r:id="rId96" w:anchor="Shaun" w:history="1">
        <w:r w:rsidRPr="001566AE">
          <w:rPr>
            <w:rFonts w:ascii="Arial" w:hAnsi="Arial" w:cs="Arial"/>
            <w:sz w:val="18"/>
            <w:szCs w:val="18"/>
          </w:rPr>
          <w:t>Shen</w:t>
        </w:r>
      </w:hyperlink>
      <w:r w:rsidRPr="001566AE">
        <w:rPr>
          <w:rFonts w:ascii="Arial" w:hAnsi="Arial" w:cs="Arial"/>
          <w:sz w:val="18"/>
          <w:szCs w:val="18"/>
        </w:rPr>
        <w:t xml:space="preserve"> </w:t>
      </w:r>
      <w:hyperlink r:id="rId97" w:anchor="brew" w:history="1">
        <w:proofErr w:type="spellStart"/>
        <w:r w:rsidRPr="001566AE">
          <w:rPr>
            <w:rFonts w:ascii="Arial" w:hAnsi="Arial" w:cs="Arial"/>
            <w:sz w:val="18"/>
            <w:szCs w:val="18"/>
          </w:rPr>
          <w:t>brewed</w:t>
        </w:r>
        <w:proofErr w:type="spellEnd"/>
      </w:hyperlink>
      <w:r w:rsidRPr="001566AE">
        <w:rPr>
          <w:rFonts w:ascii="Arial" w:hAnsi="Arial" w:cs="Arial"/>
          <w:sz w:val="18"/>
          <w:szCs w:val="18"/>
        </w:rPr>
        <w:t xml:space="preserve"> by </w:t>
      </w:r>
      <w:hyperlink r:id="rId98" w:anchor="arclight" w:history="1">
        <w:proofErr w:type="spellStart"/>
        <w:r w:rsidRPr="001566AE">
          <w:rPr>
            <w:rFonts w:ascii="Arial" w:hAnsi="Arial" w:cs="Arial"/>
            <w:sz w:val="18"/>
            <w:szCs w:val="18"/>
          </w:rPr>
          <w:t>arclight</w:t>
        </w:r>
        <w:proofErr w:type="spellEnd"/>
      </w:hyperlink>
      <w:r w:rsidRPr="001566AE">
        <w:rPr>
          <w:rFonts w:ascii="Arial" w:hAnsi="Arial" w:cs="Arial"/>
          <w:sz w:val="18"/>
          <w:szCs w:val="18"/>
        </w:rPr>
        <w:t xml:space="preserve"> and </w:t>
      </w:r>
      <w:hyperlink r:id="rId99" w:anchor="rory" w:history="1">
        <w:proofErr w:type="spellStart"/>
        <w:r w:rsidRPr="001566AE">
          <w:rPr>
            <w:rFonts w:ascii="Arial" w:hAnsi="Arial" w:cs="Arial"/>
            <w:sz w:val="18"/>
            <w:szCs w:val="18"/>
          </w:rPr>
          <w:t>rory</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end</w:t>
      </w:r>
      <w:proofErr w:type="spellEnd"/>
      <w:r w:rsidRPr="001566AE">
        <w:rPr>
          <w:rFonts w:ascii="Arial" w:hAnsi="Arial" w:cs="Arial"/>
          <w:sz w:val="18"/>
          <w:szCs w:val="18"/>
        </w:rPr>
        <w:t xml:space="preserve"> to the </w:t>
      </w:r>
      <w:hyperlink r:id="rId100" w:anchor="regina" w:history="1">
        <w:proofErr w:type="spellStart"/>
        <w:r w:rsidRPr="001566AE">
          <w:rPr>
            <w:rFonts w:ascii="Arial" w:hAnsi="Arial" w:cs="Arial"/>
            <w:sz w:val="18"/>
            <w:szCs w:val="18"/>
          </w:rPr>
          <w:t>regginbrow</w:t>
        </w:r>
        <w:proofErr w:type="spellEnd"/>
      </w:hyperlink>
      <w:r w:rsidRPr="001566AE">
        <w:rPr>
          <w:rFonts w:ascii="Arial" w:hAnsi="Arial" w:cs="Arial"/>
          <w:sz w:val="18"/>
          <w:szCs w:val="18"/>
        </w:rPr>
        <w:t xml:space="preserve"> was to </w:t>
      </w:r>
      <w:proofErr w:type="spellStart"/>
      <w:r w:rsidRPr="001566AE">
        <w:rPr>
          <w:rFonts w:ascii="Arial" w:hAnsi="Arial" w:cs="Arial"/>
          <w:sz w:val="18"/>
          <w:szCs w:val="18"/>
        </w:rPr>
        <w:t>be</w:t>
      </w:r>
      <w:proofErr w:type="spellEnd"/>
      <w:r w:rsidRPr="001566AE">
        <w:rPr>
          <w:rFonts w:ascii="Arial" w:hAnsi="Arial" w:cs="Arial"/>
          <w:sz w:val="18"/>
          <w:szCs w:val="18"/>
        </w:rPr>
        <w:t xml:space="preserve"> </w:t>
      </w:r>
      <w:proofErr w:type="spellStart"/>
      <w:r w:rsidRPr="001566AE">
        <w:rPr>
          <w:rFonts w:ascii="Arial" w:hAnsi="Arial" w:cs="Arial"/>
          <w:sz w:val="18"/>
          <w:szCs w:val="18"/>
        </w:rPr>
        <w:t>seen</w:t>
      </w:r>
      <w:proofErr w:type="spellEnd"/>
      <w:r w:rsidRPr="001566AE">
        <w:rPr>
          <w:rFonts w:ascii="Arial" w:hAnsi="Arial" w:cs="Arial"/>
          <w:sz w:val="18"/>
          <w:szCs w:val="18"/>
        </w:rPr>
        <w:t xml:space="preserve"> </w:t>
      </w:r>
      <w:hyperlink r:id="rId101" w:anchor="ringsum" w:history="1">
        <w:proofErr w:type="spellStart"/>
        <w:r w:rsidRPr="001566AE">
          <w:rPr>
            <w:rFonts w:ascii="Arial" w:hAnsi="Arial" w:cs="Arial"/>
            <w:sz w:val="18"/>
            <w:szCs w:val="18"/>
          </w:rPr>
          <w:t>ringsome</w:t>
        </w:r>
        <w:proofErr w:type="spellEnd"/>
      </w:hyperlink>
      <w:r w:rsidRPr="001566AE">
        <w:rPr>
          <w:rFonts w:ascii="Arial" w:hAnsi="Arial" w:cs="Arial"/>
          <w:sz w:val="18"/>
          <w:szCs w:val="18"/>
        </w:rPr>
        <w:t xml:space="preserve"> on the </w:t>
      </w:r>
      <w:hyperlink r:id="rId102" w:anchor="aqua" w:history="1">
        <w:proofErr w:type="spellStart"/>
        <w:r w:rsidRPr="001566AE">
          <w:rPr>
            <w:rFonts w:ascii="Arial" w:hAnsi="Arial" w:cs="Arial"/>
            <w:sz w:val="18"/>
            <w:szCs w:val="18"/>
          </w:rPr>
          <w:t>aqua</w:t>
        </w:r>
        <w:proofErr w:type="spellEnd"/>
      </w:hyperlink>
      <w:r w:rsidRPr="001566AE">
        <w:rPr>
          <w:rFonts w:ascii="Arial" w:hAnsi="Arial" w:cs="Arial"/>
          <w:sz w:val="18"/>
          <w:szCs w:val="18"/>
        </w:rPr>
        <w:t xml:space="preserve"> face. (</w:t>
      </w:r>
      <w:r w:rsidRPr="001566AE">
        <w:rPr>
          <w:rFonts w:ascii="Arial" w:hAnsi="Arial" w:cs="Arial"/>
          <w:smallCaps/>
          <w:sz w:val="18"/>
          <w:szCs w:val="18"/>
        </w:rPr>
        <w:t>Joyce</w:t>
      </w:r>
      <w:r w:rsidRPr="001566AE">
        <w:rPr>
          <w:rFonts w:ascii="Arial" w:hAnsi="Arial" w:cs="Arial"/>
          <w:sz w:val="18"/>
          <w:szCs w:val="18"/>
        </w:rPr>
        <w:t>, p. 3)</w:t>
      </w:r>
    </w:p>
    <w:p w14:paraId="6BC5E753" w14:textId="77777777" w:rsidR="00E65E84" w:rsidRPr="001566AE" w:rsidRDefault="00E65E84" w:rsidP="001566AE">
      <w:pPr>
        <w:ind w:firstLine="426"/>
        <w:rPr>
          <w:rFonts w:ascii="Arial" w:hAnsi="Arial"/>
          <w:sz w:val="18"/>
          <w:szCs w:val="18"/>
        </w:rPr>
      </w:pPr>
      <w:r w:rsidRPr="001566AE">
        <w:rPr>
          <w:rFonts w:ascii="Arial" w:hAnsi="Arial"/>
          <w:sz w:val="18"/>
          <w:szCs w:val="18"/>
        </w:rPr>
        <w:t>foi traduzido desta forma:</w:t>
      </w:r>
    </w:p>
    <w:p w14:paraId="22484A93" w14:textId="77777777" w:rsidR="00E65E84" w:rsidRPr="001566AE" w:rsidRDefault="00E65E84" w:rsidP="001566AE">
      <w:pPr>
        <w:pStyle w:val="Quote"/>
        <w:ind w:left="482" w:firstLine="425"/>
        <w:rPr>
          <w:rFonts w:ascii="Arial" w:hAnsi="Arial" w:cs="Arial"/>
          <w:sz w:val="18"/>
          <w:szCs w:val="18"/>
        </w:rPr>
      </w:pPr>
      <w:r w:rsidRPr="001566AE">
        <w:rPr>
          <w:rFonts w:ascii="Arial" w:hAnsi="Arial" w:cs="Arial"/>
          <w:sz w:val="18"/>
          <w:szCs w:val="18"/>
        </w:rPr>
        <w:tab/>
      </w:r>
      <w:proofErr w:type="spellStart"/>
      <w:r w:rsidRPr="001566AE">
        <w:rPr>
          <w:rFonts w:ascii="Arial" w:hAnsi="Arial" w:cs="Arial"/>
          <w:sz w:val="18"/>
          <w:szCs w:val="18"/>
        </w:rPr>
        <w:t>riocorrente</w:t>
      </w:r>
      <w:proofErr w:type="spellEnd"/>
      <w:r w:rsidRPr="001566AE">
        <w:rPr>
          <w:rFonts w:ascii="Arial" w:hAnsi="Arial" w:cs="Arial"/>
          <w:sz w:val="18"/>
          <w:szCs w:val="18"/>
        </w:rPr>
        <w:t xml:space="preserve">, depois de Eva e Adão, do desvio da praia à dobra da baía, devolve-nos por um </w:t>
      </w:r>
      <w:proofErr w:type="spellStart"/>
      <w:r w:rsidRPr="001566AE">
        <w:rPr>
          <w:rFonts w:ascii="Arial" w:hAnsi="Arial" w:cs="Arial"/>
          <w:sz w:val="18"/>
          <w:szCs w:val="18"/>
        </w:rPr>
        <w:t>commodius</w:t>
      </w:r>
      <w:proofErr w:type="spellEnd"/>
      <w:r w:rsidRPr="001566AE">
        <w:rPr>
          <w:rFonts w:ascii="Arial" w:hAnsi="Arial" w:cs="Arial"/>
          <w:sz w:val="18"/>
          <w:szCs w:val="18"/>
        </w:rPr>
        <w:t xml:space="preserve"> </w:t>
      </w:r>
      <w:proofErr w:type="spellStart"/>
      <w:r w:rsidRPr="001566AE">
        <w:rPr>
          <w:rFonts w:ascii="Arial" w:hAnsi="Arial" w:cs="Arial"/>
          <w:sz w:val="18"/>
          <w:szCs w:val="18"/>
        </w:rPr>
        <w:t>vicus</w:t>
      </w:r>
      <w:proofErr w:type="spellEnd"/>
      <w:r w:rsidRPr="001566AE">
        <w:rPr>
          <w:rFonts w:ascii="Arial" w:hAnsi="Arial" w:cs="Arial"/>
          <w:sz w:val="18"/>
          <w:szCs w:val="18"/>
        </w:rPr>
        <w:t xml:space="preserve"> de recirculação </w:t>
      </w:r>
      <w:proofErr w:type="spellStart"/>
      <w:r w:rsidRPr="001566AE">
        <w:rPr>
          <w:rFonts w:ascii="Arial" w:hAnsi="Arial" w:cs="Arial"/>
          <w:sz w:val="18"/>
          <w:szCs w:val="18"/>
        </w:rPr>
        <w:t>devolta</w:t>
      </w:r>
      <w:proofErr w:type="spellEnd"/>
      <w:r w:rsidRPr="001566AE">
        <w:rPr>
          <w:rFonts w:ascii="Arial" w:hAnsi="Arial" w:cs="Arial"/>
          <w:sz w:val="18"/>
          <w:szCs w:val="18"/>
        </w:rPr>
        <w:t xml:space="preserve"> a </w:t>
      </w:r>
      <w:proofErr w:type="spellStart"/>
      <w:r w:rsidRPr="001566AE">
        <w:rPr>
          <w:rFonts w:ascii="Arial" w:hAnsi="Arial" w:cs="Arial"/>
          <w:sz w:val="18"/>
          <w:szCs w:val="18"/>
        </w:rPr>
        <w:t>Howth</w:t>
      </w:r>
      <w:proofErr w:type="spellEnd"/>
      <w:r w:rsidRPr="001566AE">
        <w:rPr>
          <w:rFonts w:ascii="Arial" w:hAnsi="Arial" w:cs="Arial"/>
          <w:sz w:val="18"/>
          <w:szCs w:val="18"/>
        </w:rPr>
        <w:t xml:space="preserve"> </w:t>
      </w:r>
      <w:proofErr w:type="spellStart"/>
      <w:r w:rsidRPr="001566AE">
        <w:rPr>
          <w:rFonts w:ascii="Arial" w:hAnsi="Arial" w:cs="Arial"/>
          <w:sz w:val="18"/>
          <w:szCs w:val="18"/>
        </w:rPr>
        <w:t>Castle</w:t>
      </w:r>
      <w:proofErr w:type="spellEnd"/>
      <w:r w:rsidRPr="001566AE">
        <w:rPr>
          <w:rFonts w:ascii="Arial" w:hAnsi="Arial" w:cs="Arial"/>
          <w:sz w:val="18"/>
          <w:szCs w:val="18"/>
        </w:rPr>
        <w:t xml:space="preserve"> </w:t>
      </w:r>
      <w:proofErr w:type="spellStart"/>
      <w:r w:rsidRPr="001566AE">
        <w:rPr>
          <w:rFonts w:ascii="Arial" w:hAnsi="Arial" w:cs="Arial"/>
          <w:sz w:val="18"/>
          <w:szCs w:val="18"/>
        </w:rPr>
        <w:t>Ecercanias</w:t>
      </w:r>
      <w:proofErr w:type="spellEnd"/>
      <w:r w:rsidRPr="001566AE">
        <w:rPr>
          <w:rFonts w:ascii="Arial" w:hAnsi="Arial" w:cs="Arial"/>
          <w:sz w:val="18"/>
          <w:szCs w:val="18"/>
        </w:rPr>
        <w:t>.</w:t>
      </w:r>
    </w:p>
    <w:p w14:paraId="4A61A0C6" w14:textId="77777777" w:rsidR="00E65E84" w:rsidRPr="001566AE" w:rsidRDefault="00E65E84" w:rsidP="001566AE">
      <w:pPr>
        <w:pStyle w:val="Quote"/>
        <w:ind w:left="482" w:firstLine="425"/>
        <w:rPr>
          <w:rFonts w:ascii="Arial" w:hAnsi="Arial" w:cs="Arial"/>
          <w:sz w:val="18"/>
          <w:szCs w:val="18"/>
        </w:rPr>
      </w:pPr>
      <w:r w:rsidRPr="001566AE">
        <w:rPr>
          <w:rFonts w:ascii="Arial" w:hAnsi="Arial" w:cs="Arial"/>
          <w:sz w:val="18"/>
          <w:szCs w:val="18"/>
        </w:rPr>
        <w:tab/>
        <w:t xml:space="preserve">Sir Tristão, violista </w:t>
      </w:r>
      <w:proofErr w:type="spellStart"/>
      <w:r w:rsidRPr="001566AE">
        <w:rPr>
          <w:rFonts w:ascii="Arial" w:hAnsi="Arial" w:cs="Arial"/>
          <w:sz w:val="18"/>
          <w:szCs w:val="18"/>
        </w:rPr>
        <w:t>d’amores</w:t>
      </w:r>
      <w:proofErr w:type="spellEnd"/>
      <w:r w:rsidRPr="001566AE">
        <w:rPr>
          <w:rFonts w:ascii="Arial" w:hAnsi="Arial" w:cs="Arial"/>
          <w:sz w:val="18"/>
          <w:szCs w:val="18"/>
        </w:rPr>
        <w:t xml:space="preserve">, através o mar breve, não tinha ainda revoltado de Norte Armórica a este lado do áspero istmo da Europa Menor para </w:t>
      </w:r>
      <w:proofErr w:type="spellStart"/>
      <w:r w:rsidRPr="001566AE">
        <w:rPr>
          <w:rFonts w:ascii="Arial" w:hAnsi="Arial" w:cs="Arial"/>
          <w:sz w:val="18"/>
          <w:szCs w:val="18"/>
        </w:rPr>
        <w:t>loucomover</w:t>
      </w:r>
      <w:proofErr w:type="spellEnd"/>
      <w:r w:rsidRPr="001566AE">
        <w:rPr>
          <w:rFonts w:ascii="Arial" w:hAnsi="Arial" w:cs="Arial"/>
          <w:sz w:val="18"/>
          <w:szCs w:val="18"/>
        </w:rPr>
        <w:t xml:space="preserve"> sua guerra </w:t>
      </w:r>
      <w:proofErr w:type="spellStart"/>
      <w:r w:rsidRPr="001566AE">
        <w:rPr>
          <w:rFonts w:ascii="Arial" w:hAnsi="Arial" w:cs="Arial"/>
          <w:sz w:val="18"/>
          <w:szCs w:val="18"/>
        </w:rPr>
        <w:t>penisolada</w:t>
      </w:r>
      <w:proofErr w:type="spellEnd"/>
      <w:r w:rsidRPr="001566AE">
        <w:rPr>
          <w:rFonts w:ascii="Arial" w:hAnsi="Arial" w:cs="Arial"/>
          <w:sz w:val="18"/>
          <w:szCs w:val="18"/>
        </w:rPr>
        <w:t xml:space="preserve">: nem tinham os calhões do </w:t>
      </w:r>
      <w:proofErr w:type="spellStart"/>
      <w:r w:rsidRPr="001566AE">
        <w:rPr>
          <w:rFonts w:ascii="Arial" w:hAnsi="Arial" w:cs="Arial"/>
          <w:sz w:val="18"/>
          <w:szCs w:val="18"/>
        </w:rPr>
        <w:t>altom</w:t>
      </w:r>
      <w:proofErr w:type="spellEnd"/>
      <w:r w:rsidRPr="001566AE">
        <w:rPr>
          <w:rFonts w:ascii="Arial" w:hAnsi="Arial" w:cs="Arial"/>
          <w:sz w:val="18"/>
          <w:szCs w:val="18"/>
        </w:rPr>
        <w:t xml:space="preserve"> </w:t>
      </w:r>
      <w:proofErr w:type="spellStart"/>
      <w:r w:rsidRPr="001566AE">
        <w:rPr>
          <w:rFonts w:ascii="Arial" w:hAnsi="Arial" w:cs="Arial"/>
          <w:sz w:val="18"/>
          <w:szCs w:val="18"/>
        </w:rPr>
        <w:t>sawyerrador</w:t>
      </w:r>
      <w:proofErr w:type="spellEnd"/>
      <w:r w:rsidRPr="001566AE">
        <w:rPr>
          <w:rFonts w:ascii="Arial" w:hAnsi="Arial" w:cs="Arial"/>
          <w:sz w:val="18"/>
          <w:szCs w:val="18"/>
        </w:rPr>
        <w:t xml:space="preserve"> pelo rio </w:t>
      </w:r>
      <w:proofErr w:type="spellStart"/>
      <w:r w:rsidRPr="001566AE">
        <w:rPr>
          <w:rFonts w:ascii="Arial" w:hAnsi="Arial" w:cs="Arial"/>
          <w:sz w:val="18"/>
          <w:szCs w:val="18"/>
        </w:rPr>
        <w:t>Oconee</w:t>
      </w:r>
      <w:proofErr w:type="spellEnd"/>
      <w:r w:rsidRPr="001566AE">
        <w:rPr>
          <w:rFonts w:ascii="Arial" w:hAnsi="Arial" w:cs="Arial"/>
          <w:sz w:val="18"/>
          <w:szCs w:val="18"/>
        </w:rPr>
        <w:t xml:space="preserve"> </w:t>
      </w:r>
      <w:proofErr w:type="spellStart"/>
      <w:r w:rsidRPr="001566AE">
        <w:rPr>
          <w:rFonts w:ascii="Arial" w:hAnsi="Arial" w:cs="Arial"/>
          <w:sz w:val="18"/>
          <w:szCs w:val="18"/>
        </w:rPr>
        <w:t>sexagerado</w:t>
      </w:r>
      <w:proofErr w:type="spellEnd"/>
      <w:r w:rsidRPr="001566AE">
        <w:rPr>
          <w:rFonts w:ascii="Arial" w:hAnsi="Arial" w:cs="Arial"/>
          <w:sz w:val="18"/>
          <w:szCs w:val="18"/>
        </w:rPr>
        <w:t xml:space="preserve"> aos </w:t>
      </w:r>
      <w:proofErr w:type="spellStart"/>
      <w:r w:rsidRPr="001566AE">
        <w:rPr>
          <w:rFonts w:ascii="Arial" w:hAnsi="Arial" w:cs="Arial"/>
          <w:sz w:val="18"/>
          <w:szCs w:val="18"/>
        </w:rPr>
        <w:t>gorgetos</w:t>
      </w:r>
      <w:proofErr w:type="spellEnd"/>
      <w:r w:rsidRPr="001566AE">
        <w:rPr>
          <w:rFonts w:ascii="Arial" w:hAnsi="Arial" w:cs="Arial"/>
          <w:sz w:val="18"/>
          <w:szCs w:val="18"/>
        </w:rPr>
        <w:t xml:space="preserve"> de </w:t>
      </w:r>
      <w:proofErr w:type="spellStart"/>
      <w:r w:rsidRPr="001566AE">
        <w:rPr>
          <w:rFonts w:ascii="Arial" w:hAnsi="Arial" w:cs="Arial"/>
          <w:sz w:val="18"/>
          <w:szCs w:val="18"/>
        </w:rPr>
        <w:t>Laurens</w:t>
      </w:r>
      <w:proofErr w:type="spellEnd"/>
      <w:r w:rsidRPr="001566AE">
        <w:rPr>
          <w:rFonts w:ascii="Arial" w:hAnsi="Arial" w:cs="Arial"/>
          <w:sz w:val="18"/>
          <w:szCs w:val="18"/>
        </w:rPr>
        <w:t xml:space="preserve"> </w:t>
      </w:r>
      <w:proofErr w:type="spellStart"/>
      <w:r w:rsidRPr="001566AE">
        <w:rPr>
          <w:rFonts w:ascii="Arial" w:hAnsi="Arial" w:cs="Arial"/>
          <w:sz w:val="18"/>
          <w:szCs w:val="18"/>
        </w:rPr>
        <w:t>County</w:t>
      </w:r>
      <w:proofErr w:type="spellEnd"/>
      <w:r w:rsidRPr="001566AE">
        <w:rPr>
          <w:rFonts w:ascii="Arial" w:hAnsi="Arial" w:cs="Arial"/>
          <w:sz w:val="18"/>
          <w:szCs w:val="18"/>
        </w:rPr>
        <w:t xml:space="preserve"> enquanto eles iam </w:t>
      </w:r>
      <w:proofErr w:type="spellStart"/>
      <w:r w:rsidRPr="001566AE">
        <w:rPr>
          <w:rFonts w:ascii="Arial" w:hAnsi="Arial" w:cs="Arial"/>
          <w:sz w:val="18"/>
          <w:szCs w:val="18"/>
        </w:rPr>
        <w:t>dublando</w:t>
      </w:r>
      <w:proofErr w:type="spellEnd"/>
      <w:r w:rsidRPr="001566AE">
        <w:rPr>
          <w:rFonts w:ascii="Arial" w:hAnsi="Arial" w:cs="Arial"/>
          <w:sz w:val="18"/>
          <w:szCs w:val="18"/>
        </w:rPr>
        <w:t xml:space="preserve"> os </w:t>
      </w:r>
      <w:proofErr w:type="spellStart"/>
      <w:r w:rsidRPr="001566AE">
        <w:rPr>
          <w:rFonts w:ascii="Arial" w:hAnsi="Arial" w:cs="Arial"/>
          <w:sz w:val="18"/>
          <w:szCs w:val="18"/>
        </w:rPr>
        <w:t>bebêbados</w:t>
      </w:r>
      <w:proofErr w:type="spellEnd"/>
      <w:r w:rsidRPr="001566AE">
        <w:rPr>
          <w:rFonts w:ascii="Arial" w:hAnsi="Arial" w:cs="Arial"/>
          <w:sz w:val="18"/>
          <w:szCs w:val="18"/>
        </w:rPr>
        <w:t xml:space="preserve"> todo o tempo: nem </w:t>
      </w:r>
      <w:proofErr w:type="spellStart"/>
      <w:r w:rsidRPr="001566AE">
        <w:rPr>
          <w:rFonts w:ascii="Arial" w:hAnsi="Arial" w:cs="Arial"/>
          <w:sz w:val="18"/>
          <w:szCs w:val="18"/>
        </w:rPr>
        <w:t>avoz</w:t>
      </w:r>
      <w:proofErr w:type="spellEnd"/>
      <w:r w:rsidRPr="001566AE">
        <w:rPr>
          <w:rFonts w:ascii="Arial" w:hAnsi="Arial" w:cs="Arial"/>
          <w:sz w:val="18"/>
          <w:szCs w:val="18"/>
        </w:rPr>
        <w:t xml:space="preserve"> de </w:t>
      </w:r>
      <w:proofErr w:type="spellStart"/>
      <w:r w:rsidRPr="001566AE">
        <w:rPr>
          <w:rFonts w:ascii="Arial" w:hAnsi="Arial" w:cs="Arial"/>
          <w:sz w:val="18"/>
          <w:szCs w:val="18"/>
        </w:rPr>
        <w:t>umachama</w:t>
      </w:r>
      <w:proofErr w:type="spellEnd"/>
      <w:r w:rsidRPr="001566AE">
        <w:rPr>
          <w:rFonts w:ascii="Arial" w:hAnsi="Arial" w:cs="Arial"/>
          <w:sz w:val="18"/>
          <w:szCs w:val="18"/>
        </w:rPr>
        <w:t xml:space="preserve"> </w:t>
      </w:r>
      <w:proofErr w:type="spellStart"/>
      <w:r w:rsidRPr="001566AE">
        <w:rPr>
          <w:rFonts w:ascii="Arial" w:hAnsi="Arial" w:cs="Arial"/>
          <w:sz w:val="18"/>
          <w:szCs w:val="18"/>
        </w:rPr>
        <w:t>bramurgira</w:t>
      </w:r>
      <w:proofErr w:type="spellEnd"/>
      <w:r w:rsidRPr="001566AE">
        <w:rPr>
          <w:rFonts w:ascii="Arial" w:hAnsi="Arial" w:cs="Arial"/>
          <w:sz w:val="18"/>
          <w:szCs w:val="18"/>
        </w:rPr>
        <w:t xml:space="preserve"> </w:t>
      </w:r>
      <w:proofErr w:type="spellStart"/>
      <w:r w:rsidRPr="001566AE">
        <w:rPr>
          <w:rFonts w:ascii="Arial" w:hAnsi="Arial" w:cs="Arial"/>
          <w:sz w:val="18"/>
          <w:szCs w:val="18"/>
        </w:rPr>
        <w:t>mishe</w:t>
      </w:r>
      <w:proofErr w:type="spellEnd"/>
      <w:r w:rsidRPr="001566AE">
        <w:rPr>
          <w:rFonts w:ascii="Arial" w:hAnsi="Arial" w:cs="Arial"/>
          <w:sz w:val="18"/>
          <w:szCs w:val="18"/>
        </w:rPr>
        <w:t xml:space="preserve"> </w:t>
      </w:r>
      <w:proofErr w:type="spellStart"/>
      <w:r w:rsidRPr="001566AE">
        <w:rPr>
          <w:rFonts w:ascii="Arial" w:hAnsi="Arial" w:cs="Arial"/>
          <w:sz w:val="18"/>
          <w:szCs w:val="18"/>
        </w:rPr>
        <w:t>mishe</w:t>
      </w:r>
      <w:proofErr w:type="spellEnd"/>
      <w:r w:rsidRPr="001566AE">
        <w:rPr>
          <w:rFonts w:ascii="Arial" w:hAnsi="Arial" w:cs="Arial"/>
          <w:sz w:val="18"/>
          <w:szCs w:val="18"/>
        </w:rPr>
        <w:t xml:space="preserve"> a um </w:t>
      </w:r>
      <w:proofErr w:type="spellStart"/>
      <w:r w:rsidRPr="001566AE">
        <w:rPr>
          <w:rFonts w:ascii="Arial" w:hAnsi="Arial" w:cs="Arial"/>
          <w:sz w:val="18"/>
          <w:szCs w:val="18"/>
        </w:rPr>
        <w:t>tautauf</w:t>
      </w:r>
      <w:proofErr w:type="spellEnd"/>
      <w:r w:rsidRPr="001566AE">
        <w:rPr>
          <w:rFonts w:ascii="Arial" w:hAnsi="Arial" w:cs="Arial"/>
          <w:sz w:val="18"/>
          <w:szCs w:val="18"/>
        </w:rPr>
        <w:t xml:space="preserve"> </w:t>
      </w:r>
      <w:proofErr w:type="spellStart"/>
      <w:r w:rsidRPr="001566AE">
        <w:rPr>
          <w:rFonts w:ascii="Arial" w:hAnsi="Arial" w:cs="Arial"/>
          <w:sz w:val="18"/>
          <w:szCs w:val="18"/>
        </w:rPr>
        <w:t>tuèspatruístico</w:t>
      </w:r>
      <w:proofErr w:type="spellEnd"/>
      <w:r w:rsidRPr="001566AE">
        <w:rPr>
          <w:rFonts w:ascii="Arial" w:hAnsi="Arial" w:cs="Arial"/>
          <w:sz w:val="18"/>
          <w:szCs w:val="18"/>
        </w:rPr>
        <w:t xml:space="preserve">: nem ainda, embora logo mais </w:t>
      </w:r>
      <w:proofErr w:type="spellStart"/>
      <w:r w:rsidRPr="001566AE">
        <w:rPr>
          <w:rFonts w:ascii="Arial" w:hAnsi="Arial" w:cs="Arial"/>
          <w:sz w:val="18"/>
          <w:szCs w:val="18"/>
        </w:rPr>
        <w:t>veniesse</w:t>
      </w:r>
      <w:proofErr w:type="spellEnd"/>
      <w:r w:rsidRPr="001566AE">
        <w:rPr>
          <w:rFonts w:ascii="Arial" w:hAnsi="Arial" w:cs="Arial"/>
          <w:sz w:val="18"/>
          <w:szCs w:val="18"/>
        </w:rPr>
        <w:t xml:space="preserve">, tinha um </w:t>
      </w:r>
      <w:proofErr w:type="spellStart"/>
      <w:r w:rsidRPr="001566AE">
        <w:rPr>
          <w:rFonts w:ascii="Arial" w:hAnsi="Arial" w:cs="Arial"/>
          <w:sz w:val="18"/>
          <w:szCs w:val="18"/>
        </w:rPr>
        <w:t>novelho</w:t>
      </w:r>
      <w:proofErr w:type="spellEnd"/>
      <w:r w:rsidRPr="001566AE">
        <w:rPr>
          <w:rFonts w:ascii="Arial" w:hAnsi="Arial" w:cs="Arial"/>
          <w:sz w:val="18"/>
          <w:szCs w:val="18"/>
        </w:rPr>
        <w:t xml:space="preserve"> </w:t>
      </w:r>
      <w:proofErr w:type="spellStart"/>
      <w:r w:rsidRPr="001566AE">
        <w:rPr>
          <w:rFonts w:ascii="Arial" w:hAnsi="Arial" w:cs="Arial"/>
          <w:sz w:val="18"/>
          <w:szCs w:val="18"/>
        </w:rPr>
        <w:t>esaùrido</w:t>
      </w:r>
      <w:proofErr w:type="spellEnd"/>
      <w:r w:rsidRPr="001566AE">
        <w:rPr>
          <w:rFonts w:ascii="Arial" w:hAnsi="Arial" w:cs="Arial"/>
          <w:sz w:val="18"/>
          <w:szCs w:val="18"/>
        </w:rPr>
        <w:t xml:space="preserve"> um velho e alquebrando </w:t>
      </w:r>
      <w:proofErr w:type="spellStart"/>
      <w:r w:rsidRPr="001566AE">
        <w:rPr>
          <w:rFonts w:ascii="Arial" w:hAnsi="Arial" w:cs="Arial"/>
          <w:sz w:val="18"/>
          <w:szCs w:val="18"/>
        </w:rPr>
        <w:t>isaac</w:t>
      </w:r>
      <w:proofErr w:type="spellEnd"/>
      <w:r w:rsidRPr="001566AE">
        <w:rPr>
          <w:rFonts w:ascii="Arial" w:hAnsi="Arial" w:cs="Arial"/>
          <w:sz w:val="18"/>
          <w:szCs w:val="18"/>
        </w:rPr>
        <w:t xml:space="preserve">: nem ainda, embora com o </w:t>
      </w:r>
      <w:proofErr w:type="spellStart"/>
      <w:r w:rsidRPr="001566AE">
        <w:rPr>
          <w:rFonts w:ascii="Arial" w:hAnsi="Arial" w:cs="Arial"/>
          <w:sz w:val="18"/>
          <w:szCs w:val="18"/>
        </w:rPr>
        <w:t>uníduo</w:t>
      </w:r>
      <w:proofErr w:type="spellEnd"/>
      <w:r w:rsidRPr="001566AE">
        <w:rPr>
          <w:rFonts w:ascii="Arial" w:hAnsi="Arial" w:cs="Arial"/>
          <w:sz w:val="18"/>
          <w:szCs w:val="18"/>
        </w:rPr>
        <w:t xml:space="preserve"> </w:t>
      </w:r>
      <w:proofErr w:type="spellStart"/>
      <w:r w:rsidRPr="001566AE">
        <w:rPr>
          <w:rFonts w:ascii="Arial" w:hAnsi="Arial" w:cs="Arial"/>
          <w:sz w:val="18"/>
          <w:szCs w:val="18"/>
        </w:rPr>
        <w:t>nathanjoe</w:t>
      </w:r>
      <w:proofErr w:type="spellEnd"/>
      <w:r w:rsidRPr="001566AE">
        <w:rPr>
          <w:rFonts w:ascii="Arial" w:hAnsi="Arial" w:cs="Arial"/>
          <w:sz w:val="18"/>
          <w:szCs w:val="18"/>
        </w:rPr>
        <w:t xml:space="preserve">. Nem um galão de </w:t>
      </w:r>
      <w:proofErr w:type="spellStart"/>
      <w:r w:rsidRPr="001566AE">
        <w:rPr>
          <w:rFonts w:ascii="Arial" w:hAnsi="Arial" w:cs="Arial"/>
          <w:sz w:val="18"/>
          <w:szCs w:val="18"/>
        </w:rPr>
        <w:t>papamalte</w:t>
      </w:r>
      <w:proofErr w:type="spellEnd"/>
      <w:r w:rsidRPr="001566AE">
        <w:rPr>
          <w:rFonts w:ascii="Arial" w:hAnsi="Arial" w:cs="Arial"/>
          <w:sz w:val="18"/>
          <w:szCs w:val="18"/>
        </w:rPr>
        <w:t xml:space="preserve"> haviam </w:t>
      </w:r>
      <w:proofErr w:type="spellStart"/>
      <w:r w:rsidRPr="001566AE">
        <w:rPr>
          <w:rFonts w:ascii="Arial" w:hAnsi="Arial" w:cs="Arial"/>
          <w:sz w:val="18"/>
          <w:szCs w:val="18"/>
        </w:rPr>
        <w:t>Jhem</w:t>
      </w:r>
      <w:proofErr w:type="spellEnd"/>
      <w:r w:rsidRPr="001566AE">
        <w:rPr>
          <w:rFonts w:ascii="Arial" w:hAnsi="Arial" w:cs="Arial"/>
          <w:sz w:val="18"/>
          <w:szCs w:val="18"/>
        </w:rPr>
        <w:t xml:space="preserve"> ou Shen </w:t>
      </w:r>
      <w:proofErr w:type="spellStart"/>
      <w:r w:rsidRPr="001566AE">
        <w:rPr>
          <w:rFonts w:ascii="Arial" w:hAnsi="Arial" w:cs="Arial"/>
          <w:sz w:val="18"/>
          <w:szCs w:val="18"/>
        </w:rPr>
        <w:t>recevado</w:t>
      </w:r>
      <w:proofErr w:type="spellEnd"/>
      <w:r w:rsidRPr="001566AE">
        <w:rPr>
          <w:rFonts w:ascii="Arial" w:hAnsi="Arial" w:cs="Arial"/>
          <w:sz w:val="18"/>
          <w:szCs w:val="18"/>
        </w:rPr>
        <w:t xml:space="preserve"> à </w:t>
      </w:r>
      <w:proofErr w:type="spellStart"/>
      <w:r w:rsidRPr="001566AE">
        <w:rPr>
          <w:rFonts w:ascii="Arial" w:hAnsi="Arial" w:cs="Arial"/>
          <w:sz w:val="18"/>
          <w:szCs w:val="18"/>
        </w:rPr>
        <w:t>arcaluz</w:t>
      </w:r>
      <w:proofErr w:type="spellEnd"/>
      <w:r w:rsidRPr="001566AE">
        <w:rPr>
          <w:rFonts w:ascii="Arial" w:hAnsi="Arial" w:cs="Arial"/>
          <w:sz w:val="18"/>
          <w:szCs w:val="18"/>
        </w:rPr>
        <w:t xml:space="preserve"> e auroras antes o </w:t>
      </w:r>
      <w:proofErr w:type="spellStart"/>
      <w:r w:rsidRPr="001566AE">
        <w:rPr>
          <w:rFonts w:ascii="Arial" w:hAnsi="Arial" w:cs="Arial"/>
          <w:sz w:val="18"/>
          <w:szCs w:val="18"/>
        </w:rPr>
        <w:t>barcoíris</w:t>
      </w:r>
      <w:proofErr w:type="spellEnd"/>
      <w:r w:rsidRPr="001566AE">
        <w:rPr>
          <w:rFonts w:ascii="Arial" w:hAnsi="Arial" w:cs="Arial"/>
          <w:sz w:val="18"/>
          <w:szCs w:val="18"/>
        </w:rPr>
        <w:t xml:space="preserve"> </w:t>
      </w:r>
      <w:proofErr w:type="spellStart"/>
      <w:r w:rsidRPr="001566AE">
        <w:rPr>
          <w:rFonts w:ascii="Arial" w:hAnsi="Arial" w:cs="Arial"/>
          <w:sz w:val="18"/>
          <w:szCs w:val="18"/>
        </w:rPr>
        <w:t>fôra</w:t>
      </w:r>
      <w:proofErr w:type="spellEnd"/>
      <w:r w:rsidRPr="001566AE">
        <w:rPr>
          <w:rFonts w:ascii="Arial" w:hAnsi="Arial" w:cs="Arial"/>
          <w:sz w:val="18"/>
          <w:szCs w:val="18"/>
        </w:rPr>
        <w:t xml:space="preserve"> visto </w:t>
      </w:r>
      <w:proofErr w:type="spellStart"/>
      <w:r w:rsidRPr="001566AE">
        <w:rPr>
          <w:rFonts w:ascii="Arial" w:hAnsi="Arial" w:cs="Arial"/>
          <w:sz w:val="18"/>
          <w:szCs w:val="18"/>
        </w:rPr>
        <w:t>circularco</w:t>
      </w:r>
      <w:proofErr w:type="spellEnd"/>
      <w:r w:rsidRPr="001566AE">
        <w:rPr>
          <w:rFonts w:ascii="Arial" w:hAnsi="Arial" w:cs="Arial"/>
          <w:sz w:val="18"/>
          <w:szCs w:val="18"/>
        </w:rPr>
        <w:t xml:space="preserve"> sobre a </w:t>
      </w:r>
      <w:proofErr w:type="spellStart"/>
      <w:r w:rsidRPr="001566AE">
        <w:rPr>
          <w:rFonts w:ascii="Arial" w:hAnsi="Arial" w:cs="Arial"/>
          <w:sz w:val="18"/>
          <w:szCs w:val="18"/>
        </w:rPr>
        <w:t>aquaface</w:t>
      </w:r>
      <w:proofErr w:type="spellEnd"/>
      <w:r w:rsidRPr="001566AE">
        <w:rPr>
          <w:rFonts w:ascii="Arial" w:hAnsi="Arial" w:cs="Arial"/>
          <w:sz w:val="18"/>
          <w:szCs w:val="18"/>
        </w:rPr>
        <w:t>. (</w:t>
      </w:r>
      <w:r w:rsidRPr="001566AE">
        <w:rPr>
          <w:rFonts w:ascii="Arial" w:hAnsi="Arial" w:cs="Arial"/>
          <w:smallCaps/>
          <w:sz w:val="18"/>
          <w:szCs w:val="18"/>
        </w:rPr>
        <w:t>Campos</w:t>
      </w:r>
      <w:r w:rsidRPr="001566AE">
        <w:rPr>
          <w:rFonts w:ascii="Arial" w:hAnsi="Arial" w:cs="Arial"/>
          <w:sz w:val="18"/>
          <w:szCs w:val="18"/>
        </w:rPr>
        <w:t>, 1971, p. 35)</w:t>
      </w:r>
    </w:p>
    <w:p w14:paraId="247758DA" w14:textId="4EA72D38" w:rsidR="00E65E84" w:rsidRPr="001566AE" w:rsidRDefault="00E65E84" w:rsidP="001566AE">
      <w:pPr>
        <w:ind w:firstLine="426"/>
        <w:rPr>
          <w:rFonts w:ascii="Arial" w:hAnsi="Arial"/>
          <w:sz w:val="18"/>
          <w:szCs w:val="18"/>
        </w:rPr>
      </w:pPr>
      <w:r w:rsidRPr="001566AE">
        <w:rPr>
          <w:rFonts w:ascii="Arial" w:hAnsi="Arial"/>
          <w:sz w:val="18"/>
          <w:szCs w:val="18"/>
        </w:rPr>
        <w:tab/>
        <w:t>O grande mérito dessa tradução foi despertar o interesse do leitor brasileiro pela obra de James Joyce. Foi uma das traduções pioneiras no mundo</w:t>
      </w:r>
      <w:r w:rsidRPr="001566AE">
        <w:rPr>
          <w:rStyle w:val="FootnoteReference"/>
          <w:rFonts w:ascii="Arial" w:hAnsi="Arial"/>
          <w:sz w:val="18"/>
          <w:szCs w:val="18"/>
        </w:rPr>
        <w:footnoteReference w:id="3"/>
      </w:r>
      <w:r w:rsidRPr="001566AE">
        <w:rPr>
          <w:rFonts w:ascii="Arial" w:hAnsi="Arial"/>
          <w:sz w:val="18"/>
          <w:szCs w:val="18"/>
        </w:rPr>
        <w:t xml:space="preserve"> e, juntamente com a tradução de </w:t>
      </w:r>
      <w:proofErr w:type="spellStart"/>
      <w:r w:rsidRPr="001566AE">
        <w:rPr>
          <w:rFonts w:ascii="Arial" w:hAnsi="Arial"/>
          <w:i/>
          <w:sz w:val="18"/>
          <w:szCs w:val="18"/>
        </w:rPr>
        <w:t>Ulysses</w:t>
      </w:r>
      <w:proofErr w:type="spellEnd"/>
      <w:r w:rsidRPr="001566AE">
        <w:rPr>
          <w:rFonts w:ascii="Arial" w:hAnsi="Arial"/>
          <w:sz w:val="18"/>
          <w:szCs w:val="18"/>
        </w:rPr>
        <w:t>, por Antonio Houaiss, dá início a um período em que a tradução se firma como obra de autoria no Brasil. O termo que abre o fragmento é “</w:t>
      </w:r>
      <w:proofErr w:type="spellStart"/>
      <w:r w:rsidRPr="001566AE">
        <w:rPr>
          <w:rFonts w:ascii="Arial" w:hAnsi="Arial"/>
          <w:sz w:val="18"/>
          <w:szCs w:val="18"/>
        </w:rPr>
        <w:t>riocorrente</w:t>
      </w:r>
      <w:proofErr w:type="spellEnd"/>
      <w:r w:rsidRPr="001566AE">
        <w:rPr>
          <w:rFonts w:ascii="Arial" w:hAnsi="Arial"/>
          <w:sz w:val="18"/>
          <w:szCs w:val="18"/>
        </w:rPr>
        <w:t xml:space="preserve">”, quase um decalque de </w:t>
      </w:r>
      <w:proofErr w:type="spellStart"/>
      <w:r w:rsidRPr="001566AE">
        <w:rPr>
          <w:rFonts w:ascii="Arial" w:hAnsi="Arial"/>
          <w:i/>
          <w:sz w:val="18"/>
          <w:szCs w:val="18"/>
        </w:rPr>
        <w:t>riverrun</w:t>
      </w:r>
      <w:proofErr w:type="spellEnd"/>
      <w:r w:rsidRPr="001566AE">
        <w:rPr>
          <w:rFonts w:ascii="Arial" w:hAnsi="Arial"/>
          <w:sz w:val="18"/>
          <w:szCs w:val="18"/>
        </w:rPr>
        <w:t>. Mas vai além disso: “</w:t>
      </w:r>
      <w:proofErr w:type="spellStart"/>
      <w:r w:rsidRPr="001566AE">
        <w:rPr>
          <w:rFonts w:ascii="Arial" w:hAnsi="Arial"/>
          <w:sz w:val="18"/>
          <w:szCs w:val="18"/>
        </w:rPr>
        <w:t>riocorrente</w:t>
      </w:r>
      <w:proofErr w:type="spellEnd"/>
      <w:r w:rsidRPr="001566AE">
        <w:rPr>
          <w:rFonts w:ascii="Arial" w:hAnsi="Arial"/>
          <w:sz w:val="18"/>
          <w:szCs w:val="18"/>
        </w:rPr>
        <w:t xml:space="preserve">” contém o termo da filosofia de </w:t>
      </w:r>
      <w:proofErr w:type="spellStart"/>
      <w:r w:rsidRPr="001566AE">
        <w:rPr>
          <w:rFonts w:ascii="Arial" w:hAnsi="Arial"/>
          <w:sz w:val="18"/>
          <w:szCs w:val="18"/>
        </w:rPr>
        <w:t>Vico</w:t>
      </w:r>
      <w:proofErr w:type="spellEnd"/>
      <w:r w:rsidRPr="001566AE">
        <w:rPr>
          <w:rFonts w:ascii="Arial" w:hAnsi="Arial"/>
          <w:sz w:val="18"/>
          <w:szCs w:val="18"/>
        </w:rPr>
        <w:t xml:space="preserve"> </w:t>
      </w:r>
      <w:proofErr w:type="spellStart"/>
      <w:r w:rsidRPr="001566AE">
        <w:rPr>
          <w:rFonts w:ascii="Arial" w:hAnsi="Arial"/>
          <w:i/>
          <w:sz w:val="18"/>
          <w:szCs w:val="18"/>
        </w:rPr>
        <w:t>ricorso</w:t>
      </w:r>
      <w:proofErr w:type="spellEnd"/>
      <w:r w:rsidRPr="001566AE">
        <w:rPr>
          <w:rFonts w:ascii="Arial" w:hAnsi="Arial"/>
          <w:sz w:val="18"/>
          <w:szCs w:val="18"/>
        </w:rPr>
        <w:t>, quase sempre traduzido como “recorrência”. Não entendemos, porém, o sentido de se juntar palavras para formar “</w:t>
      </w:r>
      <w:proofErr w:type="spellStart"/>
      <w:r w:rsidRPr="001566AE">
        <w:rPr>
          <w:rFonts w:ascii="Arial" w:hAnsi="Arial"/>
          <w:sz w:val="18"/>
          <w:szCs w:val="18"/>
        </w:rPr>
        <w:t>devolta</w:t>
      </w:r>
      <w:proofErr w:type="spellEnd"/>
      <w:r w:rsidRPr="001566AE">
        <w:rPr>
          <w:rFonts w:ascii="Arial" w:hAnsi="Arial"/>
          <w:sz w:val="18"/>
          <w:szCs w:val="18"/>
        </w:rPr>
        <w:t>”, “</w:t>
      </w:r>
      <w:proofErr w:type="spellStart"/>
      <w:r w:rsidRPr="001566AE">
        <w:rPr>
          <w:rFonts w:ascii="Arial" w:hAnsi="Arial"/>
          <w:sz w:val="18"/>
          <w:szCs w:val="18"/>
        </w:rPr>
        <w:t>avoz</w:t>
      </w:r>
      <w:proofErr w:type="spellEnd"/>
      <w:r w:rsidRPr="001566AE">
        <w:rPr>
          <w:rFonts w:ascii="Arial" w:hAnsi="Arial"/>
          <w:sz w:val="18"/>
          <w:szCs w:val="18"/>
        </w:rPr>
        <w:t>” e “</w:t>
      </w:r>
      <w:proofErr w:type="spellStart"/>
      <w:r w:rsidRPr="001566AE">
        <w:rPr>
          <w:rFonts w:ascii="Arial" w:hAnsi="Arial"/>
          <w:sz w:val="18"/>
          <w:szCs w:val="18"/>
        </w:rPr>
        <w:t>umachama</w:t>
      </w:r>
      <w:proofErr w:type="spellEnd"/>
      <w:r w:rsidRPr="001566AE">
        <w:rPr>
          <w:rFonts w:ascii="Arial" w:hAnsi="Arial"/>
          <w:sz w:val="18"/>
          <w:szCs w:val="18"/>
        </w:rPr>
        <w:t xml:space="preserve">”, visto que não faria diferença alguma se essas palavras estivessem separadas. Por outro lado, a exegese do texto baseou-se no trabalho pioneiro de Campbell e Robinson, </w:t>
      </w:r>
      <w:r w:rsidRPr="001566AE">
        <w:rPr>
          <w:rFonts w:ascii="Arial" w:hAnsi="Arial"/>
          <w:i/>
          <w:sz w:val="18"/>
          <w:szCs w:val="18"/>
        </w:rPr>
        <w:t xml:space="preserve">A </w:t>
      </w:r>
      <w:proofErr w:type="spellStart"/>
      <w:r w:rsidRPr="001566AE">
        <w:rPr>
          <w:rFonts w:ascii="Arial" w:hAnsi="Arial"/>
          <w:i/>
          <w:sz w:val="18"/>
          <w:szCs w:val="18"/>
        </w:rPr>
        <w:t>Skeleton</w:t>
      </w:r>
      <w:proofErr w:type="spellEnd"/>
      <w:r w:rsidRPr="001566AE">
        <w:rPr>
          <w:rFonts w:ascii="Arial" w:hAnsi="Arial"/>
          <w:i/>
          <w:sz w:val="18"/>
          <w:szCs w:val="18"/>
        </w:rPr>
        <w:t xml:space="preserve"> </w:t>
      </w:r>
      <w:proofErr w:type="spellStart"/>
      <w:r w:rsidRPr="001566AE">
        <w:rPr>
          <w:rFonts w:ascii="Arial" w:hAnsi="Arial"/>
          <w:i/>
          <w:sz w:val="18"/>
          <w:szCs w:val="18"/>
        </w:rPr>
        <w:t>Key</w:t>
      </w:r>
      <w:proofErr w:type="spellEnd"/>
      <w:r w:rsidRPr="001566AE">
        <w:rPr>
          <w:rFonts w:ascii="Arial" w:hAnsi="Arial"/>
          <w:i/>
          <w:sz w:val="18"/>
          <w:szCs w:val="18"/>
        </w:rPr>
        <w:t xml:space="preserve"> to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w:t>
      </w:r>
      <w:r w:rsidRPr="001566AE">
        <w:rPr>
          <w:rStyle w:val="FootnoteReference"/>
          <w:rFonts w:ascii="Arial" w:hAnsi="Arial"/>
          <w:sz w:val="18"/>
          <w:szCs w:val="18"/>
        </w:rPr>
        <w:footnoteReference w:id="4"/>
      </w:r>
      <w:r w:rsidRPr="001566AE">
        <w:rPr>
          <w:rFonts w:ascii="Arial" w:hAnsi="Arial"/>
          <w:sz w:val="18"/>
          <w:szCs w:val="18"/>
        </w:rPr>
        <w:t xml:space="preserve"> mas inúmeros outros trabalhos de análise, interpretação e elucidação da obra de Joyce vieram à luz posteriormente, revelando outros sentidos que aqueles pioneiros não viram nem tinham como ver.</w:t>
      </w:r>
    </w:p>
    <w:p w14:paraId="1D6FA894"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Embora Joyce, a pedido de </w:t>
      </w:r>
      <w:proofErr w:type="spellStart"/>
      <w:r w:rsidRPr="001566AE">
        <w:rPr>
          <w:rFonts w:ascii="Arial" w:hAnsi="Arial"/>
          <w:sz w:val="18"/>
          <w:szCs w:val="18"/>
        </w:rPr>
        <w:t>Harriet</w:t>
      </w:r>
      <w:proofErr w:type="spellEnd"/>
      <w:r w:rsidRPr="001566AE">
        <w:rPr>
          <w:rFonts w:ascii="Arial" w:hAnsi="Arial"/>
          <w:sz w:val="18"/>
          <w:szCs w:val="18"/>
        </w:rPr>
        <w:t xml:space="preserve"> </w:t>
      </w:r>
      <w:proofErr w:type="spellStart"/>
      <w:r w:rsidRPr="001566AE">
        <w:rPr>
          <w:rFonts w:ascii="Arial" w:hAnsi="Arial"/>
          <w:sz w:val="18"/>
          <w:szCs w:val="18"/>
        </w:rPr>
        <w:t>Weaver</w:t>
      </w:r>
      <w:proofErr w:type="spellEnd"/>
      <w:r w:rsidRPr="001566AE">
        <w:rPr>
          <w:rFonts w:ascii="Arial" w:hAnsi="Arial"/>
          <w:sz w:val="18"/>
          <w:szCs w:val="18"/>
        </w:rPr>
        <w:t xml:space="preserve">, tenha explicado algumas palavras do texto, o trabalho dos exegetas procurou elucidar palavra por palavra do texto, dando a elas sentidos que muitas vezes não tinham. Por exemplo, a própria palavra que abre o texto, </w:t>
      </w:r>
      <w:proofErr w:type="spellStart"/>
      <w:r w:rsidRPr="001566AE">
        <w:rPr>
          <w:rFonts w:ascii="Arial" w:hAnsi="Arial"/>
          <w:i/>
          <w:sz w:val="18"/>
          <w:szCs w:val="18"/>
        </w:rPr>
        <w:t>riverrun</w:t>
      </w:r>
      <w:proofErr w:type="spellEnd"/>
      <w:r w:rsidRPr="001566AE">
        <w:rPr>
          <w:rFonts w:ascii="Arial" w:hAnsi="Arial"/>
          <w:sz w:val="18"/>
          <w:szCs w:val="18"/>
        </w:rPr>
        <w:t>, poderia ter diversos sentidos:</w:t>
      </w:r>
    </w:p>
    <w:p w14:paraId="5FA30470" w14:textId="77777777" w:rsidR="00E65E84" w:rsidRPr="001566AE" w:rsidRDefault="009E3E89" w:rsidP="001566AE">
      <w:pPr>
        <w:ind w:left="360" w:firstLine="426"/>
        <w:jc w:val="left"/>
        <w:rPr>
          <w:rFonts w:ascii="Arial" w:hAnsi="Arial"/>
          <w:i/>
          <w:sz w:val="18"/>
          <w:szCs w:val="18"/>
        </w:rPr>
      </w:pPr>
      <w:hyperlink r:id="rId103" w:history="1">
        <w:proofErr w:type="spellStart"/>
        <w:r w:rsidR="00E65E84" w:rsidRPr="001566AE">
          <w:rPr>
            <w:rFonts w:ascii="Arial" w:hAnsi="Arial"/>
            <w:b/>
            <w:bCs/>
            <w:i/>
            <w:sz w:val="18"/>
            <w:szCs w:val="18"/>
          </w:rPr>
          <w:t>Erinnerung</w:t>
        </w:r>
        <w:proofErr w:type="spellEnd"/>
      </w:hyperlink>
      <w:r w:rsidR="00E65E84" w:rsidRPr="001566AE">
        <w:rPr>
          <w:rFonts w:ascii="Arial" w:hAnsi="Arial"/>
          <w:b/>
          <w:bCs/>
          <w:i/>
          <w:sz w:val="18"/>
          <w:szCs w:val="18"/>
        </w:rPr>
        <w:t>:</w:t>
      </w:r>
      <w:r w:rsidR="00E65E84" w:rsidRPr="001566AE">
        <w:rPr>
          <w:rFonts w:ascii="Arial" w:hAnsi="Arial"/>
          <w:i/>
          <w:sz w:val="18"/>
          <w:szCs w:val="18"/>
        </w:rPr>
        <w:t> (</w:t>
      </w:r>
      <w:r w:rsidR="00E65E84" w:rsidRPr="001566AE">
        <w:rPr>
          <w:rFonts w:ascii="Arial" w:hAnsi="Arial"/>
          <w:i/>
          <w:iCs/>
          <w:sz w:val="18"/>
          <w:szCs w:val="18"/>
        </w:rPr>
        <w:t>alemão</w:t>
      </w:r>
      <w:r w:rsidR="00E65E84" w:rsidRPr="001566AE">
        <w:rPr>
          <w:rFonts w:ascii="Arial" w:hAnsi="Arial"/>
          <w:i/>
          <w:sz w:val="18"/>
          <w:szCs w:val="18"/>
        </w:rPr>
        <w:t xml:space="preserve">) lembrança; </w:t>
      </w:r>
      <w:hyperlink r:id="rId104" w:history="1">
        <w:proofErr w:type="spellStart"/>
        <w:r w:rsidR="00E65E84" w:rsidRPr="001566AE">
          <w:rPr>
            <w:rFonts w:ascii="Arial" w:hAnsi="Arial"/>
            <w:b/>
            <w:bCs/>
            <w:i/>
            <w:sz w:val="18"/>
            <w:szCs w:val="18"/>
          </w:rPr>
          <w:t>river</w:t>
        </w:r>
        <w:proofErr w:type="spellEnd"/>
        <w:r w:rsidR="00E65E84" w:rsidRPr="001566AE">
          <w:rPr>
            <w:rFonts w:ascii="Arial" w:hAnsi="Arial"/>
            <w:b/>
            <w:bCs/>
            <w:i/>
            <w:sz w:val="18"/>
            <w:szCs w:val="18"/>
          </w:rPr>
          <w:t xml:space="preserve"> </w:t>
        </w:r>
        <w:proofErr w:type="spellStart"/>
        <w:r w:rsidR="00E65E84" w:rsidRPr="001566AE">
          <w:rPr>
            <w:rFonts w:ascii="Arial" w:hAnsi="Arial"/>
            <w:b/>
            <w:bCs/>
            <w:i/>
            <w:sz w:val="18"/>
            <w:szCs w:val="18"/>
          </w:rPr>
          <w:t>Rhone</w:t>
        </w:r>
        <w:proofErr w:type="spellEnd"/>
      </w:hyperlink>
      <w:r w:rsidR="00E65E84" w:rsidRPr="001566AE">
        <w:rPr>
          <w:rFonts w:ascii="Arial" w:hAnsi="Arial"/>
          <w:i/>
          <w:sz w:val="18"/>
          <w:szCs w:val="18"/>
        </w:rPr>
        <w:t>;</w:t>
      </w:r>
      <w:r w:rsidR="00E65E84" w:rsidRPr="001566AE">
        <w:rPr>
          <w:rFonts w:ascii="Arial" w:hAnsi="Arial"/>
          <w:b/>
          <w:bCs/>
          <w:i/>
          <w:sz w:val="18"/>
          <w:szCs w:val="18"/>
        </w:rPr>
        <w:t xml:space="preserve"> </w:t>
      </w:r>
      <w:hyperlink r:id="rId105" w:history="1">
        <w:proofErr w:type="spellStart"/>
        <w:r w:rsidR="00E65E84" w:rsidRPr="001566AE">
          <w:rPr>
            <w:rFonts w:ascii="Arial" w:hAnsi="Arial"/>
            <w:b/>
            <w:bCs/>
            <w:i/>
            <w:sz w:val="18"/>
            <w:szCs w:val="18"/>
          </w:rPr>
          <w:t>river</w:t>
        </w:r>
        <w:proofErr w:type="spellEnd"/>
        <w:r w:rsidR="00E65E84" w:rsidRPr="001566AE">
          <w:rPr>
            <w:rFonts w:ascii="Arial" w:hAnsi="Arial"/>
            <w:b/>
            <w:bCs/>
            <w:i/>
            <w:sz w:val="18"/>
            <w:szCs w:val="18"/>
          </w:rPr>
          <w:t xml:space="preserve"> </w:t>
        </w:r>
        <w:proofErr w:type="spellStart"/>
        <w:r w:rsidR="00E65E84" w:rsidRPr="001566AE">
          <w:rPr>
            <w:rFonts w:ascii="Arial" w:hAnsi="Arial"/>
            <w:b/>
            <w:bCs/>
            <w:i/>
            <w:sz w:val="18"/>
            <w:szCs w:val="18"/>
          </w:rPr>
          <w:t>Rhine</w:t>
        </w:r>
        <w:proofErr w:type="spellEnd"/>
      </w:hyperlink>
      <w:r w:rsidR="00E65E84" w:rsidRPr="001566AE">
        <w:rPr>
          <w:rFonts w:ascii="Arial" w:hAnsi="Arial"/>
          <w:i/>
          <w:sz w:val="18"/>
          <w:szCs w:val="18"/>
        </w:rPr>
        <w:t xml:space="preserve">; </w:t>
      </w:r>
      <w:hyperlink r:id="rId106" w:history="1">
        <w:proofErr w:type="spellStart"/>
        <w:r w:rsidR="00E65E84" w:rsidRPr="001566AE">
          <w:rPr>
            <w:rFonts w:ascii="Arial" w:hAnsi="Arial"/>
            <w:b/>
            <w:bCs/>
            <w:i/>
            <w:sz w:val="18"/>
            <w:szCs w:val="18"/>
          </w:rPr>
          <w:t>riverain</w:t>
        </w:r>
        <w:proofErr w:type="spellEnd"/>
      </w:hyperlink>
      <w:r w:rsidR="00E65E84" w:rsidRPr="001566AE">
        <w:rPr>
          <w:rFonts w:ascii="Arial" w:hAnsi="Arial"/>
          <w:i/>
          <w:sz w:val="18"/>
          <w:szCs w:val="18"/>
        </w:rPr>
        <w:t>; </w:t>
      </w:r>
      <w:proofErr w:type="spellStart"/>
      <w:r w:rsidRPr="001566AE">
        <w:rPr>
          <w:rFonts w:ascii="Arial" w:hAnsi="Arial"/>
          <w:sz w:val="18"/>
          <w:szCs w:val="18"/>
        </w:rPr>
        <w:fldChar w:fldCharType="begin"/>
      </w:r>
      <w:r w:rsidRPr="001566AE">
        <w:rPr>
          <w:rFonts w:ascii="Arial" w:hAnsi="Arial"/>
          <w:sz w:val="18"/>
          <w:szCs w:val="18"/>
        </w:rPr>
        <w:instrText xml:space="preserve"> HYPERLINK "http://en.wiktionary.org/wiki/reverie" </w:instrText>
      </w:r>
      <w:r w:rsidRPr="001566AE">
        <w:rPr>
          <w:rFonts w:ascii="Arial" w:hAnsi="Arial"/>
          <w:sz w:val="18"/>
          <w:szCs w:val="18"/>
        </w:rPr>
        <w:fldChar w:fldCharType="separate"/>
      </w:r>
      <w:r w:rsidR="00E65E84" w:rsidRPr="001566AE">
        <w:rPr>
          <w:rFonts w:ascii="Arial" w:hAnsi="Arial"/>
          <w:b/>
          <w:bCs/>
          <w:i/>
          <w:sz w:val="18"/>
          <w:szCs w:val="18"/>
        </w:rPr>
        <w:t>reverie</w:t>
      </w:r>
      <w:proofErr w:type="spellEnd"/>
      <w:r w:rsidRPr="001566AE">
        <w:rPr>
          <w:rFonts w:ascii="Arial" w:hAnsi="Arial"/>
          <w:b/>
          <w:bCs/>
          <w:i/>
          <w:sz w:val="18"/>
          <w:szCs w:val="18"/>
        </w:rPr>
        <w:fldChar w:fldCharType="end"/>
      </w:r>
      <w:r w:rsidR="00E65E84" w:rsidRPr="001566AE">
        <w:rPr>
          <w:rFonts w:ascii="Arial" w:hAnsi="Arial"/>
          <w:i/>
          <w:sz w:val="18"/>
          <w:szCs w:val="18"/>
        </w:rPr>
        <w:t xml:space="preserve">; </w:t>
      </w:r>
      <w:hyperlink r:id="rId107" w:history="1">
        <w:proofErr w:type="spellStart"/>
        <w:r w:rsidR="00E65E84" w:rsidRPr="001566AE">
          <w:rPr>
            <w:rFonts w:ascii="Arial" w:hAnsi="Arial"/>
            <w:b/>
            <w:bCs/>
            <w:i/>
            <w:sz w:val="18"/>
            <w:szCs w:val="18"/>
          </w:rPr>
          <w:t>reverend</w:t>
        </w:r>
        <w:proofErr w:type="spellEnd"/>
      </w:hyperlink>
      <w:r w:rsidR="00E65E84" w:rsidRPr="001566AE">
        <w:rPr>
          <w:rFonts w:ascii="Arial" w:hAnsi="Arial"/>
          <w:i/>
          <w:sz w:val="18"/>
          <w:szCs w:val="18"/>
        </w:rPr>
        <w:t xml:space="preserve">; </w:t>
      </w:r>
      <w:hyperlink r:id="rId108" w:anchor="Italian" w:history="1">
        <w:proofErr w:type="spellStart"/>
        <w:r w:rsidR="00E65E84" w:rsidRPr="001566AE">
          <w:rPr>
            <w:rFonts w:ascii="Arial" w:hAnsi="Arial"/>
            <w:b/>
            <w:bCs/>
            <w:i/>
            <w:sz w:val="18"/>
            <w:szCs w:val="18"/>
          </w:rPr>
          <w:t>riverranno</w:t>
        </w:r>
        <w:proofErr w:type="spellEnd"/>
      </w:hyperlink>
      <w:r w:rsidR="00E65E84" w:rsidRPr="001566AE">
        <w:rPr>
          <w:rFonts w:ascii="Arial" w:hAnsi="Arial"/>
          <w:b/>
          <w:bCs/>
          <w:i/>
          <w:sz w:val="18"/>
          <w:szCs w:val="18"/>
        </w:rPr>
        <w:t xml:space="preserve"> </w:t>
      </w:r>
      <w:r w:rsidR="00E65E84" w:rsidRPr="001566AE">
        <w:rPr>
          <w:rFonts w:ascii="Arial" w:hAnsi="Arial"/>
          <w:i/>
          <w:sz w:val="18"/>
          <w:szCs w:val="18"/>
        </w:rPr>
        <w:t xml:space="preserve">ou </w:t>
      </w:r>
      <w:proofErr w:type="spellStart"/>
      <w:r w:rsidR="00E65E84" w:rsidRPr="001566AE">
        <w:rPr>
          <w:rFonts w:ascii="Arial" w:hAnsi="Arial"/>
          <w:b/>
          <w:bCs/>
          <w:i/>
          <w:sz w:val="18"/>
          <w:szCs w:val="18"/>
        </w:rPr>
        <w:t>riveran</w:t>
      </w:r>
      <w:proofErr w:type="spellEnd"/>
      <w:r w:rsidR="00E65E84" w:rsidRPr="001566AE">
        <w:rPr>
          <w:rFonts w:ascii="Arial" w:hAnsi="Arial"/>
          <w:b/>
          <w:bCs/>
          <w:i/>
          <w:sz w:val="18"/>
          <w:szCs w:val="18"/>
        </w:rPr>
        <w:t>:</w:t>
      </w:r>
      <w:r w:rsidR="00E65E84" w:rsidRPr="001566AE">
        <w:rPr>
          <w:rFonts w:ascii="Arial" w:hAnsi="Arial"/>
          <w:i/>
          <w:sz w:val="18"/>
          <w:szCs w:val="18"/>
        </w:rPr>
        <w:t> (</w:t>
      </w:r>
      <w:r w:rsidR="00E65E84" w:rsidRPr="001566AE">
        <w:rPr>
          <w:rFonts w:ascii="Arial" w:hAnsi="Arial"/>
          <w:i/>
          <w:iCs/>
          <w:sz w:val="18"/>
          <w:szCs w:val="18"/>
        </w:rPr>
        <w:t>italiano</w:t>
      </w:r>
      <w:r w:rsidR="00E65E84" w:rsidRPr="001566AE">
        <w:rPr>
          <w:rFonts w:ascii="Arial" w:hAnsi="Arial"/>
          <w:i/>
          <w:sz w:val="18"/>
          <w:szCs w:val="18"/>
        </w:rPr>
        <w:t xml:space="preserve">) tornar a vir; </w:t>
      </w:r>
      <w:hyperlink r:id="rId109" w:history="1">
        <w:proofErr w:type="spellStart"/>
        <w:r w:rsidR="00E65E84" w:rsidRPr="001566AE">
          <w:rPr>
            <w:rFonts w:ascii="Arial" w:hAnsi="Arial"/>
            <w:b/>
            <w:bCs/>
            <w:i/>
            <w:sz w:val="18"/>
            <w:szCs w:val="18"/>
          </w:rPr>
          <w:t>riverain</w:t>
        </w:r>
        <w:proofErr w:type="spellEnd"/>
      </w:hyperlink>
      <w:r w:rsidR="00E65E84" w:rsidRPr="001566AE">
        <w:rPr>
          <w:rFonts w:ascii="Arial" w:hAnsi="Arial"/>
          <w:b/>
          <w:bCs/>
          <w:i/>
          <w:sz w:val="18"/>
          <w:szCs w:val="18"/>
        </w:rPr>
        <w:t>:</w:t>
      </w:r>
      <w:r w:rsidR="00E65E84" w:rsidRPr="001566AE">
        <w:rPr>
          <w:rFonts w:ascii="Arial" w:hAnsi="Arial"/>
          <w:i/>
          <w:sz w:val="18"/>
          <w:szCs w:val="18"/>
        </w:rPr>
        <w:t> (</w:t>
      </w:r>
      <w:r w:rsidR="00E65E84" w:rsidRPr="001566AE">
        <w:rPr>
          <w:rFonts w:ascii="Arial" w:hAnsi="Arial"/>
          <w:i/>
          <w:iCs/>
          <w:sz w:val="18"/>
          <w:szCs w:val="18"/>
        </w:rPr>
        <w:t>francês</w:t>
      </w:r>
      <w:r w:rsidR="00E65E84" w:rsidRPr="001566AE">
        <w:rPr>
          <w:rFonts w:ascii="Arial" w:hAnsi="Arial"/>
          <w:i/>
          <w:sz w:val="18"/>
          <w:szCs w:val="18"/>
        </w:rPr>
        <w:t xml:space="preserve">) habitante; </w:t>
      </w:r>
      <w:hyperlink r:id="rId110" w:anchor="French" w:history="1">
        <w:proofErr w:type="spellStart"/>
        <w:r w:rsidR="00E65E84" w:rsidRPr="001566AE">
          <w:rPr>
            <w:rFonts w:ascii="Arial" w:hAnsi="Arial"/>
            <w:b/>
            <w:bCs/>
            <w:i/>
            <w:sz w:val="18"/>
            <w:szCs w:val="18"/>
          </w:rPr>
          <w:t>reverons</w:t>
        </w:r>
        <w:proofErr w:type="spellEnd"/>
      </w:hyperlink>
      <w:r w:rsidR="00E65E84" w:rsidRPr="001566AE">
        <w:rPr>
          <w:rFonts w:ascii="Arial" w:hAnsi="Arial"/>
          <w:b/>
          <w:bCs/>
          <w:i/>
          <w:sz w:val="18"/>
          <w:szCs w:val="18"/>
        </w:rPr>
        <w:t>:</w:t>
      </w:r>
      <w:r w:rsidR="00E65E84" w:rsidRPr="001566AE">
        <w:rPr>
          <w:rFonts w:ascii="Arial" w:hAnsi="Arial"/>
          <w:i/>
          <w:sz w:val="18"/>
          <w:szCs w:val="18"/>
        </w:rPr>
        <w:t> (</w:t>
      </w:r>
      <w:r w:rsidR="00E65E84" w:rsidRPr="001566AE">
        <w:rPr>
          <w:rFonts w:ascii="Arial" w:hAnsi="Arial"/>
          <w:i/>
          <w:iCs/>
          <w:sz w:val="18"/>
          <w:szCs w:val="18"/>
        </w:rPr>
        <w:t>francês</w:t>
      </w:r>
      <w:r w:rsidR="00E65E84" w:rsidRPr="001566AE">
        <w:rPr>
          <w:rFonts w:ascii="Arial" w:hAnsi="Arial"/>
          <w:i/>
          <w:sz w:val="18"/>
          <w:szCs w:val="18"/>
        </w:rPr>
        <w:t xml:space="preserve">) sonhemos; </w:t>
      </w:r>
      <w:proofErr w:type="spellStart"/>
      <w:r w:rsidR="00E65E84" w:rsidRPr="001566AE">
        <w:rPr>
          <w:rFonts w:ascii="Arial" w:hAnsi="Arial"/>
          <w:b/>
          <w:bCs/>
          <w:i/>
          <w:sz w:val="18"/>
          <w:szCs w:val="18"/>
        </w:rPr>
        <w:t>rief</w:t>
      </w:r>
      <w:proofErr w:type="spellEnd"/>
      <w:r w:rsidR="00E65E84" w:rsidRPr="001566AE">
        <w:rPr>
          <w:rFonts w:ascii="Arial" w:hAnsi="Arial"/>
          <w:b/>
          <w:bCs/>
          <w:i/>
          <w:sz w:val="18"/>
          <w:szCs w:val="18"/>
        </w:rPr>
        <w:t xml:space="preserve"> </w:t>
      </w:r>
      <w:proofErr w:type="spellStart"/>
      <w:r w:rsidR="00E65E84" w:rsidRPr="001566AE">
        <w:rPr>
          <w:rFonts w:ascii="Arial" w:hAnsi="Arial"/>
          <w:b/>
          <w:bCs/>
          <w:i/>
          <w:sz w:val="18"/>
          <w:szCs w:val="18"/>
        </w:rPr>
        <w:t>heran</w:t>
      </w:r>
      <w:proofErr w:type="spellEnd"/>
      <w:r w:rsidR="00E65E84" w:rsidRPr="001566AE">
        <w:rPr>
          <w:rFonts w:ascii="Arial" w:hAnsi="Arial"/>
          <w:b/>
          <w:bCs/>
          <w:i/>
          <w:sz w:val="18"/>
          <w:szCs w:val="18"/>
        </w:rPr>
        <w:t>:</w:t>
      </w:r>
      <w:r w:rsidR="00E65E84" w:rsidRPr="001566AE">
        <w:rPr>
          <w:rFonts w:ascii="Arial" w:hAnsi="Arial"/>
          <w:i/>
          <w:sz w:val="18"/>
          <w:szCs w:val="18"/>
        </w:rPr>
        <w:t> (</w:t>
      </w:r>
      <w:r w:rsidR="00E65E84" w:rsidRPr="001566AE">
        <w:rPr>
          <w:rFonts w:ascii="Arial" w:hAnsi="Arial"/>
          <w:i/>
          <w:iCs/>
          <w:sz w:val="18"/>
          <w:szCs w:val="18"/>
        </w:rPr>
        <w:t>alemão</w:t>
      </w:r>
      <w:r w:rsidR="00E65E84" w:rsidRPr="001566AE">
        <w:rPr>
          <w:rFonts w:ascii="Arial" w:hAnsi="Arial"/>
          <w:i/>
          <w:sz w:val="18"/>
          <w:szCs w:val="18"/>
        </w:rPr>
        <w:t xml:space="preserve">) chamou alguém; </w:t>
      </w:r>
      <w:hyperlink r:id="rId111" w:anchor="Norwegian" w:history="1">
        <w:proofErr w:type="spellStart"/>
        <w:r w:rsidR="00E65E84" w:rsidRPr="001566AE">
          <w:rPr>
            <w:rFonts w:ascii="Arial" w:hAnsi="Arial"/>
            <w:b/>
            <w:bCs/>
            <w:i/>
            <w:sz w:val="18"/>
            <w:szCs w:val="18"/>
          </w:rPr>
          <w:t>Ragnarok</w:t>
        </w:r>
        <w:proofErr w:type="spellEnd"/>
      </w:hyperlink>
      <w:r w:rsidR="00E65E84" w:rsidRPr="001566AE">
        <w:rPr>
          <w:rFonts w:ascii="Arial" w:hAnsi="Arial"/>
          <w:b/>
          <w:bCs/>
          <w:i/>
          <w:sz w:val="18"/>
          <w:szCs w:val="18"/>
        </w:rPr>
        <w:t>:</w:t>
      </w:r>
      <w:r w:rsidR="00E65E84" w:rsidRPr="001566AE">
        <w:rPr>
          <w:rFonts w:ascii="Arial" w:hAnsi="Arial"/>
          <w:i/>
          <w:sz w:val="18"/>
          <w:szCs w:val="18"/>
        </w:rPr>
        <w:t> (</w:t>
      </w:r>
      <w:r w:rsidR="00E65E84" w:rsidRPr="001566AE">
        <w:rPr>
          <w:rFonts w:ascii="Arial" w:hAnsi="Arial"/>
          <w:i/>
          <w:iCs/>
          <w:sz w:val="18"/>
          <w:szCs w:val="18"/>
        </w:rPr>
        <w:t>norueguês antigo</w:t>
      </w:r>
      <w:r w:rsidR="00E65E84" w:rsidRPr="001566AE">
        <w:rPr>
          <w:rFonts w:ascii="Arial" w:hAnsi="Arial"/>
          <w:i/>
          <w:sz w:val="18"/>
          <w:szCs w:val="18"/>
        </w:rPr>
        <w:t xml:space="preserve">) crepúsculo dos deuses; </w:t>
      </w:r>
      <w:r w:rsidR="00E65E84" w:rsidRPr="001566AE">
        <w:rPr>
          <w:rFonts w:ascii="Arial" w:hAnsi="Arial"/>
          <w:b/>
          <w:bCs/>
          <w:i/>
          <w:sz w:val="18"/>
          <w:szCs w:val="18"/>
        </w:rPr>
        <w:t>liv </w:t>
      </w:r>
      <w:proofErr w:type="spellStart"/>
      <w:r w:rsidRPr="001566AE">
        <w:rPr>
          <w:rFonts w:ascii="Arial" w:hAnsi="Arial"/>
          <w:sz w:val="18"/>
          <w:szCs w:val="18"/>
        </w:rPr>
        <w:fldChar w:fldCharType="begin"/>
      </w:r>
      <w:r w:rsidRPr="001566AE">
        <w:rPr>
          <w:rFonts w:ascii="Arial" w:hAnsi="Arial"/>
          <w:sz w:val="18"/>
          <w:szCs w:val="18"/>
        </w:rPr>
        <w:instrText xml:space="preserve"> HYPERLINK "http://en.wiktionary.org/wiki/amhr%C3%A1n" </w:instrText>
      </w:r>
      <w:r w:rsidRPr="001566AE">
        <w:rPr>
          <w:rFonts w:ascii="Arial" w:hAnsi="Arial"/>
          <w:sz w:val="18"/>
          <w:szCs w:val="18"/>
        </w:rPr>
        <w:fldChar w:fldCharType="separate"/>
      </w:r>
      <w:r w:rsidR="00E65E84" w:rsidRPr="001566AE">
        <w:rPr>
          <w:rFonts w:ascii="Arial" w:hAnsi="Arial"/>
          <w:b/>
          <w:bCs/>
          <w:i/>
          <w:sz w:val="18"/>
          <w:szCs w:val="18"/>
        </w:rPr>
        <w:t>amhran</w:t>
      </w:r>
      <w:proofErr w:type="spellEnd"/>
      <w:r w:rsidRPr="001566AE">
        <w:rPr>
          <w:rFonts w:ascii="Arial" w:hAnsi="Arial"/>
          <w:b/>
          <w:bCs/>
          <w:i/>
          <w:sz w:val="18"/>
          <w:szCs w:val="18"/>
        </w:rPr>
        <w:fldChar w:fldCharType="end"/>
      </w:r>
      <w:r w:rsidR="00E65E84" w:rsidRPr="001566AE">
        <w:rPr>
          <w:rFonts w:ascii="Arial" w:hAnsi="Arial"/>
          <w:b/>
          <w:bCs/>
          <w:i/>
          <w:sz w:val="18"/>
          <w:szCs w:val="18"/>
        </w:rPr>
        <w:t>:</w:t>
      </w:r>
      <w:r w:rsidR="00E65E84" w:rsidRPr="001566AE">
        <w:rPr>
          <w:rFonts w:ascii="Arial" w:hAnsi="Arial"/>
          <w:i/>
          <w:sz w:val="18"/>
          <w:szCs w:val="18"/>
        </w:rPr>
        <w:t xml:space="preserve"> (irlandês) rio </w:t>
      </w:r>
      <w:proofErr w:type="spellStart"/>
      <w:r w:rsidR="00E65E84" w:rsidRPr="001566AE">
        <w:rPr>
          <w:rFonts w:ascii="Arial" w:hAnsi="Arial"/>
          <w:i/>
          <w:sz w:val="18"/>
          <w:szCs w:val="18"/>
        </w:rPr>
        <w:t>Liffey</w:t>
      </w:r>
      <w:proofErr w:type="spellEnd"/>
      <w:r w:rsidR="00E65E84" w:rsidRPr="001566AE">
        <w:rPr>
          <w:rFonts w:ascii="Arial" w:hAnsi="Arial"/>
          <w:i/>
          <w:sz w:val="18"/>
          <w:szCs w:val="18"/>
        </w:rPr>
        <w:t xml:space="preserve"> + "</w:t>
      </w:r>
      <w:hyperlink r:id="rId112" w:history="1">
        <w:r w:rsidR="00E65E84" w:rsidRPr="001566AE">
          <w:rPr>
            <w:rFonts w:ascii="Arial" w:hAnsi="Arial"/>
            <w:i/>
            <w:sz w:val="18"/>
            <w:szCs w:val="18"/>
          </w:rPr>
          <w:t>cantar</w:t>
        </w:r>
      </w:hyperlink>
      <w:r w:rsidR="00E65E84" w:rsidRPr="001566AE">
        <w:rPr>
          <w:rFonts w:ascii="Arial" w:hAnsi="Arial"/>
          <w:i/>
          <w:sz w:val="18"/>
          <w:szCs w:val="18"/>
        </w:rPr>
        <w:t xml:space="preserve">"; </w:t>
      </w:r>
      <w:hyperlink r:id="rId113" w:anchor="External_links" w:history="1">
        <w:proofErr w:type="spellStart"/>
        <w:r w:rsidR="00E65E84" w:rsidRPr="001566AE">
          <w:rPr>
            <w:rFonts w:ascii="Arial" w:hAnsi="Arial"/>
            <w:b/>
            <w:bCs/>
            <w:i/>
            <w:sz w:val="18"/>
            <w:szCs w:val="18"/>
          </w:rPr>
          <w:t>Rivalin</w:t>
        </w:r>
        <w:proofErr w:type="spellEnd"/>
      </w:hyperlink>
      <w:r w:rsidR="00E65E84" w:rsidRPr="001566AE">
        <w:rPr>
          <w:rFonts w:ascii="Arial" w:hAnsi="Arial"/>
          <w:i/>
          <w:sz w:val="18"/>
          <w:szCs w:val="18"/>
        </w:rPr>
        <w:t xml:space="preserve">: pai de Tristão; </w:t>
      </w:r>
      <w:proofErr w:type="spellStart"/>
      <w:r w:rsidR="00E65E84" w:rsidRPr="001566AE">
        <w:rPr>
          <w:rFonts w:ascii="Arial" w:hAnsi="Arial"/>
          <w:b/>
          <w:bCs/>
          <w:i/>
          <w:sz w:val="18"/>
          <w:szCs w:val="18"/>
        </w:rPr>
        <w:t>ribhéar</w:t>
      </w:r>
      <w:proofErr w:type="spellEnd"/>
      <w:r w:rsidR="00E65E84" w:rsidRPr="001566AE">
        <w:rPr>
          <w:rFonts w:ascii="Arial" w:hAnsi="Arial"/>
          <w:b/>
          <w:bCs/>
          <w:i/>
          <w:sz w:val="18"/>
          <w:szCs w:val="18"/>
        </w:rPr>
        <w:t xml:space="preserve"> a </w:t>
      </w:r>
      <w:proofErr w:type="spellStart"/>
      <w:r w:rsidR="00E65E84" w:rsidRPr="001566AE">
        <w:rPr>
          <w:rFonts w:ascii="Arial" w:hAnsi="Arial"/>
          <w:b/>
          <w:bCs/>
          <w:i/>
          <w:sz w:val="18"/>
          <w:szCs w:val="18"/>
        </w:rPr>
        <w:t>rúin</w:t>
      </w:r>
      <w:proofErr w:type="spellEnd"/>
      <w:r w:rsidR="00E65E84" w:rsidRPr="001566AE">
        <w:rPr>
          <w:rFonts w:ascii="Arial" w:hAnsi="Arial"/>
          <w:i/>
          <w:sz w:val="18"/>
          <w:szCs w:val="18"/>
        </w:rPr>
        <w:t>: (irlandês), “meu querido rio”.</w:t>
      </w:r>
    </w:p>
    <w:p w14:paraId="0BEE3241"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No entanto, não se pode admitir todos esses sentidos de uma só vez. O que sabemos é que o </w:t>
      </w:r>
      <w:proofErr w:type="spellStart"/>
      <w:r w:rsidRPr="001566AE">
        <w:rPr>
          <w:rFonts w:ascii="Arial" w:hAnsi="Arial"/>
          <w:i/>
          <w:sz w:val="18"/>
          <w:szCs w:val="18"/>
        </w:rPr>
        <w:t>riverrun</w:t>
      </w:r>
      <w:proofErr w:type="spellEnd"/>
      <w:r w:rsidRPr="001566AE">
        <w:rPr>
          <w:rFonts w:ascii="Arial" w:hAnsi="Arial"/>
          <w:sz w:val="18"/>
          <w:szCs w:val="18"/>
        </w:rPr>
        <w:t xml:space="preserve"> é o rio </w:t>
      </w:r>
      <w:proofErr w:type="spellStart"/>
      <w:r w:rsidRPr="001566AE">
        <w:rPr>
          <w:rFonts w:ascii="Arial" w:hAnsi="Arial"/>
          <w:sz w:val="18"/>
          <w:szCs w:val="18"/>
        </w:rPr>
        <w:t>Liffey</w:t>
      </w:r>
      <w:proofErr w:type="spellEnd"/>
      <w:r w:rsidRPr="001566AE">
        <w:rPr>
          <w:rFonts w:ascii="Arial" w:hAnsi="Arial"/>
          <w:sz w:val="18"/>
          <w:szCs w:val="18"/>
        </w:rPr>
        <w:t>, representando, nesse trecho do livro, o ciclo da vida, a sucessão das eras. Mas, afinal, de que trata esse texto misterioso?</w:t>
      </w:r>
    </w:p>
    <w:p w14:paraId="4DE3F36A" w14:textId="77777777" w:rsidR="00E65E84" w:rsidRPr="001566AE" w:rsidRDefault="00E65E84" w:rsidP="001566AE">
      <w:pPr>
        <w:pStyle w:val="Heading4"/>
        <w:spacing w:line="240" w:lineRule="auto"/>
        <w:ind w:left="390"/>
        <w:rPr>
          <w:rFonts w:ascii="Arial" w:hAnsi="Arial" w:cs="Arial"/>
          <w:i/>
          <w:sz w:val="18"/>
          <w:szCs w:val="18"/>
        </w:rPr>
      </w:pPr>
      <w:r w:rsidRPr="001566AE">
        <w:rPr>
          <w:rFonts w:ascii="Arial" w:hAnsi="Arial" w:cs="Arial"/>
          <w:sz w:val="18"/>
          <w:szCs w:val="18"/>
        </w:rPr>
        <w:t xml:space="preserve">3. O sentido das primeiras linhas de </w:t>
      </w:r>
      <w:proofErr w:type="spellStart"/>
      <w:r w:rsidRPr="001566AE">
        <w:rPr>
          <w:rFonts w:ascii="Arial" w:hAnsi="Arial" w:cs="Arial"/>
          <w:i/>
          <w:sz w:val="18"/>
          <w:szCs w:val="18"/>
        </w:rPr>
        <w:t>Finnegans</w:t>
      </w:r>
      <w:proofErr w:type="spellEnd"/>
      <w:r w:rsidRPr="001566AE">
        <w:rPr>
          <w:rFonts w:ascii="Arial" w:hAnsi="Arial" w:cs="Arial"/>
          <w:i/>
          <w:sz w:val="18"/>
          <w:szCs w:val="18"/>
        </w:rPr>
        <w:t xml:space="preserve"> </w:t>
      </w:r>
      <w:proofErr w:type="spellStart"/>
      <w:r w:rsidRPr="001566AE">
        <w:rPr>
          <w:rFonts w:ascii="Arial" w:hAnsi="Arial" w:cs="Arial"/>
          <w:i/>
          <w:sz w:val="18"/>
          <w:szCs w:val="18"/>
        </w:rPr>
        <w:t>Wake</w:t>
      </w:r>
      <w:proofErr w:type="spellEnd"/>
    </w:p>
    <w:p w14:paraId="799C4A70" w14:textId="1DFC9D0E" w:rsidR="00E65E84" w:rsidRPr="001566AE" w:rsidRDefault="00E65E84" w:rsidP="001566AE">
      <w:pPr>
        <w:ind w:firstLine="426"/>
        <w:rPr>
          <w:rFonts w:ascii="Arial" w:hAnsi="Arial"/>
          <w:sz w:val="18"/>
          <w:szCs w:val="18"/>
        </w:rPr>
      </w:pPr>
      <w:r w:rsidRPr="001566AE">
        <w:rPr>
          <w:rFonts w:ascii="Arial" w:hAnsi="Arial"/>
          <w:sz w:val="18"/>
          <w:szCs w:val="18"/>
        </w:rPr>
        <w:tab/>
        <w:t xml:space="preserve">O texto apresentado acima, extraído da p. 3 de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começa com letra minúscula. Ele está ligado à última sentença do livro, a qual termina sem um ponto final. É preciso ler o começo do livro como uma continuação do final.</w:t>
      </w:r>
    </w:p>
    <w:p w14:paraId="7481A493" w14:textId="77777777" w:rsidR="00E65E84" w:rsidRPr="001566AE" w:rsidRDefault="009E3E89" w:rsidP="001566AE">
      <w:pPr>
        <w:pStyle w:val="Quote"/>
        <w:ind w:left="482" w:firstLine="425"/>
        <w:rPr>
          <w:rFonts w:ascii="Arial" w:hAnsi="Arial" w:cs="Arial"/>
          <w:sz w:val="18"/>
          <w:szCs w:val="18"/>
        </w:rPr>
      </w:pPr>
      <w:hyperlink r:id="rId114" w:tooltip="The keys to. Given!" w:history="1">
        <w:r w:rsidR="00E65E84" w:rsidRPr="001566AE">
          <w:rPr>
            <w:rFonts w:ascii="Arial" w:hAnsi="Arial" w:cs="Arial"/>
            <w:sz w:val="18"/>
            <w:szCs w:val="18"/>
          </w:rPr>
          <w:t xml:space="preserve">The </w:t>
        </w:r>
        <w:proofErr w:type="spellStart"/>
        <w:r w:rsidR="00E65E84" w:rsidRPr="001566AE">
          <w:rPr>
            <w:rFonts w:ascii="Arial" w:hAnsi="Arial" w:cs="Arial"/>
            <w:sz w:val="18"/>
            <w:szCs w:val="18"/>
          </w:rPr>
          <w:t>keys</w:t>
        </w:r>
        <w:proofErr w:type="spellEnd"/>
        <w:r w:rsidR="00E65E84" w:rsidRPr="001566AE">
          <w:rPr>
            <w:rFonts w:ascii="Arial" w:hAnsi="Arial" w:cs="Arial"/>
            <w:sz w:val="18"/>
            <w:szCs w:val="18"/>
          </w:rPr>
          <w:t xml:space="preserve"> to. </w:t>
        </w:r>
        <w:proofErr w:type="spellStart"/>
        <w:r w:rsidR="00E65E84" w:rsidRPr="001566AE">
          <w:rPr>
            <w:rFonts w:ascii="Arial" w:hAnsi="Arial" w:cs="Arial"/>
            <w:sz w:val="18"/>
            <w:szCs w:val="18"/>
          </w:rPr>
          <w:t>Given</w:t>
        </w:r>
        <w:proofErr w:type="spellEnd"/>
        <w:r w:rsidR="00E65E84" w:rsidRPr="001566AE">
          <w:rPr>
            <w:rFonts w:ascii="Arial" w:hAnsi="Arial" w:cs="Arial"/>
            <w:sz w:val="18"/>
            <w:szCs w:val="18"/>
          </w:rPr>
          <w:t>!</w:t>
        </w:r>
      </w:hyperlink>
      <w:r w:rsidR="00E65E84" w:rsidRPr="001566AE">
        <w:rPr>
          <w:rFonts w:ascii="Arial" w:hAnsi="Arial" w:cs="Arial"/>
          <w:sz w:val="18"/>
          <w:szCs w:val="18"/>
        </w:rPr>
        <w:t xml:space="preserve"> A </w:t>
      </w:r>
      <w:proofErr w:type="spellStart"/>
      <w:r w:rsidR="00E65E84" w:rsidRPr="001566AE">
        <w:rPr>
          <w:rFonts w:ascii="Arial" w:hAnsi="Arial" w:cs="Arial"/>
          <w:sz w:val="18"/>
          <w:szCs w:val="18"/>
        </w:rPr>
        <w:t>way</w:t>
      </w:r>
      <w:proofErr w:type="spellEnd"/>
      <w:r w:rsidR="00E65E84" w:rsidRPr="001566AE">
        <w:rPr>
          <w:rFonts w:ascii="Arial" w:hAnsi="Arial" w:cs="Arial"/>
          <w:sz w:val="18"/>
          <w:szCs w:val="18"/>
        </w:rPr>
        <w:t xml:space="preserve"> a </w:t>
      </w:r>
      <w:proofErr w:type="spellStart"/>
      <w:r w:rsidR="00E65E84" w:rsidRPr="001566AE">
        <w:rPr>
          <w:rFonts w:ascii="Arial" w:hAnsi="Arial" w:cs="Arial"/>
          <w:sz w:val="18"/>
          <w:szCs w:val="18"/>
        </w:rPr>
        <w:t>lone</w:t>
      </w:r>
      <w:proofErr w:type="spellEnd"/>
      <w:r w:rsidR="00E65E84" w:rsidRPr="001566AE">
        <w:rPr>
          <w:rFonts w:ascii="Arial" w:hAnsi="Arial" w:cs="Arial"/>
          <w:sz w:val="18"/>
          <w:szCs w:val="18"/>
        </w:rPr>
        <w:t xml:space="preserve"> a </w:t>
      </w:r>
      <w:proofErr w:type="spellStart"/>
      <w:r w:rsidR="00E65E84" w:rsidRPr="001566AE">
        <w:rPr>
          <w:rFonts w:ascii="Arial" w:hAnsi="Arial" w:cs="Arial"/>
          <w:sz w:val="18"/>
          <w:szCs w:val="18"/>
        </w:rPr>
        <w:t>last</w:t>
      </w:r>
      <w:proofErr w:type="spellEnd"/>
      <w:r w:rsidR="00E65E84" w:rsidRPr="001566AE">
        <w:rPr>
          <w:rFonts w:ascii="Arial" w:hAnsi="Arial" w:cs="Arial"/>
          <w:sz w:val="18"/>
          <w:szCs w:val="18"/>
        </w:rPr>
        <w:t xml:space="preserve"> a </w:t>
      </w:r>
      <w:proofErr w:type="spellStart"/>
      <w:r w:rsidR="00E65E84" w:rsidRPr="001566AE">
        <w:rPr>
          <w:rFonts w:ascii="Arial" w:hAnsi="Arial" w:cs="Arial"/>
          <w:sz w:val="18"/>
          <w:szCs w:val="18"/>
        </w:rPr>
        <w:t>loved</w:t>
      </w:r>
      <w:proofErr w:type="spellEnd"/>
      <w:r w:rsidR="00E65E84" w:rsidRPr="001566AE">
        <w:rPr>
          <w:rFonts w:ascii="Arial" w:hAnsi="Arial" w:cs="Arial"/>
          <w:sz w:val="18"/>
          <w:szCs w:val="18"/>
        </w:rPr>
        <w:t xml:space="preserve"> a </w:t>
      </w:r>
      <w:proofErr w:type="spellStart"/>
      <w:r w:rsidR="00E65E84" w:rsidRPr="001566AE">
        <w:rPr>
          <w:rFonts w:ascii="Arial" w:hAnsi="Arial" w:cs="Arial"/>
          <w:sz w:val="18"/>
          <w:szCs w:val="18"/>
        </w:rPr>
        <w:t>long</w:t>
      </w:r>
      <w:proofErr w:type="spellEnd"/>
      <w:r w:rsidR="00E65E84" w:rsidRPr="001566AE">
        <w:rPr>
          <w:rFonts w:ascii="Arial" w:hAnsi="Arial" w:cs="Arial"/>
          <w:sz w:val="18"/>
          <w:szCs w:val="18"/>
        </w:rPr>
        <w:t xml:space="preserve"> </w:t>
      </w:r>
      <w:hyperlink r:id="rId115" w:tooltip="The last word" w:history="1">
        <w:r w:rsidR="00E65E84" w:rsidRPr="001566AE">
          <w:rPr>
            <w:rFonts w:ascii="Arial" w:hAnsi="Arial" w:cs="Arial"/>
            <w:sz w:val="18"/>
            <w:szCs w:val="18"/>
          </w:rPr>
          <w:t>the</w:t>
        </w:r>
      </w:hyperlink>
      <w:r w:rsidR="00E65E84" w:rsidRPr="001566AE">
        <w:rPr>
          <w:rFonts w:ascii="Arial" w:hAnsi="Arial" w:cs="Arial"/>
          <w:sz w:val="18"/>
          <w:szCs w:val="18"/>
        </w:rPr>
        <w:t xml:space="preserve"> </w:t>
      </w:r>
      <w:hyperlink r:id="rId116" w:tooltip="Riverrun" w:history="1">
        <w:proofErr w:type="spellStart"/>
        <w:r w:rsidR="00E65E84" w:rsidRPr="001566AE">
          <w:rPr>
            <w:rFonts w:ascii="Arial" w:hAnsi="Arial" w:cs="Arial"/>
            <w:sz w:val="18"/>
            <w:szCs w:val="18"/>
          </w:rPr>
          <w:t>riverrun</w:t>
        </w:r>
        <w:proofErr w:type="spellEnd"/>
      </w:hyperlink>
      <w:r w:rsidR="00E65E84" w:rsidRPr="001566AE">
        <w:rPr>
          <w:rFonts w:ascii="Arial" w:hAnsi="Arial" w:cs="Arial"/>
          <w:sz w:val="18"/>
          <w:szCs w:val="18"/>
        </w:rPr>
        <w:t xml:space="preserve">, </w:t>
      </w:r>
      <w:hyperlink r:id="rId117" w:tooltip="Past Eve and Adam's" w:history="1">
        <w:r w:rsidR="00E65E84" w:rsidRPr="001566AE">
          <w:rPr>
            <w:rFonts w:ascii="Arial" w:hAnsi="Arial" w:cs="Arial"/>
            <w:sz w:val="18"/>
            <w:szCs w:val="18"/>
          </w:rPr>
          <w:t xml:space="preserve">past </w:t>
        </w:r>
        <w:proofErr w:type="spellStart"/>
        <w:r w:rsidR="00E65E84" w:rsidRPr="001566AE">
          <w:rPr>
            <w:rFonts w:ascii="Arial" w:hAnsi="Arial" w:cs="Arial"/>
            <w:sz w:val="18"/>
            <w:szCs w:val="18"/>
          </w:rPr>
          <w:t>Eve</w:t>
        </w:r>
        <w:proofErr w:type="spellEnd"/>
        <w:r w:rsidR="00E65E84" w:rsidRPr="001566AE">
          <w:rPr>
            <w:rFonts w:ascii="Arial" w:hAnsi="Arial" w:cs="Arial"/>
            <w:sz w:val="18"/>
            <w:szCs w:val="18"/>
          </w:rPr>
          <w:t xml:space="preserve"> and </w:t>
        </w:r>
        <w:proofErr w:type="spellStart"/>
        <w:r w:rsidR="00E65E84" w:rsidRPr="001566AE">
          <w:rPr>
            <w:rFonts w:ascii="Arial" w:hAnsi="Arial" w:cs="Arial"/>
            <w:sz w:val="18"/>
            <w:szCs w:val="18"/>
          </w:rPr>
          <w:t>Adam's</w:t>
        </w:r>
        <w:proofErr w:type="spellEnd"/>
      </w:hyperlink>
      <w:r w:rsidR="00E65E84" w:rsidRPr="001566AE">
        <w:rPr>
          <w:rFonts w:ascii="Arial" w:hAnsi="Arial" w:cs="Arial"/>
          <w:sz w:val="18"/>
          <w:szCs w:val="18"/>
        </w:rPr>
        <w:t xml:space="preserve">, </w:t>
      </w:r>
      <w:hyperlink r:id="rId118" w:tooltip="From swerve of shore to bend of bay" w:history="1">
        <w:r w:rsidR="00E65E84" w:rsidRPr="001566AE">
          <w:rPr>
            <w:rFonts w:ascii="Arial" w:hAnsi="Arial" w:cs="Arial"/>
            <w:sz w:val="18"/>
            <w:szCs w:val="18"/>
          </w:rPr>
          <w:t xml:space="preserve">from </w:t>
        </w:r>
        <w:proofErr w:type="spellStart"/>
        <w:r w:rsidR="00E65E84" w:rsidRPr="001566AE">
          <w:rPr>
            <w:rFonts w:ascii="Arial" w:hAnsi="Arial" w:cs="Arial"/>
            <w:sz w:val="18"/>
            <w:szCs w:val="18"/>
          </w:rPr>
          <w:t>swerve</w:t>
        </w:r>
        <w:proofErr w:type="spellEnd"/>
        <w:r w:rsidR="00E65E84" w:rsidRPr="001566AE">
          <w:rPr>
            <w:rFonts w:ascii="Arial" w:hAnsi="Arial" w:cs="Arial"/>
            <w:sz w:val="18"/>
            <w:szCs w:val="18"/>
          </w:rPr>
          <w:t xml:space="preserve"> of </w:t>
        </w:r>
        <w:proofErr w:type="spellStart"/>
        <w:r w:rsidR="00E65E84" w:rsidRPr="001566AE">
          <w:rPr>
            <w:rFonts w:ascii="Arial" w:hAnsi="Arial" w:cs="Arial"/>
            <w:sz w:val="18"/>
            <w:szCs w:val="18"/>
          </w:rPr>
          <w:t>shore</w:t>
        </w:r>
        <w:proofErr w:type="spellEnd"/>
        <w:r w:rsidR="00E65E84" w:rsidRPr="001566AE">
          <w:rPr>
            <w:rFonts w:ascii="Arial" w:hAnsi="Arial" w:cs="Arial"/>
            <w:sz w:val="18"/>
            <w:szCs w:val="18"/>
          </w:rPr>
          <w:t xml:space="preserve"> to </w:t>
        </w:r>
        <w:proofErr w:type="spellStart"/>
        <w:r w:rsidR="00E65E84" w:rsidRPr="001566AE">
          <w:rPr>
            <w:rFonts w:ascii="Arial" w:hAnsi="Arial" w:cs="Arial"/>
            <w:sz w:val="18"/>
            <w:szCs w:val="18"/>
          </w:rPr>
          <w:t>bend</w:t>
        </w:r>
        <w:proofErr w:type="spellEnd"/>
      </w:hyperlink>
      <w:r w:rsidR="00E65E84" w:rsidRPr="001566AE">
        <w:rPr>
          <w:rFonts w:ascii="Arial" w:hAnsi="Arial" w:cs="Arial"/>
          <w:sz w:val="18"/>
          <w:szCs w:val="18"/>
        </w:rPr>
        <w:t xml:space="preserve"> </w:t>
      </w:r>
      <w:hyperlink r:id="rId119" w:tooltip="From swerve of shore to bend of bay" w:history="1">
        <w:r w:rsidR="00E65E84" w:rsidRPr="001566AE">
          <w:rPr>
            <w:rFonts w:ascii="Arial" w:hAnsi="Arial" w:cs="Arial"/>
            <w:sz w:val="18"/>
            <w:szCs w:val="18"/>
          </w:rPr>
          <w:t xml:space="preserve">of </w:t>
        </w:r>
        <w:proofErr w:type="spellStart"/>
        <w:r w:rsidR="00E65E84" w:rsidRPr="001566AE">
          <w:rPr>
            <w:rFonts w:ascii="Arial" w:hAnsi="Arial" w:cs="Arial"/>
            <w:sz w:val="18"/>
            <w:szCs w:val="18"/>
          </w:rPr>
          <w:t>bay</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brings</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us</w:t>
      </w:r>
      <w:proofErr w:type="spellEnd"/>
      <w:r w:rsidR="00E65E84" w:rsidRPr="001566AE">
        <w:rPr>
          <w:rFonts w:ascii="Arial" w:hAnsi="Arial" w:cs="Arial"/>
          <w:sz w:val="18"/>
          <w:szCs w:val="18"/>
        </w:rPr>
        <w:t xml:space="preserve"> </w:t>
      </w:r>
      <w:hyperlink r:id="rId120" w:tooltip="By a commodius vicus of recirculation" w:history="1">
        <w:r w:rsidR="00E65E84" w:rsidRPr="001566AE">
          <w:rPr>
            <w:rFonts w:ascii="Arial" w:hAnsi="Arial" w:cs="Arial"/>
            <w:sz w:val="18"/>
            <w:szCs w:val="18"/>
          </w:rPr>
          <w:t xml:space="preserve">by a </w:t>
        </w:r>
        <w:proofErr w:type="spellStart"/>
        <w:r w:rsidR="00E65E84" w:rsidRPr="001566AE">
          <w:rPr>
            <w:rFonts w:ascii="Arial" w:hAnsi="Arial" w:cs="Arial"/>
            <w:sz w:val="18"/>
            <w:szCs w:val="18"/>
          </w:rPr>
          <w:t>commodius</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vicus</w:t>
        </w:r>
        <w:proofErr w:type="spellEnd"/>
        <w:r w:rsidR="00E65E84" w:rsidRPr="001566AE">
          <w:rPr>
            <w:rFonts w:ascii="Arial" w:hAnsi="Arial" w:cs="Arial"/>
            <w:sz w:val="18"/>
            <w:szCs w:val="18"/>
          </w:rPr>
          <w:t xml:space="preserve"> of </w:t>
        </w:r>
        <w:proofErr w:type="spellStart"/>
        <w:r w:rsidR="00E65E84" w:rsidRPr="001566AE">
          <w:rPr>
            <w:rFonts w:ascii="Arial" w:hAnsi="Arial" w:cs="Arial"/>
            <w:sz w:val="18"/>
            <w:szCs w:val="18"/>
          </w:rPr>
          <w:t>recirculation</w:t>
        </w:r>
        <w:proofErr w:type="spellEnd"/>
      </w:hyperlink>
      <w:r w:rsidR="00E65E84" w:rsidRPr="001566AE">
        <w:rPr>
          <w:rFonts w:ascii="Arial" w:hAnsi="Arial" w:cs="Arial"/>
          <w:sz w:val="18"/>
          <w:szCs w:val="18"/>
        </w:rPr>
        <w:t xml:space="preserve"> </w:t>
      </w:r>
      <w:hyperlink r:id="rId121" w:tooltip="Back to Howth Castle and Environs" w:history="1">
        <w:r w:rsidR="00E65E84" w:rsidRPr="001566AE">
          <w:rPr>
            <w:rFonts w:ascii="Arial" w:hAnsi="Arial" w:cs="Arial"/>
            <w:sz w:val="18"/>
            <w:szCs w:val="18"/>
          </w:rPr>
          <w:t>back to</w:t>
        </w:r>
      </w:hyperlink>
      <w:r w:rsidR="00E65E84" w:rsidRPr="001566AE">
        <w:rPr>
          <w:rFonts w:ascii="Arial" w:hAnsi="Arial" w:cs="Arial"/>
          <w:sz w:val="18"/>
          <w:szCs w:val="18"/>
        </w:rPr>
        <w:t xml:space="preserve">  </w:t>
      </w:r>
      <w:hyperlink r:id="rId122" w:tooltip="Back to Howth Castle and Environs" w:history="1">
        <w:proofErr w:type="spellStart"/>
        <w:r w:rsidR="00E65E84" w:rsidRPr="001566AE">
          <w:rPr>
            <w:rFonts w:ascii="Arial" w:hAnsi="Arial" w:cs="Arial"/>
            <w:sz w:val="18"/>
            <w:szCs w:val="18"/>
          </w:rPr>
          <w:t>Howth</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Castle</w:t>
        </w:r>
        <w:proofErr w:type="spellEnd"/>
        <w:r w:rsidR="00E65E84" w:rsidRPr="001566AE">
          <w:rPr>
            <w:rFonts w:ascii="Arial" w:hAnsi="Arial" w:cs="Arial"/>
            <w:sz w:val="18"/>
            <w:szCs w:val="18"/>
          </w:rPr>
          <w:t xml:space="preserve"> and </w:t>
        </w:r>
        <w:proofErr w:type="spellStart"/>
        <w:r w:rsidR="00E65E84" w:rsidRPr="001566AE">
          <w:rPr>
            <w:rFonts w:ascii="Arial" w:hAnsi="Arial" w:cs="Arial"/>
            <w:sz w:val="18"/>
            <w:szCs w:val="18"/>
          </w:rPr>
          <w:t>Environs</w:t>
        </w:r>
        <w:proofErr w:type="spellEnd"/>
      </w:hyperlink>
      <w:r w:rsidR="00E65E84" w:rsidRPr="001566AE">
        <w:rPr>
          <w:rFonts w:ascii="Arial" w:hAnsi="Arial" w:cs="Arial"/>
          <w:sz w:val="18"/>
          <w:szCs w:val="18"/>
        </w:rPr>
        <w:t>. (Joyce, pp. 628, 3)</w:t>
      </w:r>
    </w:p>
    <w:p w14:paraId="35FED878"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Essa ligação, que torna a obra circular, representando os ciclos das eras, representa a transformação da chuva em um caudal que forma o rio que entra na cidade de Dublim. Ao entrar, o rio passa perto da capela franciscana de Adão e Eva (cuja inversão, </w:t>
      </w:r>
      <w:proofErr w:type="spellStart"/>
      <w:r w:rsidRPr="001566AE">
        <w:rPr>
          <w:rFonts w:ascii="Arial" w:hAnsi="Arial"/>
          <w:i/>
          <w:sz w:val="18"/>
          <w:szCs w:val="18"/>
        </w:rPr>
        <w:t>Eve</w:t>
      </w:r>
      <w:proofErr w:type="spellEnd"/>
      <w:r w:rsidRPr="001566AE">
        <w:rPr>
          <w:rFonts w:ascii="Arial" w:hAnsi="Arial"/>
          <w:i/>
          <w:sz w:val="18"/>
          <w:szCs w:val="18"/>
        </w:rPr>
        <w:t xml:space="preserve"> and </w:t>
      </w:r>
      <w:proofErr w:type="spellStart"/>
      <w:r w:rsidRPr="001566AE">
        <w:rPr>
          <w:rFonts w:ascii="Arial" w:hAnsi="Arial"/>
          <w:i/>
          <w:sz w:val="18"/>
          <w:szCs w:val="18"/>
        </w:rPr>
        <w:t>Adam’s</w:t>
      </w:r>
      <w:proofErr w:type="spellEnd"/>
      <w:r w:rsidRPr="001566AE">
        <w:rPr>
          <w:rFonts w:ascii="Arial" w:hAnsi="Arial"/>
          <w:i/>
          <w:sz w:val="18"/>
          <w:szCs w:val="18"/>
        </w:rPr>
        <w:t xml:space="preserve"> </w:t>
      </w:r>
      <w:r w:rsidRPr="001566AE">
        <w:rPr>
          <w:rFonts w:ascii="Arial" w:hAnsi="Arial"/>
          <w:sz w:val="18"/>
          <w:szCs w:val="18"/>
        </w:rPr>
        <w:t xml:space="preserve">representa o início da vida, proporcionado pelo parto) e vai desaguar na baía de Dublim, dando forma a ela ao fazer um movimento circular. Bordeia a baía um promontório, em cujo alto localiza-se a fortaleza de </w:t>
      </w:r>
      <w:proofErr w:type="spellStart"/>
      <w:r w:rsidRPr="001566AE">
        <w:rPr>
          <w:rFonts w:ascii="Arial" w:hAnsi="Arial"/>
          <w:sz w:val="18"/>
          <w:szCs w:val="18"/>
        </w:rPr>
        <w:t>Howth</w:t>
      </w:r>
      <w:proofErr w:type="spellEnd"/>
      <w:r w:rsidRPr="001566AE">
        <w:rPr>
          <w:rFonts w:ascii="Arial" w:hAnsi="Arial"/>
          <w:sz w:val="18"/>
          <w:szCs w:val="18"/>
        </w:rPr>
        <w:t>. Depois, a água do rio, misturada ao mar, se transformará novamente em chuva, para cair na cabeceira do rio.</w:t>
      </w:r>
    </w:p>
    <w:p w14:paraId="0CC34E43" w14:textId="77777777" w:rsidR="00E65E84" w:rsidRPr="001566AE" w:rsidRDefault="00E65E84" w:rsidP="001566AE">
      <w:pPr>
        <w:ind w:firstLine="426"/>
        <w:rPr>
          <w:rFonts w:ascii="Arial" w:hAnsi="Arial"/>
          <w:sz w:val="18"/>
          <w:szCs w:val="18"/>
        </w:rPr>
      </w:pPr>
      <w:r w:rsidRPr="001566AE">
        <w:rPr>
          <w:rFonts w:ascii="Arial" w:hAnsi="Arial"/>
          <w:sz w:val="18"/>
          <w:szCs w:val="18"/>
        </w:rPr>
        <w:tab/>
        <w:t>O trecho seguinte,</w:t>
      </w:r>
    </w:p>
    <w:p w14:paraId="3B9E0B93" w14:textId="77777777" w:rsidR="00E65E84" w:rsidRPr="001566AE" w:rsidRDefault="009E3E89" w:rsidP="001566AE">
      <w:pPr>
        <w:pStyle w:val="Quote"/>
        <w:ind w:left="482" w:firstLine="425"/>
        <w:rPr>
          <w:rFonts w:ascii="Arial" w:hAnsi="Arial" w:cs="Arial"/>
          <w:sz w:val="18"/>
          <w:szCs w:val="18"/>
        </w:rPr>
      </w:pPr>
      <w:hyperlink r:id="rId123" w:anchor="Wsir" w:history="1">
        <w:r w:rsidR="00E65E84" w:rsidRPr="001566AE">
          <w:rPr>
            <w:rFonts w:ascii="Arial" w:hAnsi="Arial" w:cs="Arial"/>
            <w:sz w:val="18"/>
            <w:szCs w:val="18"/>
          </w:rPr>
          <w:t>Sir</w:t>
        </w:r>
      </w:hyperlink>
      <w:r w:rsidR="00E65E84" w:rsidRPr="001566AE">
        <w:rPr>
          <w:rFonts w:ascii="Arial" w:hAnsi="Arial" w:cs="Arial"/>
          <w:sz w:val="18"/>
          <w:szCs w:val="18"/>
        </w:rPr>
        <w:t xml:space="preserve"> </w:t>
      </w:r>
      <w:hyperlink r:id="rId124" w:anchor="Tristram" w:history="1">
        <w:proofErr w:type="spellStart"/>
        <w:r w:rsidR="00E65E84" w:rsidRPr="001566AE">
          <w:rPr>
            <w:rFonts w:ascii="Arial" w:hAnsi="Arial" w:cs="Arial"/>
            <w:sz w:val="18"/>
            <w:szCs w:val="18"/>
          </w:rPr>
          <w:t>Tristram</w:t>
        </w:r>
        <w:proofErr w:type="spellEnd"/>
      </w:hyperlink>
      <w:r w:rsidR="00E65E84" w:rsidRPr="001566AE">
        <w:rPr>
          <w:rFonts w:ascii="Arial" w:hAnsi="Arial" w:cs="Arial"/>
          <w:sz w:val="18"/>
          <w:szCs w:val="18"/>
        </w:rPr>
        <w:t xml:space="preserve">, </w:t>
      </w:r>
      <w:hyperlink r:id="rId125" w:anchor="violer" w:history="1">
        <w:proofErr w:type="spellStart"/>
        <w:r w:rsidR="00E65E84" w:rsidRPr="001566AE">
          <w:rPr>
            <w:rFonts w:ascii="Arial" w:hAnsi="Arial" w:cs="Arial"/>
            <w:sz w:val="18"/>
            <w:szCs w:val="18"/>
          </w:rPr>
          <w:t>violer</w:t>
        </w:r>
        <w:proofErr w:type="spellEnd"/>
      </w:hyperlink>
      <w:r w:rsidR="00E65E84" w:rsidRPr="001566AE">
        <w:rPr>
          <w:rFonts w:ascii="Arial" w:hAnsi="Arial" w:cs="Arial"/>
          <w:sz w:val="18"/>
          <w:szCs w:val="18"/>
        </w:rPr>
        <w:t xml:space="preserve"> </w:t>
      </w:r>
      <w:hyperlink r:id="rId126" w:anchor="amore" w:history="1">
        <w:proofErr w:type="spellStart"/>
        <w:r w:rsidR="00E65E84" w:rsidRPr="001566AE">
          <w:rPr>
            <w:rFonts w:ascii="Arial" w:hAnsi="Arial" w:cs="Arial"/>
            <w:sz w:val="18"/>
            <w:szCs w:val="18"/>
          </w:rPr>
          <w:t>d'amores</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fr'over</w:t>
      </w:r>
      <w:proofErr w:type="spellEnd"/>
      <w:r w:rsidR="00E65E84" w:rsidRPr="001566AE">
        <w:rPr>
          <w:rFonts w:ascii="Arial" w:hAnsi="Arial" w:cs="Arial"/>
          <w:sz w:val="18"/>
          <w:szCs w:val="18"/>
        </w:rPr>
        <w:t xml:space="preserve"> the </w:t>
      </w:r>
      <w:hyperlink r:id="rId127" w:anchor="A" w:history="1">
        <w:proofErr w:type="spellStart"/>
        <w:r w:rsidR="00E65E84" w:rsidRPr="001566AE">
          <w:rPr>
            <w:rFonts w:ascii="Arial" w:hAnsi="Arial" w:cs="Arial"/>
            <w:sz w:val="18"/>
            <w:szCs w:val="18"/>
          </w:rPr>
          <w:t>short</w:t>
        </w:r>
        <w:proofErr w:type="spellEnd"/>
        <w:r w:rsidR="00E65E84" w:rsidRPr="001566AE">
          <w:rPr>
            <w:rFonts w:ascii="Arial" w:hAnsi="Arial" w:cs="Arial"/>
            <w:sz w:val="18"/>
            <w:szCs w:val="18"/>
          </w:rPr>
          <w:t xml:space="preserve"> sea</w:t>
        </w:r>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had</w:t>
      </w:r>
      <w:proofErr w:type="spellEnd"/>
      <w:r w:rsidR="00E65E84" w:rsidRPr="001566AE">
        <w:rPr>
          <w:rFonts w:ascii="Arial" w:hAnsi="Arial" w:cs="Arial"/>
          <w:sz w:val="18"/>
          <w:szCs w:val="18"/>
        </w:rPr>
        <w:t xml:space="preserve"> </w:t>
      </w:r>
      <w:hyperlink r:id="rId128" w:anchor="pas" w:history="1">
        <w:proofErr w:type="spellStart"/>
        <w:r w:rsidR="00E65E84" w:rsidRPr="001566AE">
          <w:rPr>
            <w:rFonts w:ascii="Arial" w:hAnsi="Arial" w:cs="Arial"/>
            <w:sz w:val="18"/>
            <w:szCs w:val="18"/>
          </w:rPr>
          <w:t>passen</w:t>
        </w:r>
      </w:hyperlink>
      <w:r w:rsidR="00E65E84" w:rsidRPr="001566AE">
        <w:rPr>
          <w:rFonts w:ascii="Arial" w:hAnsi="Arial" w:cs="Arial"/>
          <w:sz w:val="18"/>
          <w:szCs w:val="18"/>
        </w:rPr>
        <w:t>core</w:t>
      </w:r>
      <w:proofErr w:type="spellEnd"/>
      <w:r w:rsidR="00E65E84" w:rsidRPr="001566AE">
        <w:rPr>
          <w:rFonts w:ascii="Arial" w:hAnsi="Arial" w:cs="Arial"/>
          <w:sz w:val="18"/>
          <w:szCs w:val="18"/>
        </w:rPr>
        <w:t xml:space="preserve"> </w:t>
      </w:r>
      <w:hyperlink r:id="rId129" w:anchor="rearrive" w:history="1">
        <w:proofErr w:type="spellStart"/>
        <w:r w:rsidR="00E65E84" w:rsidRPr="001566AE">
          <w:rPr>
            <w:rFonts w:ascii="Arial" w:hAnsi="Arial" w:cs="Arial"/>
            <w:sz w:val="18"/>
            <w:szCs w:val="18"/>
          </w:rPr>
          <w:t>rearrived</w:t>
        </w:r>
        <w:proofErr w:type="spellEnd"/>
      </w:hyperlink>
      <w:r w:rsidR="00E65E84" w:rsidRPr="001566AE">
        <w:rPr>
          <w:rFonts w:ascii="Arial" w:hAnsi="Arial" w:cs="Arial"/>
          <w:sz w:val="18"/>
          <w:szCs w:val="18"/>
        </w:rPr>
        <w:t xml:space="preserve"> from North </w:t>
      </w:r>
      <w:hyperlink r:id="rId130" w:anchor="Armorica" w:history="1">
        <w:proofErr w:type="spellStart"/>
        <w:r w:rsidR="00E65E84" w:rsidRPr="001566AE">
          <w:rPr>
            <w:rFonts w:ascii="Arial" w:hAnsi="Arial" w:cs="Arial"/>
            <w:sz w:val="18"/>
            <w:szCs w:val="18"/>
          </w:rPr>
          <w:t>Armorica</w:t>
        </w:r>
        <w:proofErr w:type="spellEnd"/>
      </w:hyperlink>
      <w:r w:rsidR="00E65E84" w:rsidRPr="001566AE">
        <w:rPr>
          <w:rFonts w:ascii="Arial" w:hAnsi="Arial" w:cs="Arial"/>
          <w:sz w:val="18"/>
          <w:szCs w:val="18"/>
        </w:rPr>
        <w:t xml:space="preserve"> on this </w:t>
      </w:r>
      <w:proofErr w:type="spellStart"/>
      <w:r w:rsidR="00E65E84" w:rsidRPr="001566AE">
        <w:rPr>
          <w:rFonts w:ascii="Arial" w:hAnsi="Arial" w:cs="Arial"/>
          <w:sz w:val="18"/>
          <w:szCs w:val="18"/>
        </w:rPr>
        <w:t>side</w:t>
      </w:r>
      <w:proofErr w:type="spellEnd"/>
      <w:r w:rsidR="00E65E84" w:rsidRPr="001566AE">
        <w:rPr>
          <w:rFonts w:ascii="Arial" w:hAnsi="Arial" w:cs="Arial"/>
          <w:sz w:val="18"/>
          <w:szCs w:val="18"/>
        </w:rPr>
        <w:t xml:space="preserve"> the </w:t>
      </w:r>
      <w:hyperlink r:id="rId131" w:anchor="scraggy" w:history="1">
        <w:proofErr w:type="spellStart"/>
        <w:r w:rsidR="00E65E84" w:rsidRPr="001566AE">
          <w:rPr>
            <w:rFonts w:ascii="Arial" w:hAnsi="Arial" w:cs="Arial"/>
            <w:sz w:val="18"/>
            <w:szCs w:val="18"/>
          </w:rPr>
          <w:t>scraggy</w:t>
        </w:r>
        <w:proofErr w:type="spellEnd"/>
      </w:hyperlink>
      <w:r w:rsidR="00E65E84" w:rsidRPr="001566AE">
        <w:rPr>
          <w:rFonts w:ascii="Arial" w:hAnsi="Arial" w:cs="Arial"/>
          <w:sz w:val="18"/>
          <w:szCs w:val="18"/>
        </w:rPr>
        <w:t xml:space="preserve"> </w:t>
      </w:r>
      <w:hyperlink r:id="rId132" w:anchor="isthmus" w:history="1">
        <w:proofErr w:type="spellStart"/>
        <w:r w:rsidR="00E65E84" w:rsidRPr="001566AE">
          <w:rPr>
            <w:rFonts w:ascii="Arial" w:hAnsi="Arial" w:cs="Arial"/>
            <w:sz w:val="18"/>
            <w:szCs w:val="18"/>
          </w:rPr>
          <w:t>isthmus</w:t>
        </w:r>
        <w:proofErr w:type="spellEnd"/>
      </w:hyperlink>
      <w:r w:rsidR="00E65E84" w:rsidRPr="001566AE">
        <w:rPr>
          <w:rFonts w:ascii="Arial" w:hAnsi="Arial" w:cs="Arial"/>
          <w:sz w:val="18"/>
          <w:szCs w:val="18"/>
        </w:rPr>
        <w:t xml:space="preserve"> of Europe </w:t>
      </w:r>
      <w:proofErr w:type="spellStart"/>
      <w:r w:rsidR="00E65E84" w:rsidRPr="001566AE">
        <w:rPr>
          <w:rFonts w:ascii="Arial" w:hAnsi="Arial" w:cs="Arial"/>
          <w:sz w:val="18"/>
          <w:szCs w:val="18"/>
        </w:rPr>
        <w:t>Minor</w:t>
      </w:r>
      <w:proofErr w:type="spellEnd"/>
      <w:r w:rsidR="00E65E84" w:rsidRPr="001566AE">
        <w:rPr>
          <w:rFonts w:ascii="Arial" w:hAnsi="Arial" w:cs="Arial"/>
          <w:sz w:val="18"/>
          <w:szCs w:val="18"/>
        </w:rPr>
        <w:t xml:space="preserve"> to </w:t>
      </w:r>
      <w:hyperlink r:id="rId133" w:anchor="wielder" w:history="1">
        <w:proofErr w:type="spellStart"/>
        <w:r w:rsidR="00E65E84" w:rsidRPr="001566AE">
          <w:rPr>
            <w:rFonts w:ascii="Arial" w:hAnsi="Arial" w:cs="Arial"/>
            <w:sz w:val="18"/>
            <w:szCs w:val="18"/>
          </w:rPr>
          <w:t>wielderfight</w:t>
        </w:r>
        <w:proofErr w:type="spellEnd"/>
      </w:hyperlink>
      <w:r w:rsidR="00E65E84" w:rsidRPr="001566AE">
        <w:rPr>
          <w:rFonts w:ascii="Arial" w:hAnsi="Arial" w:cs="Arial"/>
          <w:sz w:val="18"/>
          <w:szCs w:val="18"/>
        </w:rPr>
        <w:t xml:space="preserve"> his </w:t>
      </w:r>
      <w:hyperlink r:id="rId134" w:anchor="Arthur" w:history="1">
        <w:proofErr w:type="spellStart"/>
        <w:r w:rsidR="00E65E84" w:rsidRPr="001566AE">
          <w:rPr>
            <w:rFonts w:ascii="Arial" w:hAnsi="Arial" w:cs="Arial"/>
            <w:sz w:val="18"/>
            <w:szCs w:val="18"/>
          </w:rPr>
          <w:t>penisolate</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war</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nor</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had</w:t>
      </w:r>
      <w:proofErr w:type="spellEnd"/>
      <w:r w:rsidR="00E65E84" w:rsidRPr="001566AE">
        <w:rPr>
          <w:rFonts w:ascii="Arial" w:hAnsi="Arial" w:cs="Arial"/>
          <w:sz w:val="18"/>
          <w:szCs w:val="18"/>
        </w:rPr>
        <w:t xml:space="preserve"> </w:t>
      </w:r>
      <w:hyperlink r:id="rId135" w:anchor="top" w:history="1">
        <w:proofErr w:type="spellStart"/>
        <w:r w:rsidR="00E65E84" w:rsidRPr="001566AE">
          <w:rPr>
            <w:rFonts w:ascii="Arial" w:hAnsi="Arial" w:cs="Arial"/>
            <w:sz w:val="18"/>
            <w:szCs w:val="18"/>
          </w:rPr>
          <w:t>topsawyer's</w:t>
        </w:r>
        <w:proofErr w:type="spellEnd"/>
      </w:hyperlink>
      <w:r w:rsidR="00E65E84" w:rsidRPr="001566AE">
        <w:rPr>
          <w:rFonts w:ascii="Arial" w:hAnsi="Arial" w:cs="Arial"/>
          <w:sz w:val="18"/>
          <w:szCs w:val="18"/>
        </w:rPr>
        <w:t xml:space="preserve"> </w:t>
      </w:r>
      <w:hyperlink r:id="rId136" w:anchor="rocks" w:history="1">
        <w:r w:rsidR="00E65E84" w:rsidRPr="001566AE">
          <w:rPr>
            <w:rFonts w:ascii="Arial" w:hAnsi="Arial" w:cs="Arial"/>
            <w:sz w:val="18"/>
            <w:szCs w:val="18"/>
          </w:rPr>
          <w:t>rocks</w:t>
        </w:r>
      </w:hyperlink>
      <w:r w:rsidR="00E65E84" w:rsidRPr="001566AE">
        <w:rPr>
          <w:rFonts w:ascii="Arial" w:hAnsi="Arial" w:cs="Arial"/>
          <w:sz w:val="18"/>
          <w:szCs w:val="18"/>
        </w:rPr>
        <w:t xml:space="preserve"> by the </w:t>
      </w:r>
      <w:proofErr w:type="spellStart"/>
      <w:r w:rsidR="00E65E84" w:rsidRPr="001566AE">
        <w:rPr>
          <w:rFonts w:ascii="Arial" w:hAnsi="Arial" w:cs="Arial"/>
          <w:sz w:val="18"/>
          <w:szCs w:val="18"/>
        </w:rPr>
        <w:t>stream</w:t>
      </w:r>
      <w:proofErr w:type="spellEnd"/>
      <w:r w:rsidR="00E65E84" w:rsidRPr="001566AE">
        <w:rPr>
          <w:rFonts w:ascii="Arial" w:hAnsi="Arial" w:cs="Arial"/>
          <w:sz w:val="18"/>
          <w:szCs w:val="18"/>
        </w:rPr>
        <w:t xml:space="preserve"> </w:t>
      </w:r>
      <w:hyperlink r:id="rId137" w:anchor="Oconee" w:history="1">
        <w:proofErr w:type="spellStart"/>
        <w:r w:rsidR="00E65E84" w:rsidRPr="001566AE">
          <w:rPr>
            <w:rFonts w:ascii="Arial" w:hAnsi="Arial" w:cs="Arial"/>
            <w:sz w:val="18"/>
            <w:szCs w:val="18"/>
          </w:rPr>
          <w:t>Oconee</w:t>
        </w:r>
        <w:proofErr w:type="spellEnd"/>
      </w:hyperlink>
      <w:r w:rsidR="00E65E84" w:rsidRPr="001566AE">
        <w:rPr>
          <w:rFonts w:ascii="Arial" w:hAnsi="Arial" w:cs="Arial"/>
          <w:sz w:val="18"/>
          <w:szCs w:val="18"/>
        </w:rPr>
        <w:t xml:space="preserve"> </w:t>
      </w:r>
      <w:hyperlink r:id="rId138" w:anchor="exaggerate" w:history="1">
        <w:proofErr w:type="spellStart"/>
        <w:r w:rsidR="00E65E84" w:rsidRPr="001566AE">
          <w:rPr>
            <w:rFonts w:ascii="Arial" w:hAnsi="Arial" w:cs="Arial"/>
            <w:sz w:val="18"/>
            <w:szCs w:val="18"/>
          </w:rPr>
          <w:t>exaggerated</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themselse</w:t>
      </w:r>
      <w:proofErr w:type="spellEnd"/>
      <w:r w:rsidR="00E65E84" w:rsidRPr="001566AE">
        <w:rPr>
          <w:rFonts w:ascii="Arial" w:hAnsi="Arial" w:cs="Arial"/>
          <w:sz w:val="18"/>
          <w:szCs w:val="18"/>
        </w:rPr>
        <w:t xml:space="preserve"> to </w:t>
      </w:r>
      <w:proofErr w:type="spellStart"/>
      <w:r w:rsidR="00E65E84" w:rsidRPr="001566AE">
        <w:rPr>
          <w:rFonts w:ascii="Arial" w:hAnsi="Arial" w:cs="Arial"/>
          <w:sz w:val="18"/>
          <w:szCs w:val="18"/>
        </w:rPr>
        <w:t>Laurens</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County's</w:t>
      </w:r>
      <w:proofErr w:type="spellEnd"/>
      <w:r w:rsidR="00E65E84" w:rsidRPr="001566AE">
        <w:rPr>
          <w:rFonts w:ascii="Arial" w:hAnsi="Arial" w:cs="Arial"/>
          <w:sz w:val="18"/>
          <w:szCs w:val="18"/>
        </w:rPr>
        <w:t xml:space="preserve"> </w:t>
      </w:r>
      <w:hyperlink r:id="rId139" w:anchor="gorgio" w:history="1">
        <w:proofErr w:type="spellStart"/>
        <w:r w:rsidR="00E65E84" w:rsidRPr="001566AE">
          <w:rPr>
            <w:rFonts w:ascii="Arial" w:hAnsi="Arial" w:cs="Arial"/>
            <w:sz w:val="18"/>
            <w:szCs w:val="18"/>
          </w:rPr>
          <w:t>gorgios</w:t>
        </w:r>
        <w:proofErr w:type="spellEnd"/>
      </w:hyperlink>
      <w:r w:rsidR="00E65E84" w:rsidRPr="001566AE">
        <w:rPr>
          <w:rFonts w:ascii="Arial" w:hAnsi="Arial" w:cs="Arial"/>
          <w:sz w:val="18"/>
          <w:szCs w:val="18"/>
        </w:rPr>
        <w:t xml:space="preserve"> while they </w:t>
      </w:r>
      <w:proofErr w:type="spellStart"/>
      <w:r w:rsidR="00E65E84" w:rsidRPr="001566AE">
        <w:rPr>
          <w:rFonts w:ascii="Arial" w:hAnsi="Arial" w:cs="Arial"/>
          <w:sz w:val="18"/>
          <w:szCs w:val="18"/>
        </w:rPr>
        <w:t>went</w:t>
      </w:r>
      <w:proofErr w:type="spellEnd"/>
      <w:r w:rsidR="00E65E84" w:rsidRPr="001566AE">
        <w:rPr>
          <w:rFonts w:ascii="Arial" w:hAnsi="Arial" w:cs="Arial"/>
          <w:sz w:val="18"/>
          <w:szCs w:val="18"/>
        </w:rPr>
        <w:t xml:space="preserve"> </w:t>
      </w:r>
      <w:hyperlink r:id="rId140" w:anchor="Dublin" w:history="1">
        <w:proofErr w:type="spellStart"/>
        <w:r w:rsidR="00E65E84" w:rsidRPr="001566AE">
          <w:rPr>
            <w:rFonts w:ascii="Arial" w:hAnsi="Arial" w:cs="Arial"/>
            <w:sz w:val="18"/>
            <w:szCs w:val="18"/>
          </w:rPr>
          <w:t>doublin</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their</w:t>
      </w:r>
      <w:proofErr w:type="spellEnd"/>
      <w:r w:rsidR="00E65E84" w:rsidRPr="001566AE">
        <w:rPr>
          <w:rFonts w:ascii="Arial" w:hAnsi="Arial" w:cs="Arial"/>
          <w:sz w:val="18"/>
          <w:szCs w:val="18"/>
        </w:rPr>
        <w:t xml:space="preserve"> </w:t>
      </w:r>
      <w:hyperlink r:id="rId141" w:anchor="mumper" w:history="1">
        <w:proofErr w:type="spellStart"/>
        <w:r w:rsidR="00E65E84" w:rsidRPr="001566AE">
          <w:rPr>
            <w:rFonts w:ascii="Arial" w:hAnsi="Arial" w:cs="Arial"/>
            <w:sz w:val="18"/>
            <w:szCs w:val="18"/>
          </w:rPr>
          <w:t>mumper</w:t>
        </w:r>
        <w:proofErr w:type="spellEnd"/>
      </w:hyperlink>
      <w:r w:rsidR="00E65E84" w:rsidRPr="001566AE">
        <w:rPr>
          <w:rFonts w:ascii="Arial" w:hAnsi="Arial" w:cs="Arial"/>
          <w:sz w:val="18"/>
          <w:szCs w:val="18"/>
        </w:rPr>
        <w:t xml:space="preserve"> all the </w:t>
      </w:r>
      <w:proofErr w:type="spellStart"/>
      <w:r w:rsidR="00E65E84" w:rsidRPr="001566AE">
        <w:rPr>
          <w:rFonts w:ascii="Arial" w:hAnsi="Arial" w:cs="Arial"/>
          <w:sz w:val="18"/>
          <w:szCs w:val="18"/>
        </w:rPr>
        <w:t>time</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nor</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avoice</w:t>
      </w:r>
      <w:proofErr w:type="spellEnd"/>
      <w:r w:rsidR="00E65E84" w:rsidRPr="001566AE">
        <w:rPr>
          <w:rFonts w:ascii="Arial" w:hAnsi="Arial" w:cs="Arial"/>
          <w:sz w:val="18"/>
          <w:szCs w:val="18"/>
        </w:rPr>
        <w:t xml:space="preserve"> from </w:t>
      </w:r>
      <w:hyperlink r:id="rId142" w:anchor="afire" w:history="1">
        <w:proofErr w:type="spellStart"/>
        <w:r w:rsidR="00E65E84" w:rsidRPr="001566AE">
          <w:rPr>
            <w:rFonts w:ascii="Arial" w:hAnsi="Arial" w:cs="Arial"/>
            <w:sz w:val="18"/>
            <w:szCs w:val="18"/>
          </w:rPr>
          <w:t>afire</w:t>
        </w:r>
        <w:proofErr w:type="spellEnd"/>
      </w:hyperlink>
      <w:r w:rsidR="00E65E84" w:rsidRPr="001566AE">
        <w:rPr>
          <w:rFonts w:ascii="Arial" w:hAnsi="Arial" w:cs="Arial"/>
          <w:sz w:val="18"/>
          <w:szCs w:val="18"/>
        </w:rPr>
        <w:t xml:space="preserve"> </w:t>
      </w:r>
      <w:hyperlink r:id="rId143" w:anchor="bellows" w:history="1">
        <w:proofErr w:type="spellStart"/>
        <w:r w:rsidR="00E65E84" w:rsidRPr="001566AE">
          <w:rPr>
            <w:rFonts w:ascii="Arial" w:hAnsi="Arial" w:cs="Arial"/>
            <w:sz w:val="18"/>
            <w:szCs w:val="18"/>
          </w:rPr>
          <w:t>bellowsed</w:t>
        </w:r>
        <w:proofErr w:type="spellEnd"/>
      </w:hyperlink>
      <w:r w:rsidR="00E65E84" w:rsidRPr="001566AE">
        <w:rPr>
          <w:rFonts w:ascii="Arial" w:hAnsi="Arial" w:cs="Arial"/>
          <w:sz w:val="18"/>
          <w:szCs w:val="18"/>
        </w:rPr>
        <w:t xml:space="preserve"> </w:t>
      </w:r>
      <w:hyperlink r:id="rId144" w:anchor="Mishe" w:history="1">
        <w:proofErr w:type="spellStart"/>
        <w:r w:rsidR="00E65E84" w:rsidRPr="001566AE">
          <w:rPr>
            <w:rFonts w:ascii="Arial" w:hAnsi="Arial" w:cs="Arial"/>
            <w:sz w:val="18"/>
            <w:szCs w:val="18"/>
          </w:rPr>
          <w:t>mishe</w:t>
        </w:r>
        <w:proofErr w:type="spellEnd"/>
      </w:hyperlink>
      <w:r w:rsidR="00E65E84" w:rsidRPr="001566AE">
        <w:rPr>
          <w:rFonts w:ascii="Arial" w:hAnsi="Arial" w:cs="Arial"/>
          <w:sz w:val="18"/>
          <w:szCs w:val="18"/>
        </w:rPr>
        <w:t xml:space="preserve"> </w:t>
      </w:r>
      <w:hyperlink r:id="rId145" w:anchor="mish" w:history="1">
        <w:proofErr w:type="spellStart"/>
        <w:r w:rsidR="00E65E84" w:rsidRPr="001566AE">
          <w:rPr>
            <w:rFonts w:ascii="Arial" w:hAnsi="Arial" w:cs="Arial"/>
            <w:sz w:val="18"/>
            <w:szCs w:val="18"/>
          </w:rPr>
          <w:t>mishe</w:t>
        </w:r>
        <w:proofErr w:type="spellEnd"/>
      </w:hyperlink>
      <w:r w:rsidR="00E65E84" w:rsidRPr="001566AE">
        <w:rPr>
          <w:rFonts w:ascii="Arial" w:hAnsi="Arial" w:cs="Arial"/>
          <w:sz w:val="18"/>
          <w:szCs w:val="18"/>
        </w:rPr>
        <w:t xml:space="preserve"> to </w:t>
      </w:r>
      <w:hyperlink r:id="rId146" w:anchor="Tauf" w:history="1">
        <w:proofErr w:type="spellStart"/>
        <w:r w:rsidR="00E65E84" w:rsidRPr="001566AE">
          <w:rPr>
            <w:rFonts w:ascii="Arial" w:hAnsi="Arial" w:cs="Arial"/>
            <w:sz w:val="18"/>
            <w:szCs w:val="18"/>
          </w:rPr>
          <w:t>tauf</w:t>
        </w:r>
      </w:hyperlink>
      <w:r w:rsidR="00E65E84" w:rsidRPr="001566AE">
        <w:rPr>
          <w:rFonts w:ascii="Arial" w:hAnsi="Arial" w:cs="Arial"/>
          <w:sz w:val="18"/>
          <w:szCs w:val="18"/>
        </w:rPr>
        <w:t>tauf</w:t>
      </w:r>
      <w:proofErr w:type="spellEnd"/>
      <w:r w:rsidR="00E65E84" w:rsidRPr="001566AE">
        <w:rPr>
          <w:rFonts w:ascii="Arial" w:hAnsi="Arial" w:cs="Arial"/>
          <w:sz w:val="18"/>
          <w:szCs w:val="18"/>
        </w:rPr>
        <w:t xml:space="preserve"> </w:t>
      </w:r>
      <w:hyperlink r:id="rId147" w:anchor="In" w:history="1">
        <w:proofErr w:type="spellStart"/>
        <w:r w:rsidR="00E65E84" w:rsidRPr="001566AE">
          <w:rPr>
            <w:rFonts w:ascii="Arial" w:hAnsi="Arial" w:cs="Arial"/>
            <w:sz w:val="18"/>
            <w:szCs w:val="18"/>
          </w:rPr>
          <w:t>thuartpeatrick</w:t>
        </w:r>
        <w:proofErr w:type="spellEnd"/>
      </w:hyperlink>
      <w:r w:rsidR="00E65E84" w:rsidRPr="001566AE">
        <w:rPr>
          <w:rFonts w:ascii="Arial" w:hAnsi="Arial" w:cs="Arial"/>
          <w:sz w:val="18"/>
          <w:szCs w:val="18"/>
        </w:rPr>
        <w:t xml:space="preserve">: not yet, </w:t>
      </w:r>
      <w:proofErr w:type="spellStart"/>
      <w:r w:rsidR="00E65E84" w:rsidRPr="001566AE">
        <w:rPr>
          <w:rFonts w:ascii="Arial" w:hAnsi="Arial" w:cs="Arial"/>
          <w:sz w:val="18"/>
          <w:szCs w:val="18"/>
        </w:rPr>
        <w:t>though</w:t>
      </w:r>
      <w:proofErr w:type="spellEnd"/>
      <w:r w:rsidR="00E65E84" w:rsidRPr="001566AE">
        <w:rPr>
          <w:rFonts w:ascii="Arial" w:hAnsi="Arial" w:cs="Arial"/>
          <w:sz w:val="18"/>
          <w:szCs w:val="18"/>
        </w:rPr>
        <w:t xml:space="preserve"> </w:t>
      </w:r>
      <w:hyperlink r:id="rId148" w:anchor="venison" w:history="1">
        <w:proofErr w:type="spellStart"/>
        <w:r w:rsidR="00E65E84" w:rsidRPr="001566AE">
          <w:rPr>
            <w:rFonts w:ascii="Arial" w:hAnsi="Arial" w:cs="Arial"/>
            <w:sz w:val="18"/>
            <w:szCs w:val="18"/>
          </w:rPr>
          <w:t>venissoon</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after</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had</w:t>
      </w:r>
      <w:proofErr w:type="spellEnd"/>
      <w:r w:rsidR="00E65E84" w:rsidRPr="001566AE">
        <w:rPr>
          <w:rFonts w:ascii="Arial" w:hAnsi="Arial" w:cs="Arial"/>
          <w:sz w:val="18"/>
          <w:szCs w:val="18"/>
        </w:rPr>
        <w:t xml:space="preserve"> a </w:t>
      </w:r>
      <w:hyperlink r:id="rId149" w:anchor="scad" w:history="1">
        <w:proofErr w:type="spellStart"/>
        <w:r w:rsidR="00E65E84" w:rsidRPr="001566AE">
          <w:rPr>
            <w:rFonts w:ascii="Arial" w:hAnsi="Arial" w:cs="Arial"/>
            <w:sz w:val="18"/>
            <w:szCs w:val="18"/>
          </w:rPr>
          <w:t>kidscad</w:t>
        </w:r>
        <w:proofErr w:type="spellEnd"/>
      </w:hyperlink>
      <w:r w:rsidR="00E65E84" w:rsidRPr="001566AE">
        <w:rPr>
          <w:rFonts w:ascii="Arial" w:hAnsi="Arial" w:cs="Arial"/>
          <w:sz w:val="18"/>
          <w:szCs w:val="18"/>
        </w:rPr>
        <w:t xml:space="preserve"> </w:t>
      </w:r>
      <w:hyperlink r:id="rId150" w:anchor="buttend" w:history="1">
        <w:proofErr w:type="spellStart"/>
        <w:r w:rsidR="00E65E84" w:rsidRPr="001566AE">
          <w:rPr>
            <w:rFonts w:ascii="Arial" w:hAnsi="Arial" w:cs="Arial"/>
            <w:sz w:val="18"/>
            <w:szCs w:val="18"/>
          </w:rPr>
          <w:t>buttended</w:t>
        </w:r>
        <w:proofErr w:type="spellEnd"/>
      </w:hyperlink>
      <w:r w:rsidR="00E65E84" w:rsidRPr="001566AE">
        <w:rPr>
          <w:rFonts w:ascii="Arial" w:hAnsi="Arial" w:cs="Arial"/>
          <w:sz w:val="18"/>
          <w:szCs w:val="18"/>
        </w:rPr>
        <w:t xml:space="preserve"> a </w:t>
      </w:r>
      <w:hyperlink r:id="rId151" w:anchor="bland" w:history="1">
        <w:proofErr w:type="spellStart"/>
        <w:r w:rsidR="00E65E84" w:rsidRPr="001566AE">
          <w:rPr>
            <w:rFonts w:ascii="Arial" w:hAnsi="Arial" w:cs="Arial"/>
            <w:sz w:val="18"/>
            <w:szCs w:val="18"/>
          </w:rPr>
          <w:t>bland</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old</w:t>
      </w:r>
      <w:proofErr w:type="spellEnd"/>
      <w:r w:rsidR="00E65E84" w:rsidRPr="001566AE">
        <w:rPr>
          <w:rFonts w:ascii="Arial" w:hAnsi="Arial" w:cs="Arial"/>
          <w:sz w:val="18"/>
          <w:szCs w:val="18"/>
        </w:rPr>
        <w:t xml:space="preserve"> </w:t>
      </w:r>
      <w:hyperlink r:id="rId152" w:anchor="Isaac" w:history="1">
        <w:proofErr w:type="spellStart"/>
        <w:r w:rsidR="00E65E84" w:rsidRPr="001566AE">
          <w:rPr>
            <w:rFonts w:ascii="Arial" w:hAnsi="Arial" w:cs="Arial"/>
            <w:sz w:val="18"/>
            <w:szCs w:val="18"/>
          </w:rPr>
          <w:t>isaac</w:t>
        </w:r>
        <w:proofErr w:type="spellEnd"/>
      </w:hyperlink>
      <w:r w:rsidR="00E65E84" w:rsidRPr="001566AE">
        <w:rPr>
          <w:rFonts w:ascii="Arial" w:hAnsi="Arial" w:cs="Arial"/>
          <w:sz w:val="18"/>
          <w:szCs w:val="18"/>
        </w:rPr>
        <w:t xml:space="preserve">: not yet, </w:t>
      </w:r>
      <w:proofErr w:type="spellStart"/>
      <w:r w:rsidR="00E65E84" w:rsidRPr="001566AE">
        <w:rPr>
          <w:rFonts w:ascii="Arial" w:hAnsi="Arial" w:cs="Arial"/>
          <w:sz w:val="18"/>
          <w:szCs w:val="18"/>
        </w:rPr>
        <w:t>though</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all's</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fair</w:t>
      </w:r>
      <w:proofErr w:type="spellEnd"/>
      <w:r w:rsidR="00E65E84" w:rsidRPr="001566AE">
        <w:rPr>
          <w:rFonts w:ascii="Arial" w:hAnsi="Arial" w:cs="Arial"/>
          <w:sz w:val="18"/>
          <w:szCs w:val="18"/>
        </w:rPr>
        <w:t xml:space="preserve"> in </w:t>
      </w:r>
      <w:hyperlink r:id="rId153" w:anchor="Thackery" w:history="1">
        <w:proofErr w:type="spellStart"/>
        <w:r w:rsidR="00E65E84" w:rsidRPr="001566AE">
          <w:rPr>
            <w:rFonts w:ascii="Arial" w:hAnsi="Arial" w:cs="Arial"/>
            <w:sz w:val="18"/>
            <w:szCs w:val="18"/>
          </w:rPr>
          <w:t>vanessy</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were</w:t>
      </w:r>
      <w:proofErr w:type="spellEnd"/>
      <w:r w:rsidR="00E65E84" w:rsidRPr="001566AE">
        <w:rPr>
          <w:rFonts w:ascii="Arial" w:hAnsi="Arial" w:cs="Arial"/>
          <w:sz w:val="18"/>
          <w:szCs w:val="18"/>
        </w:rPr>
        <w:t xml:space="preserve"> </w:t>
      </w:r>
      <w:hyperlink r:id="rId154" w:anchor="sosie" w:history="1">
        <w:proofErr w:type="spellStart"/>
        <w:r w:rsidR="00E65E84" w:rsidRPr="001566AE">
          <w:rPr>
            <w:rFonts w:ascii="Arial" w:hAnsi="Arial" w:cs="Arial"/>
            <w:sz w:val="18"/>
            <w:szCs w:val="18"/>
          </w:rPr>
          <w:t>sosie</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sesthers</w:t>
      </w:r>
      <w:proofErr w:type="spellEnd"/>
      <w:r w:rsidR="00E65E84" w:rsidRPr="001566AE">
        <w:rPr>
          <w:rFonts w:ascii="Arial" w:hAnsi="Arial" w:cs="Arial"/>
          <w:sz w:val="18"/>
          <w:szCs w:val="18"/>
        </w:rPr>
        <w:t xml:space="preserve"> </w:t>
      </w:r>
      <w:hyperlink r:id="rId155" w:anchor="wroth" w:history="1">
        <w:proofErr w:type="spellStart"/>
        <w:r w:rsidR="00E65E84" w:rsidRPr="001566AE">
          <w:rPr>
            <w:rFonts w:ascii="Arial" w:hAnsi="Arial" w:cs="Arial"/>
            <w:sz w:val="18"/>
            <w:szCs w:val="18"/>
          </w:rPr>
          <w:t>wroth</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with</w:t>
      </w:r>
      <w:proofErr w:type="spellEnd"/>
      <w:r w:rsidR="00E65E84" w:rsidRPr="001566AE">
        <w:rPr>
          <w:rFonts w:ascii="Arial" w:hAnsi="Arial" w:cs="Arial"/>
          <w:sz w:val="18"/>
          <w:szCs w:val="18"/>
        </w:rPr>
        <w:t xml:space="preserve"> </w:t>
      </w:r>
      <w:hyperlink r:id="rId156" w:anchor="twenty" w:history="1">
        <w:proofErr w:type="spellStart"/>
        <w:r w:rsidR="00E65E84" w:rsidRPr="001566AE">
          <w:rPr>
            <w:rFonts w:ascii="Arial" w:hAnsi="Arial" w:cs="Arial"/>
            <w:sz w:val="18"/>
            <w:szCs w:val="18"/>
          </w:rPr>
          <w:t>twone</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nathandjoe</w:t>
        </w:r>
        <w:proofErr w:type="spellEnd"/>
      </w:hyperlink>
      <w:r w:rsidR="00E65E84" w:rsidRPr="001566AE">
        <w:rPr>
          <w:rFonts w:ascii="Arial" w:hAnsi="Arial" w:cs="Arial"/>
          <w:sz w:val="18"/>
          <w:szCs w:val="18"/>
        </w:rPr>
        <w:t xml:space="preserve">. </w:t>
      </w:r>
      <w:r w:rsidRPr="001566AE">
        <w:rPr>
          <w:rFonts w:ascii="Arial" w:hAnsi="Arial" w:cs="Arial"/>
          <w:sz w:val="18"/>
          <w:szCs w:val="18"/>
        </w:rPr>
        <w:fldChar w:fldCharType="begin"/>
      </w:r>
      <w:r w:rsidRPr="001566AE">
        <w:rPr>
          <w:rFonts w:ascii="Arial" w:hAnsi="Arial" w:cs="Arial"/>
          <w:sz w:val="18"/>
          <w:szCs w:val="18"/>
        </w:rPr>
        <w:instrText xml:space="preserve"> HYPERLINK "http://www.finwake.com/1024chapter1/sir.htm" \l "rot" </w:instrText>
      </w:r>
      <w:r w:rsidRPr="001566AE">
        <w:rPr>
          <w:rFonts w:ascii="Arial" w:hAnsi="Arial" w:cs="Arial"/>
          <w:sz w:val="18"/>
          <w:szCs w:val="18"/>
        </w:rPr>
        <w:fldChar w:fldCharType="separate"/>
      </w:r>
      <w:proofErr w:type="spellStart"/>
      <w:r w:rsidR="00E65E84" w:rsidRPr="001566AE">
        <w:rPr>
          <w:rFonts w:ascii="Arial" w:hAnsi="Arial" w:cs="Arial"/>
          <w:sz w:val="18"/>
          <w:szCs w:val="18"/>
        </w:rPr>
        <w:t>Rot</w:t>
      </w:r>
      <w:proofErr w:type="spellEnd"/>
      <w:r w:rsidRPr="001566AE">
        <w:rPr>
          <w:rFonts w:ascii="Arial" w:hAnsi="Arial" w:cs="Arial"/>
          <w:sz w:val="18"/>
          <w:szCs w:val="18"/>
        </w:rPr>
        <w:fldChar w:fldCharType="end"/>
      </w:r>
      <w:r w:rsidR="00E65E84" w:rsidRPr="001566AE">
        <w:rPr>
          <w:rFonts w:ascii="Arial" w:hAnsi="Arial" w:cs="Arial"/>
          <w:sz w:val="18"/>
          <w:szCs w:val="18"/>
        </w:rPr>
        <w:t xml:space="preserve"> a </w:t>
      </w:r>
      <w:hyperlink r:id="rId157" w:anchor="peck" w:history="1">
        <w:proofErr w:type="spellStart"/>
        <w:r w:rsidR="00E65E84" w:rsidRPr="001566AE">
          <w:rPr>
            <w:rFonts w:ascii="Arial" w:hAnsi="Arial" w:cs="Arial"/>
            <w:sz w:val="18"/>
            <w:szCs w:val="18"/>
          </w:rPr>
          <w:t>peck</w:t>
        </w:r>
        <w:proofErr w:type="spellEnd"/>
      </w:hyperlink>
      <w:r w:rsidR="00E65E84" w:rsidRPr="001566AE">
        <w:rPr>
          <w:rFonts w:ascii="Arial" w:hAnsi="Arial" w:cs="Arial"/>
          <w:sz w:val="18"/>
          <w:szCs w:val="18"/>
        </w:rPr>
        <w:t xml:space="preserve"> of </w:t>
      </w:r>
      <w:proofErr w:type="spellStart"/>
      <w:r w:rsidR="00E65E84" w:rsidRPr="001566AE">
        <w:rPr>
          <w:rFonts w:ascii="Arial" w:hAnsi="Arial" w:cs="Arial"/>
          <w:sz w:val="18"/>
          <w:szCs w:val="18"/>
        </w:rPr>
        <w:t>pa's</w:t>
      </w:r>
      <w:proofErr w:type="spellEnd"/>
      <w:r w:rsidR="00E65E84" w:rsidRPr="001566AE">
        <w:rPr>
          <w:rFonts w:ascii="Arial" w:hAnsi="Arial" w:cs="Arial"/>
          <w:sz w:val="18"/>
          <w:szCs w:val="18"/>
        </w:rPr>
        <w:t xml:space="preserve"> </w:t>
      </w:r>
      <w:hyperlink r:id="rId158" w:anchor="malt" w:history="1">
        <w:proofErr w:type="spellStart"/>
        <w:r w:rsidR="00E65E84" w:rsidRPr="001566AE">
          <w:rPr>
            <w:rFonts w:ascii="Arial" w:hAnsi="Arial" w:cs="Arial"/>
            <w:sz w:val="18"/>
            <w:szCs w:val="18"/>
          </w:rPr>
          <w:t>malt</w:t>
        </w:r>
        <w:proofErr w:type="spellEnd"/>
      </w:hyperlink>
      <w:r w:rsidR="00E65E84" w:rsidRPr="001566AE">
        <w:rPr>
          <w:rFonts w:ascii="Arial" w:hAnsi="Arial" w:cs="Arial"/>
          <w:sz w:val="18"/>
          <w:szCs w:val="18"/>
        </w:rPr>
        <w:t xml:space="preserve"> </w:t>
      </w:r>
      <w:hyperlink r:id="rId159" w:anchor="that" w:history="1">
        <w:proofErr w:type="spellStart"/>
        <w:r w:rsidR="00E65E84" w:rsidRPr="001566AE">
          <w:rPr>
            <w:rFonts w:ascii="Arial" w:hAnsi="Arial" w:cs="Arial"/>
            <w:sz w:val="18"/>
            <w:szCs w:val="18"/>
          </w:rPr>
          <w:t>had</w:t>
        </w:r>
        <w:proofErr w:type="spellEnd"/>
      </w:hyperlink>
      <w:r w:rsidR="00E65E84" w:rsidRPr="001566AE">
        <w:rPr>
          <w:rFonts w:ascii="Arial" w:hAnsi="Arial" w:cs="Arial"/>
          <w:sz w:val="18"/>
          <w:szCs w:val="18"/>
        </w:rPr>
        <w:t xml:space="preserve"> </w:t>
      </w:r>
      <w:hyperlink r:id="rId160" w:anchor="Jim" w:history="1">
        <w:proofErr w:type="spellStart"/>
        <w:r w:rsidR="00E65E84" w:rsidRPr="001566AE">
          <w:rPr>
            <w:rFonts w:ascii="Arial" w:hAnsi="Arial" w:cs="Arial"/>
            <w:sz w:val="18"/>
            <w:szCs w:val="18"/>
          </w:rPr>
          <w:t>Jhem</w:t>
        </w:r>
        <w:proofErr w:type="spellEnd"/>
      </w:hyperlink>
      <w:r w:rsidR="00E65E84" w:rsidRPr="001566AE">
        <w:rPr>
          <w:rFonts w:ascii="Arial" w:hAnsi="Arial" w:cs="Arial"/>
          <w:sz w:val="18"/>
          <w:szCs w:val="18"/>
        </w:rPr>
        <w:t xml:space="preserve"> or </w:t>
      </w:r>
      <w:hyperlink r:id="rId161" w:anchor="Shaun" w:history="1">
        <w:r w:rsidR="00E65E84" w:rsidRPr="001566AE">
          <w:rPr>
            <w:rFonts w:ascii="Arial" w:hAnsi="Arial" w:cs="Arial"/>
            <w:sz w:val="18"/>
            <w:szCs w:val="18"/>
          </w:rPr>
          <w:t>Shen</w:t>
        </w:r>
      </w:hyperlink>
      <w:r w:rsidR="00E65E84" w:rsidRPr="001566AE">
        <w:rPr>
          <w:rFonts w:ascii="Arial" w:hAnsi="Arial" w:cs="Arial"/>
          <w:sz w:val="18"/>
          <w:szCs w:val="18"/>
        </w:rPr>
        <w:t xml:space="preserve"> </w:t>
      </w:r>
      <w:hyperlink r:id="rId162" w:anchor="brew" w:history="1">
        <w:proofErr w:type="spellStart"/>
        <w:r w:rsidR="00E65E84" w:rsidRPr="001566AE">
          <w:rPr>
            <w:rFonts w:ascii="Arial" w:hAnsi="Arial" w:cs="Arial"/>
            <w:sz w:val="18"/>
            <w:szCs w:val="18"/>
          </w:rPr>
          <w:t>brewed</w:t>
        </w:r>
        <w:proofErr w:type="spellEnd"/>
      </w:hyperlink>
      <w:r w:rsidR="00E65E84" w:rsidRPr="001566AE">
        <w:rPr>
          <w:rFonts w:ascii="Arial" w:hAnsi="Arial" w:cs="Arial"/>
          <w:sz w:val="18"/>
          <w:szCs w:val="18"/>
        </w:rPr>
        <w:t xml:space="preserve"> by </w:t>
      </w:r>
      <w:hyperlink r:id="rId163" w:anchor="arclight" w:history="1">
        <w:proofErr w:type="spellStart"/>
        <w:r w:rsidR="00E65E84" w:rsidRPr="001566AE">
          <w:rPr>
            <w:rFonts w:ascii="Arial" w:hAnsi="Arial" w:cs="Arial"/>
            <w:sz w:val="18"/>
            <w:szCs w:val="18"/>
          </w:rPr>
          <w:t>arclight</w:t>
        </w:r>
        <w:proofErr w:type="spellEnd"/>
      </w:hyperlink>
      <w:r w:rsidR="00E65E84" w:rsidRPr="001566AE">
        <w:rPr>
          <w:rFonts w:ascii="Arial" w:hAnsi="Arial" w:cs="Arial"/>
          <w:sz w:val="18"/>
          <w:szCs w:val="18"/>
        </w:rPr>
        <w:t xml:space="preserve"> and </w:t>
      </w:r>
      <w:hyperlink r:id="rId164" w:anchor="rory" w:history="1">
        <w:proofErr w:type="spellStart"/>
        <w:r w:rsidR="00E65E84" w:rsidRPr="001566AE">
          <w:rPr>
            <w:rFonts w:ascii="Arial" w:hAnsi="Arial" w:cs="Arial"/>
            <w:sz w:val="18"/>
            <w:szCs w:val="18"/>
          </w:rPr>
          <w:t>rory</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end</w:t>
      </w:r>
      <w:proofErr w:type="spellEnd"/>
      <w:r w:rsidR="00E65E84" w:rsidRPr="001566AE">
        <w:rPr>
          <w:rFonts w:ascii="Arial" w:hAnsi="Arial" w:cs="Arial"/>
          <w:sz w:val="18"/>
          <w:szCs w:val="18"/>
        </w:rPr>
        <w:t xml:space="preserve"> to the </w:t>
      </w:r>
      <w:hyperlink r:id="rId165" w:anchor="regina" w:history="1">
        <w:proofErr w:type="spellStart"/>
        <w:r w:rsidR="00E65E84" w:rsidRPr="001566AE">
          <w:rPr>
            <w:rFonts w:ascii="Arial" w:hAnsi="Arial" w:cs="Arial"/>
            <w:sz w:val="18"/>
            <w:szCs w:val="18"/>
          </w:rPr>
          <w:t>regginbrow</w:t>
        </w:r>
        <w:proofErr w:type="spellEnd"/>
      </w:hyperlink>
      <w:r w:rsidR="00E65E84" w:rsidRPr="001566AE">
        <w:rPr>
          <w:rFonts w:ascii="Arial" w:hAnsi="Arial" w:cs="Arial"/>
          <w:sz w:val="18"/>
          <w:szCs w:val="18"/>
        </w:rPr>
        <w:t xml:space="preserve"> was to </w:t>
      </w:r>
      <w:proofErr w:type="spellStart"/>
      <w:r w:rsidR="00E65E84" w:rsidRPr="001566AE">
        <w:rPr>
          <w:rFonts w:ascii="Arial" w:hAnsi="Arial" w:cs="Arial"/>
          <w:sz w:val="18"/>
          <w:szCs w:val="18"/>
        </w:rPr>
        <w:t>be</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seen</w:t>
      </w:r>
      <w:proofErr w:type="spellEnd"/>
      <w:r w:rsidR="00E65E84" w:rsidRPr="001566AE">
        <w:rPr>
          <w:rFonts w:ascii="Arial" w:hAnsi="Arial" w:cs="Arial"/>
          <w:sz w:val="18"/>
          <w:szCs w:val="18"/>
        </w:rPr>
        <w:t xml:space="preserve"> </w:t>
      </w:r>
      <w:hyperlink r:id="rId166" w:anchor="ringsum" w:history="1">
        <w:proofErr w:type="spellStart"/>
        <w:r w:rsidR="00E65E84" w:rsidRPr="001566AE">
          <w:rPr>
            <w:rFonts w:ascii="Arial" w:hAnsi="Arial" w:cs="Arial"/>
            <w:sz w:val="18"/>
            <w:szCs w:val="18"/>
          </w:rPr>
          <w:t>ringsome</w:t>
        </w:r>
        <w:proofErr w:type="spellEnd"/>
      </w:hyperlink>
      <w:r w:rsidR="00E65E84" w:rsidRPr="001566AE">
        <w:rPr>
          <w:rFonts w:ascii="Arial" w:hAnsi="Arial" w:cs="Arial"/>
          <w:sz w:val="18"/>
          <w:szCs w:val="18"/>
        </w:rPr>
        <w:t xml:space="preserve"> on the </w:t>
      </w:r>
      <w:hyperlink r:id="rId167" w:anchor="aqua" w:history="1">
        <w:proofErr w:type="spellStart"/>
        <w:r w:rsidR="00E65E84" w:rsidRPr="001566AE">
          <w:rPr>
            <w:rFonts w:ascii="Arial" w:hAnsi="Arial" w:cs="Arial"/>
            <w:sz w:val="18"/>
            <w:szCs w:val="18"/>
          </w:rPr>
          <w:t>aqua</w:t>
        </w:r>
        <w:proofErr w:type="spellEnd"/>
      </w:hyperlink>
      <w:r w:rsidR="00E65E84" w:rsidRPr="001566AE">
        <w:rPr>
          <w:rFonts w:ascii="Arial" w:hAnsi="Arial" w:cs="Arial"/>
          <w:sz w:val="18"/>
          <w:szCs w:val="18"/>
        </w:rPr>
        <w:t xml:space="preserve"> face, (</w:t>
      </w:r>
      <w:r w:rsidR="00E65E84" w:rsidRPr="001566AE">
        <w:rPr>
          <w:rFonts w:ascii="Arial" w:hAnsi="Arial" w:cs="Arial"/>
          <w:smallCaps/>
          <w:sz w:val="18"/>
          <w:szCs w:val="18"/>
        </w:rPr>
        <w:t>Joyce</w:t>
      </w:r>
      <w:r w:rsidR="00E65E84" w:rsidRPr="001566AE">
        <w:rPr>
          <w:rFonts w:ascii="Arial" w:hAnsi="Arial" w:cs="Arial"/>
          <w:sz w:val="18"/>
          <w:szCs w:val="18"/>
        </w:rPr>
        <w:t>, p. 3)</w:t>
      </w:r>
    </w:p>
    <w:p w14:paraId="36377061" w14:textId="7E7E9E39" w:rsidR="00E65E84" w:rsidRPr="001566AE" w:rsidRDefault="00E65E84" w:rsidP="001566AE">
      <w:pPr>
        <w:ind w:firstLine="426"/>
        <w:rPr>
          <w:rFonts w:ascii="Arial" w:hAnsi="Arial"/>
          <w:sz w:val="18"/>
          <w:szCs w:val="18"/>
        </w:rPr>
      </w:pPr>
      <w:r w:rsidRPr="001566AE">
        <w:rPr>
          <w:rFonts w:ascii="Arial" w:hAnsi="Arial"/>
          <w:sz w:val="18"/>
          <w:szCs w:val="18"/>
        </w:rPr>
        <w:t xml:space="preserve">se refere a Sir Amory </w:t>
      </w:r>
      <w:proofErr w:type="spellStart"/>
      <w:r w:rsidRPr="001566AE">
        <w:rPr>
          <w:rFonts w:ascii="Arial" w:hAnsi="Arial"/>
          <w:sz w:val="18"/>
          <w:szCs w:val="18"/>
        </w:rPr>
        <w:t>Tristram</w:t>
      </w:r>
      <w:proofErr w:type="spellEnd"/>
      <w:r w:rsidRPr="001566AE">
        <w:rPr>
          <w:rFonts w:ascii="Arial" w:hAnsi="Arial"/>
          <w:sz w:val="18"/>
          <w:szCs w:val="18"/>
        </w:rPr>
        <w:t xml:space="preserve">, primeiro conde de </w:t>
      </w:r>
      <w:proofErr w:type="spellStart"/>
      <w:r w:rsidRPr="001566AE">
        <w:rPr>
          <w:rFonts w:ascii="Arial" w:hAnsi="Arial"/>
          <w:sz w:val="18"/>
          <w:szCs w:val="18"/>
        </w:rPr>
        <w:t>Howth</w:t>
      </w:r>
      <w:proofErr w:type="spellEnd"/>
      <w:r w:rsidRPr="001566AE">
        <w:rPr>
          <w:rFonts w:ascii="Arial" w:hAnsi="Arial"/>
          <w:sz w:val="18"/>
          <w:szCs w:val="18"/>
        </w:rPr>
        <w:t xml:space="preserve">, que, mais tarde, mudou-se para a Bretanha (North </w:t>
      </w:r>
      <w:proofErr w:type="spellStart"/>
      <w:r w:rsidRPr="001566AE">
        <w:rPr>
          <w:rFonts w:ascii="Arial" w:hAnsi="Arial"/>
          <w:sz w:val="18"/>
          <w:szCs w:val="18"/>
        </w:rPr>
        <w:t>Armorica</w:t>
      </w:r>
      <w:proofErr w:type="spellEnd"/>
      <w:r w:rsidRPr="001566AE">
        <w:rPr>
          <w:rFonts w:ascii="Arial" w:hAnsi="Arial"/>
          <w:sz w:val="18"/>
          <w:szCs w:val="18"/>
        </w:rPr>
        <w:t>) e passou a ser conhecido como São Lourenço (</w:t>
      </w:r>
      <w:proofErr w:type="spellStart"/>
      <w:r w:rsidRPr="001566AE">
        <w:rPr>
          <w:rFonts w:ascii="Arial" w:hAnsi="Arial"/>
          <w:sz w:val="18"/>
          <w:szCs w:val="18"/>
        </w:rPr>
        <w:t>Laurens</w:t>
      </w:r>
      <w:proofErr w:type="spellEnd"/>
      <w:r w:rsidRPr="001566AE">
        <w:rPr>
          <w:rFonts w:ascii="Arial" w:hAnsi="Arial"/>
          <w:sz w:val="18"/>
          <w:szCs w:val="18"/>
        </w:rPr>
        <w:t xml:space="preserve"> </w:t>
      </w:r>
      <w:proofErr w:type="spellStart"/>
      <w:r w:rsidRPr="001566AE">
        <w:rPr>
          <w:rFonts w:ascii="Arial" w:hAnsi="Arial"/>
          <w:sz w:val="18"/>
          <w:szCs w:val="18"/>
        </w:rPr>
        <w:t>County</w:t>
      </w:r>
      <w:proofErr w:type="spellEnd"/>
      <w:r w:rsidRPr="001566AE">
        <w:rPr>
          <w:rFonts w:ascii="Arial" w:hAnsi="Arial"/>
          <w:sz w:val="18"/>
          <w:szCs w:val="18"/>
        </w:rPr>
        <w:t xml:space="preserve">). </w:t>
      </w:r>
    </w:p>
    <w:p w14:paraId="07DF08BE" w14:textId="6ABD806D" w:rsidR="00E65E84" w:rsidRPr="001566AE" w:rsidRDefault="00E65E84" w:rsidP="001566AE">
      <w:pPr>
        <w:ind w:firstLine="426"/>
        <w:rPr>
          <w:rFonts w:ascii="Arial" w:hAnsi="Arial"/>
          <w:sz w:val="18"/>
          <w:szCs w:val="18"/>
        </w:rPr>
      </w:pPr>
      <w:r w:rsidRPr="001566AE">
        <w:rPr>
          <w:rFonts w:ascii="Arial" w:hAnsi="Arial"/>
          <w:sz w:val="18"/>
          <w:szCs w:val="18"/>
        </w:rPr>
        <w:tab/>
        <w:t xml:space="preserve">Há, aqui, também, uma referência à lenda de Tristão e Isolda. Tristão tocava a viola </w:t>
      </w:r>
      <w:proofErr w:type="spellStart"/>
      <w:r w:rsidRPr="001566AE">
        <w:rPr>
          <w:rFonts w:ascii="Arial" w:hAnsi="Arial"/>
          <w:sz w:val="18"/>
          <w:szCs w:val="18"/>
        </w:rPr>
        <w:t>damore</w:t>
      </w:r>
      <w:proofErr w:type="spellEnd"/>
      <w:r w:rsidRPr="001566AE">
        <w:rPr>
          <w:rFonts w:ascii="Arial" w:hAnsi="Arial"/>
          <w:sz w:val="18"/>
          <w:szCs w:val="18"/>
        </w:rPr>
        <w:t xml:space="preserve">, e violou o leito do tio, ao deitar-se com a esposa dele, Isolda. Mas é Sir Amory </w:t>
      </w:r>
      <w:proofErr w:type="spellStart"/>
      <w:r w:rsidRPr="001566AE">
        <w:rPr>
          <w:rFonts w:ascii="Arial" w:hAnsi="Arial"/>
          <w:sz w:val="18"/>
          <w:szCs w:val="18"/>
        </w:rPr>
        <w:t>Tristram</w:t>
      </w:r>
      <w:proofErr w:type="spellEnd"/>
      <w:r w:rsidRPr="001566AE">
        <w:rPr>
          <w:rFonts w:ascii="Arial" w:hAnsi="Arial"/>
          <w:sz w:val="18"/>
          <w:szCs w:val="18"/>
        </w:rPr>
        <w:t xml:space="preserve"> quem atravessa o pequeno istmo da Irlanda (Europe </w:t>
      </w:r>
      <w:proofErr w:type="spellStart"/>
      <w:r w:rsidRPr="001566AE">
        <w:rPr>
          <w:rFonts w:ascii="Arial" w:hAnsi="Arial"/>
          <w:sz w:val="18"/>
          <w:szCs w:val="18"/>
        </w:rPr>
        <w:t>Minor</w:t>
      </w:r>
      <w:proofErr w:type="spellEnd"/>
      <w:r w:rsidRPr="001566AE">
        <w:rPr>
          <w:rFonts w:ascii="Arial" w:hAnsi="Arial"/>
          <w:sz w:val="18"/>
          <w:szCs w:val="18"/>
        </w:rPr>
        <w:t xml:space="preserve">) para travar uma guerra na península (por Isolda = </w:t>
      </w:r>
      <w:proofErr w:type="spellStart"/>
      <w:r w:rsidRPr="001566AE">
        <w:rPr>
          <w:rFonts w:ascii="Arial" w:hAnsi="Arial"/>
          <w:sz w:val="18"/>
          <w:szCs w:val="18"/>
        </w:rPr>
        <w:t>penisolate</w:t>
      </w:r>
      <w:proofErr w:type="spellEnd"/>
      <w:r w:rsidRPr="001566AE">
        <w:rPr>
          <w:rFonts w:ascii="Arial" w:hAnsi="Arial"/>
          <w:sz w:val="18"/>
          <w:szCs w:val="18"/>
        </w:rPr>
        <w:t xml:space="preserve">; só por amor + </w:t>
      </w:r>
      <w:proofErr w:type="spellStart"/>
      <w:r w:rsidRPr="001566AE">
        <w:rPr>
          <w:rFonts w:ascii="Arial" w:hAnsi="Arial"/>
          <w:i/>
          <w:sz w:val="18"/>
          <w:szCs w:val="18"/>
        </w:rPr>
        <w:t>penis</w:t>
      </w:r>
      <w:proofErr w:type="spellEnd"/>
      <w:r w:rsidRPr="001566AE">
        <w:rPr>
          <w:rFonts w:ascii="Arial" w:hAnsi="Arial"/>
          <w:i/>
          <w:sz w:val="18"/>
          <w:szCs w:val="18"/>
        </w:rPr>
        <w:t xml:space="preserve"> </w:t>
      </w:r>
      <w:proofErr w:type="spellStart"/>
      <w:r w:rsidRPr="001566AE">
        <w:rPr>
          <w:rFonts w:ascii="Arial" w:hAnsi="Arial"/>
          <w:i/>
          <w:sz w:val="18"/>
          <w:szCs w:val="18"/>
        </w:rPr>
        <w:t>isolated</w:t>
      </w:r>
      <w:proofErr w:type="spellEnd"/>
      <w:r w:rsidRPr="001566AE">
        <w:rPr>
          <w:rFonts w:ascii="Arial" w:hAnsi="Arial"/>
          <w:sz w:val="18"/>
          <w:szCs w:val="18"/>
        </w:rPr>
        <w:t xml:space="preserve">). O que se lê, na sequência é a emigração dos irlandeses para a América do Norte (North </w:t>
      </w:r>
      <w:proofErr w:type="spellStart"/>
      <w:r w:rsidRPr="001566AE">
        <w:rPr>
          <w:rFonts w:ascii="Arial" w:hAnsi="Arial"/>
          <w:sz w:val="18"/>
          <w:szCs w:val="18"/>
        </w:rPr>
        <w:t>Armorica</w:t>
      </w:r>
      <w:proofErr w:type="spellEnd"/>
      <w:r w:rsidRPr="001566AE">
        <w:rPr>
          <w:rFonts w:ascii="Arial" w:hAnsi="Arial"/>
          <w:sz w:val="18"/>
          <w:szCs w:val="18"/>
        </w:rPr>
        <w:t xml:space="preserve">), terra de Tom Sawyer e dos lenhadores, estabelecendo-se no condado de </w:t>
      </w:r>
      <w:proofErr w:type="spellStart"/>
      <w:r w:rsidRPr="001566AE">
        <w:rPr>
          <w:rFonts w:ascii="Arial" w:hAnsi="Arial"/>
          <w:sz w:val="18"/>
          <w:szCs w:val="18"/>
        </w:rPr>
        <w:t>Laurens</w:t>
      </w:r>
      <w:proofErr w:type="spellEnd"/>
      <w:r w:rsidRPr="001566AE">
        <w:rPr>
          <w:rFonts w:ascii="Arial" w:hAnsi="Arial"/>
          <w:sz w:val="18"/>
          <w:szCs w:val="18"/>
        </w:rPr>
        <w:t xml:space="preserve">, atravessado pelo rio </w:t>
      </w:r>
      <w:proofErr w:type="spellStart"/>
      <w:r w:rsidRPr="001566AE">
        <w:rPr>
          <w:rFonts w:ascii="Arial" w:hAnsi="Arial"/>
          <w:sz w:val="18"/>
          <w:szCs w:val="18"/>
        </w:rPr>
        <w:t>Oconee</w:t>
      </w:r>
      <w:proofErr w:type="spellEnd"/>
      <w:r w:rsidRPr="001566AE">
        <w:rPr>
          <w:rFonts w:ascii="Arial" w:hAnsi="Arial"/>
          <w:sz w:val="18"/>
          <w:szCs w:val="18"/>
        </w:rPr>
        <w:t xml:space="preserve">. Ali, eles se revelam pelo sotaque </w:t>
      </w:r>
      <w:proofErr w:type="spellStart"/>
      <w:r w:rsidRPr="001566AE">
        <w:rPr>
          <w:rFonts w:ascii="Arial" w:hAnsi="Arial"/>
          <w:sz w:val="18"/>
          <w:szCs w:val="18"/>
        </w:rPr>
        <w:t>característico</w:t>
      </w:r>
      <w:proofErr w:type="spellEnd"/>
      <w:r w:rsidRPr="001566AE">
        <w:rPr>
          <w:rFonts w:ascii="Arial" w:hAnsi="Arial"/>
          <w:sz w:val="18"/>
          <w:szCs w:val="18"/>
        </w:rPr>
        <w:t xml:space="preserve"> que têm (</w:t>
      </w:r>
      <w:proofErr w:type="spellStart"/>
      <w:r w:rsidRPr="001566AE">
        <w:rPr>
          <w:rFonts w:ascii="Arial" w:hAnsi="Arial"/>
          <w:sz w:val="18"/>
          <w:szCs w:val="18"/>
        </w:rPr>
        <w:t>doublin</w:t>
      </w:r>
      <w:proofErr w:type="spellEnd"/>
      <w:r w:rsidRPr="001566AE">
        <w:rPr>
          <w:rFonts w:ascii="Arial" w:hAnsi="Arial"/>
          <w:sz w:val="18"/>
          <w:szCs w:val="18"/>
        </w:rPr>
        <w:t xml:space="preserve">; referência também a Dublim), lembrando da conversão de Santa Brígida, uma mulher pagã, que, ao ser convertida ao cristianismo por São Patrício (como São Pedro: </w:t>
      </w:r>
      <w:hyperlink r:id="rId168" w:anchor="In" w:history="1">
        <w:proofErr w:type="spellStart"/>
        <w:r w:rsidRPr="001566AE">
          <w:rPr>
            <w:rFonts w:ascii="Arial" w:hAnsi="Arial"/>
            <w:sz w:val="18"/>
            <w:szCs w:val="18"/>
          </w:rPr>
          <w:t>thuartpeatrick</w:t>
        </w:r>
        <w:proofErr w:type="spellEnd"/>
      </w:hyperlink>
      <w:r w:rsidRPr="001566AE">
        <w:rPr>
          <w:rFonts w:ascii="Arial" w:hAnsi="Arial"/>
          <w:sz w:val="18"/>
          <w:szCs w:val="18"/>
        </w:rPr>
        <w:t xml:space="preserve">, “tu és Pedro”) teria dito, ao ver a verdadeira luz da religião católica: “eu sou, eu sou” (em irlandês, </w:t>
      </w:r>
      <w:proofErr w:type="spellStart"/>
      <w:r w:rsidRPr="001566AE">
        <w:rPr>
          <w:rFonts w:ascii="Arial" w:hAnsi="Arial"/>
          <w:i/>
          <w:sz w:val="18"/>
          <w:szCs w:val="18"/>
        </w:rPr>
        <w:t>mishe</w:t>
      </w:r>
      <w:proofErr w:type="spellEnd"/>
      <w:r w:rsidRPr="001566AE">
        <w:rPr>
          <w:rFonts w:ascii="Arial" w:hAnsi="Arial"/>
          <w:i/>
          <w:sz w:val="18"/>
          <w:szCs w:val="18"/>
        </w:rPr>
        <w:t xml:space="preserve">, </w:t>
      </w:r>
      <w:proofErr w:type="spellStart"/>
      <w:r w:rsidRPr="001566AE">
        <w:rPr>
          <w:rFonts w:ascii="Arial" w:hAnsi="Arial"/>
          <w:i/>
          <w:sz w:val="18"/>
          <w:szCs w:val="18"/>
        </w:rPr>
        <w:t>mishe</w:t>
      </w:r>
      <w:proofErr w:type="spellEnd"/>
      <w:r w:rsidRPr="001566AE">
        <w:rPr>
          <w:rFonts w:ascii="Arial" w:hAnsi="Arial"/>
          <w:sz w:val="18"/>
          <w:szCs w:val="18"/>
        </w:rPr>
        <w:t>).</w:t>
      </w:r>
    </w:p>
    <w:p w14:paraId="26C8FF03" w14:textId="5A88EB97" w:rsidR="00E65E84" w:rsidRPr="001566AE" w:rsidRDefault="00E65E84" w:rsidP="001566AE">
      <w:pPr>
        <w:ind w:firstLine="426"/>
        <w:rPr>
          <w:rFonts w:ascii="Arial" w:hAnsi="Arial"/>
          <w:sz w:val="18"/>
          <w:szCs w:val="18"/>
        </w:rPr>
      </w:pPr>
      <w:r w:rsidRPr="001566AE">
        <w:rPr>
          <w:rFonts w:ascii="Arial" w:hAnsi="Arial"/>
          <w:sz w:val="18"/>
          <w:szCs w:val="18"/>
        </w:rPr>
        <w:t xml:space="preserve"> Mas os irlandeses são, também, conhecidos pelas suas bebedeiras, pelo amor à cerveja e ao uísque, palavra que, em gaélico, significa, simplesmente, água. É a água da vida, que dá origem ao mundo. Por isso, encontramos nessa passagem, várias menções a bebida: </w:t>
      </w:r>
      <w:proofErr w:type="spellStart"/>
      <w:r w:rsidRPr="001566AE">
        <w:rPr>
          <w:rFonts w:ascii="Arial" w:hAnsi="Arial"/>
          <w:sz w:val="18"/>
          <w:szCs w:val="18"/>
        </w:rPr>
        <w:t>old</w:t>
      </w:r>
      <w:proofErr w:type="spellEnd"/>
      <w:r w:rsidRPr="001566AE">
        <w:rPr>
          <w:rFonts w:ascii="Arial" w:hAnsi="Arial"/>
          <w:sz w:val="18"/>
          <w:szCs w:val="18"/>
        </w:rPr>
        <w:t xml:space="preserve"> </w:t>
      </w:r>
      <w:proofErr w:type="spellStart"/>
      <w:r w:rsidRPr="001566AE">
        <w:rPr>
          <w:rFonts w:ascii="Arial" w:hAnsi="Arial"/>
          <w:sz w:val="18"/>
          <w:szCs w:val="18"/>
        </w:rPr>
        <w:t>isaac</w:t>
      </w:r>
      <w:proofErr w:type="spellEnd"/>
      <w:r w:rsidRPr="001566AE">
        <w:rPr>
          <w:rFonts w:ascii="Arial" w:hAnsi="Arial"/>
          <w:sz w:val="18"/>
          <w:szCs w:val="18"/>
        </w:rPr>
        <w:t xml:space="preserve"> (</w:t>
      </w:r>
      <w:proofErr w:type="spellStart"/>
      <w:r w:rsidRPr="001566AE">
        <w:rPr>
          <w:rFonts w:ascii="Arial" w:hAnsi="Arial"/>
          <w:sz w:val="18"/>
          <w:szCs w:val="18"/>
        </w:rPr>
        <w:t>Old</w:t>
      </w:r>
      <w:proofErr w:type="spellEnd"/>
      <w:r w:rsidRPr="001566AE">
        <w:rPr>
          <w:rFonts w:ascii="Arial" w:hAnsi="Arial"/>
          <w:sz w:val="18"/>
          <w:szCs w:val="18"/>
        </w:rPr>
        <w:t xml:space="preserve"> </w:t>
      </w:r>
      <w:proofErr w:type="spellStart"/>
      <w:r w:rsidRPr="001566AE">
        <w:rPr>
          <w:rFonts w:ascii="Arial" w:hAnsi="Arial"/>
          <w:sz w:val="18"/>
          <w:szCs w:val="18"/>
        </w:rPr>
        <w:t>Parr</w:t>
      </w:r>
      <w:proofErr w:type="spellEnd"/>
      <w:r w:rsidRPr="001566AE">
        <w:rPr>
          <w:rFonts w:ascii="Arial" w:hAnsi="Arial"/>
          <w:sz w:val="18"/>
          <w:szCs w:val="18"/>
        </w:rPr>
        <w:t xml:space="preserve">), </w:t>
      </w:r>
      <w:proofErr w:type="spellStart"/>
      <w:r w:rsidRPr="001566AE">
        <w:rPr>
          <w:rFonts w:ascii="Arial" w:hAnsi="Arial"/>
          <w:sz w:val="18"/>
          <w:szCs w:val="18"/>
        </w:rPr>
        <w:t>bland</w:t>
      </w:r>
      <w:proofErr w:type="spellEnd"/>
      <w:r w:rsidRPr="001566AE">
        <w:rPr>
          <w:rFonts w:ascii="Arial" w:hAnsi="Arial"/>
          <w:sz w:val="18"/>
          <w:szCs w:val="18"/>
        </w:rPr>
        <w:t xml:space="preserve"> (</w:t>
      </w:r>
      <w:proofErr w:type="spellStart"/>
      <w:r w:rsidRPr="001566AE">
        <w:rPr>
          <w:rFonts w:ascii="Arial" w:hAnsi="Arial"/>
          <w:sz w:val="18"/>
          <w:szCs w:val="18"/>
        </w:rPr>
        <w:t>blend</w:t>
      </w:r>
      <w:proofErr w:type="spellEnd"/>
      <w:r w:rsidRPr="001566AE">
        <w:rPr>
          <w:rFonts w:ascii="Arial" w:hAnsi="Arial"/>
          <w:sz w:val="18"/>
          <w:szCs w:val="18"/>
        </w:rPr>
        <w:t xml:space="preserve">), </w:t>
      </w:r>
      <w:proofErr w:type="spellStart"/>
      <w:r w:rsidRPr="001566AE">
        <w:rPr>
          <w:rFonts w:ascii="Arial" w:hAnsi="Arial"/>
          <w:sz w:val="18"/>
          <w:szCs w:val="18"/>
        </w:rPr>
        <w:t>brewed</w:t>
      </w:r>
      <w:proofErr w:type="spellEnd"/>
      <w:r w:rsidRPr="001566AE">
        <w:rPr>
          <w:rFonts w:ascii="Arial" w:hAnsi="Arial"/>
          <w:sz w:val="18"/>
          <w:szCs w:val="18"/>
        </w:rPr>
        <w:t xml:space="preserve"> (fermentação da cerveja). Há, também, algumas menções à Bíblia: </w:t>
      </w:r>
      <w:proofErr w:type="spellStart"/>
      <w:r w:rsidRPr="001566AE">
        <w:rPr>
          <w:rFonts w:ascii="Arial" w:hAnsi="Arial"/>
          <w:sz w:val="18"/>
          <w:szCs w:val="18"/>
        </w:rPr>
        <w:t>isaac</w:t>
      </w:r>
      <w:proofErr w:type="spellEnd"/>
      <w:r w:rsidRPr="001566AE">
        <w:rPr>
          <w:rFonts w:ascii="Arial" w:hAnsi="Arial"/>
          <w:sz w:val="18"/>
          <w:szCs w:val="18"/>
        </w:rPr>
        <w:t xml:space="preserve">, </w:t>
      </w:r>
      <w:proofErr w:type="spellStart"/>
      <w:r w:rsidRPr="001566AE">
        <w:rPr>
          <w:rFonts w:ascii="Arial" w:hAnsi="Arial"/>
          <w:sz w:val="18"/>
          <w:szCs w:val="18"/>
        </w:rPr>
        <w:t>venisson</w:t>
      </w:r>
      <w:proofErr w:type="spellEnd"/>
      <w:r w:rsidRPr="001566AE">
        <w:rPr>
          <w:rFonts w:ascii="Arial" w:hAnsi="Arial"/>
          <w:sz w:val="18"/>
          <w:szCs w:val="18"/>
        </w:rPr>
        <w:t xml:space="preserve"> (a caça que Esaú trazia para o </w:t>
      </w:r>
      <w:proofErr w:type="spellStart"/>
      <w:r w:rsidRPr="001566AE">
        <w:rPr>
          <w:rFonts w:ascii="Arial" w:hAnsi="Arial"/>
          <w:sz w:val="18"/>
          <w:szCs w:val="18"/>
        </w:rPr>
        <w:t>pei</w:t>
      </w:r>
      <w:proofErr w:type="spellEnd"/>
      <w:r w:rsidRPr="001566AE">
        <w:rPr>
          <w:rFonts w:ascii="Arial" w:hAnsi="Arial"/>
          <w:sz w:val="18"/>
          <w:szCs w:val="18"/>
        </w:rPr>
        <w:t xml:space="preserve">, Isaque), </w:t>
      </w:r>
      <w:proofErr w:type="spellStart"/>
      <w:r w:rsidRPr="001566AE">
        <w:rPr>
          <w:rFonts w:ascii="Arial" w:hAnsi="Arial"/>
          <w:sz w:val="18"/>
          <w:szCs w:val="18"/>
        </w:rPr>
        <w:t>sosie</w:t>
      </w:r>
      <w:proofErr w:type="spellEnd"/>
      <w:r w:rsidRPr="001566AE">
        <w:rPr>
          <w:rFonts w:ascii="Arial" w:hAnsi="Arial"/>
          <w:sz w:val="18"/>
          <w:szCs w:val="18"/>
        </w:rPr>
        <w:t xml:space="preserve"> </w:t>
      </w:r>
      <w:proofErr w:type="spellStart"/>
      <w:r w:rsidRPr="001566AE">
        <w:rPr>
          <w:rFonts w:ascii="Arial" w:hAnsi="Arial"/>
          <w:sz w:val="18"/>
          <w:szCs w:val="18"/>
        </w:rPr>
        <w:t>sesthers</w:t>
      </w:r>
      <w:proofErr w:type="spellEnd"/>
      <w:r w:rsidRPr="001566AE">
        <w:rPr>
          <w:rFonts w:ascii="Arial" w:hAnsi="Arial"/>
          <w:sz w:val="18"/>
          <w:szCs w:val="18"/>
        </w:rPr>
        <w:t xml:space="preserve"> (Susana, Ester), </w:t>
      </w:r>
      <w:proofErr w:type="spellStart"/>
      <w:r w:rsidRPr="001566AE">
        <w:rPr>
          <w:rFonts w:ascii="Arial" w:hAnsi="Arial"/>
          <w:sz w:val="18"/>
          <w:szCs w:val="18"/>
        </w:rPr>
        <w:t>roth</w:t>
      </w:r>
      <w:proofErr w:type="spellEnd"/>
      <w:r w:rsidRPr="001566AE">
        <w:rPr>
          <w:rFonts w:ascii="Arial" w:hAnsi="Arial"/>
          <w:sz w:val="18"/>
          <w:szCs w:val="18"/>
        </w:rPr>
        <w:t xml:space="preserve"> (Rute), etc. E, por fim, o “</w:t>
      </w:r>
      <w:proofErr w:type="spellStart"/>
      <w:r w:rsidRPr="001566AE">
        <w:rPr>
          <w:rFonts w:ascii="Arial" w:hAnsi="Arial"/>
          <w:sz w:val="18"/>
          <w:szCs w:val="18"/>
        </w:rPr>
        <w:t>ringsome</w:t>
      </w:r>
      <w:proofErr w:type="spellEnd"/>
      <w:r w:rsidRPr="001566AE">
        <w:rPr>
          <w:rFonts w:ascii="Arial" w:hAnsi="Arial"/>
          <w:sz w:val="18"/>
          <w:szCs w:val="18"/>
        </w:rPr>
        <w:t xml:space="preserve"> on the </w:t>
      </w:r>
      <w:proofErr w:type="spellStart"/>
      <w:r w:rsidRPr="001566AE">
        <w:rPr>
          <w:rFonts w:ascii="Arial" w:hAnsi="Arial"/>
          <w:sz w:val="18"/>
          <w:szCs w:val="18"/>
        </w:rPr>
        <w:t>squaface</w:t>
      </w:r>
      <w:proofErr w:type="spellEnd"/>
      <w:r w:rsidRPr="001566AE">
        <w:rPr>
          <w:rFonts w:ascii="Arial" w:hAnsi="Arial"/>
          <w:sz w:val="18"/>
          <w:szCs w:val="18"/>
        </w:rPr>
        <w:t xml:space="preserve">”, uma alusão ao rio Reno, da ópera de Wagner, </w:t>
      </w:r>
      <w:r w:rsidRPr="001566AE">
        <w:rPr>
          <w:rFonts w:ascii="Arial" w:hAnsi="Arial"/>
          <w:i/>
          <w:sz w:val="18"/>
          <w:szCs w:val="18"/>
        </w:rPr>
        <w:t>O anel do Nibelungo</w:t>
      </w:r>
      <w:r w:rsidRPr="001566AE">
        <w:rPr>
          <w:rFonts w:ascii="Arial" w:hAnsi="Arial"/>
          <w:sz w:val="18"/>
          <w:szCs w:val="18"/>
        </w:rPr>
        <w:t>. O ópera de Wagner serviu para estruturar o romance, pois também é uma obra dividida em quatro partes e que trata do ciclo da vida.</w:t>
      </w:r>
    </w:p>
    <w:p w14:paraId="07EBD51C"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Wagner utiliza, em suas óperas, a partir de </w:t>
      </w:r>
      <w:r w:rsidRPr="001566AE">
        <w:rPr>
          <w:rFonts w:ascii="Arial" w:hAnsi="Arial"/>
          <w:i/>
          <w:sz w:val="18"/>
          <w:szCs w:val="18"/>
        </w:rPr>
        <w:t>Tristão e Isolda</w:t>
      </w:r>
      <w:r w:rsidRPr="001566AE">
        <w:rPr>
          <w:rFonts w:ascii="Arial" w:hAnsi="Arial"/>
          <w:sz w:val="18"/>
          <w:szCs w:val="18"/>
        </w:rPr>
        <w:t xml:space="preserve">, de uma técnica que ficou conhecida como </w:t>
      </w:r>
      <w:proofErr w:type="spellStart"/>
      <w:r w:rsidRPr="001566AE">
        <w:rPr>
          <w:rFonts w:ascii="Arial" w:hAnsi="Arial"/>
          <w:i/>
          <w:sz w:val="18"/>
          <w:szCs w:val="18"/>
        </w:rPr>
        <w:t>leitmotif</w:t>
      </w:r>
      <w:proofErr w:type="spellEnd"/>
      <w:r w:rsidRPr="001566AE">
        <w:rPr>
          <w:rFonts w:ascii="Arial" w:hAnsi="Arial"/>
          <w:sz w:val="18"/>
          <w:szCs w:val="18"/>
        </w:rPr>
        <w:t>, motivo recorrente (</w:t>
      </w:r>
      <w:proofErr w:type="spellStart"/>
      <w:r w:rsidRPr="001566AE">
        <w:rPr>
          <w:rFonts w:ascii="Arial" w:hAnsi="Arial"/>
          <w:i/>
          <w:sz w:val="18"/>
          <w:szCs w:val="18"/>
        </w:rPr>
        <w:t>ricorso</w:t>
      </w:r>
      <w:proofErr w:type="spellEnd"/>
      <w:r w:rsidRPr="001566AE">
        <w:rPr>
          <w:rFonts w:ascii="Arial" w:hAnsi="Arial"/>
          <w:sz w:val="18"/>
          <w:szCs w:val="18"/>
        </w:rPr>
        <w:t xml:space="preserve">). Em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o principal </w:t>
      </w:r>
      <w:r w:rsidRPr="001566AE">
        <w:rPr>
          <w:rFonts w:ascii="Arial" w:hAnsi="Arial"/>
          <w:i/>
          <w:sz w:val="18"/>
          <w:szCs w:val="18"/>
        </w:rPr>
        <w:t>leitmotiv</w:t>
      </w:r>
      <w:r w:rsidRPr="001566AE">
        <w:rPr>
          <w:rFonts w:ascii="Arial" w:hAnsi="Arial"/>
          <w:sz w:val="18"/>
          <w:szCs w:val="18"/>
        </w:rPr>
        <w:t xml:space="preserve"> é a personagem Humphrey </w:t>
      </w:r>
      <w:proofErr w:type="spellStart"/>
      <w:r w:rsidRPr="001566AE">
        <w:rPr>
          <w:rFonts w:ascii="Arial" w:hAnsi="Arial"/>
          <w:sz w:val="18"/>
          <w:szCs w:val="18"/>
        </w:rPr>
        <w:t>Chimpden</w:t>
      </w:r>
      <w:proofErr w:type="spellEnd"/>
      <w:r w:rsidRPr="001566AE">
        <w:rPr>
          <w:rFonts w:ascii="Arial" w:hAnsi="Arial"/>
          <w:sz w:val="18"/>
          <w:szCs w:val="18"/>
        </w:rPr>
        <w:t xml:space="preserve"> </w:t>
      </w:r>
      <w:proofErr w:type="spellStart"/>
      <w:r w:rsidRPr="001566AE">
        <w:rPr>
          <w:rFonts w:ascii="Arial" w:hAnsi="Arial"/>
          <w:sz w:val="18"/>
          <w:szCs w:val="18"/>
        </w:rPr>
        <w:t>Earwick</w:t>
      </w:r>
      <w:proofErr w:type="spellEnd"/>
      <w:r w:rsidRPr="001566AE">
        <w:rPr>
          <w:rFonts w:ascii="Arial" w:hAnsi="Arial"/>
          <w:sz w:val="18"/>
          <w:szCs w:val="18"/>
        </w:rPr>
        <w:t xml:space="preserve">, cujas iniciais, H.C.E., aparecem ao longo de todo o livro, em diversas formas, como, por exemplo, em </w:t>
      </w:r>
      <w:proofErr w:type="spellStart"/>
      <w:r w:rsidRPr="001566AE">
        <w:rPr>
          <w:rFonts w:ascii="Arial" w:hAnsi="Arial"/>
          <w:sz w:val="18"/>
          <w:szCs w:val="18"/>
        </w:rPr>
        <w:t>Howth</w:t>
      </w:r>
      <w:proofErr w:type="spellEnd"/>
      <w:r w:rsidRPr="001566AE">
        <w:rPr>
          <w:rFonts w:ascii="Arial" w:hAnsi="Arial"/>
          <w:sz w:val="18"/>
          <w:szCs w:val="18"/>
        </w:rPr>
        <w:t xml:space="preserve"> </w:t>
      </w:r>
      <w:proofErr w:type="spellStart"/>
      <w:r w:rsidRPr="001566AE">
        <w:rPr>
          <w:rFonts w:ascii="Arial" w:hAnsi="Arial"/>
          <w:sz w:val="18"/>
          <w:szCs w:val="18"/>
        </w:rPr>
        <w:t>Castle</w:t>
      </w:r>
      <w:proofErr w:type="spellEnd"/>
      <w:r w:rsidRPr="001566AE">
        <w:rPr>
          <w:rFonts w:ascii="Arial" w:hAnsi="Arial"/>
          <w:sz w:val="18"/>
          <w:szCs w:val="18"/>
        </w:rPr>
        <w:t xml:space="preserve"> and </w:t>
      </w:r>
      <w:proofErr w:type="spellStart"/>
      <w:r w:rsidRPr="001566AE">
        <w:rPr>
          <w:rFonts w:ascii="Arial" w:hAnsi="Arial"/>
          <w:sz w:val="18"/>
          <w:szCs w:val="18"/>
        </w:rPr>
        <w:t>Environs</w:t>
      </w:r>
      <w:proofErr w:type="spellEnd"/>
      <w:r w:rsidRPr="001566AE">
        <w:rPr>
          <w:rFonts w:ascii="Arial" w:hAnsi="Arial"/>
          <w:sz w:val="18"/>
          <w:szCs w:val="18"/>
        </w:rPr>
        <w:t xml:space="preserve"> (p. 3, linha 3). Para traduzir a obra, o tradutor não pode negligenciar esses </w:t>
      </w:r>
      <w:proofErr w:type="spellStart"/>
      <w:r w:rsidRPr="001566AE">
        <w:rPr>
          <w:rFonts w:ascii="Arial" w:hAnsi="Arial"/>
          <w:sz w:val="18"/>
          <w:szCs w:val="18"/>
        </w:rPr>
        <w:t>acrônimos</w:t>
      </w:r>
      <w:proofErr w:type="spellEnd"/>
      <w:r w:rsidRPr="001566AE">
        <w:rPr>
          <w:rFonts w:ascii="Arial" w:hAnsi="Arial"/>
          <w:sz w:val="18"/>
          <w:szCs w:val="18"/>
        </w:rPr>
        <w:t>, pois seria deixar de lado um símbolo que serve, também, de marcas de passagem na obra.</w:t>
      </w:r>
    </w:p>
    <w:p w14:paraId="30508FE3" w14:textId="77777777" w:rsidR="00E65E84" w:rsidRPr="001566AE" w:rsidRDefault="00E65E84" w:rsidP="001566AE">
      <w:pPr>
        <w:pStyle w:val="Heading4"/>
        <w:spacing w:line="240" w:lineRule="auto"/>
        <w:ind w:left="390"/>
        <w:rPr>
          <w:rFonts w:ascii="Arial" w:hAnsi="Arial" w:cs="Arial"/>
          <w:sz w:val="18"/>
          <w:szCs w:val="18"/>
        </w:rPr>
      </w:pPr>
      <w:r w:rsidRPr="001566AE">
        <w:rPr>
          <w:rFonts w:ascii="Arial" w:hAnsi="Arial" w:cs="Arial"/>
          <w:sz w:val="18"/>
          <w:szCs w:val="18"/>
        </w:rPr>
        <w:t>4. Critérios de tradução</w:t>
      </w:r>
    </w:p>
    <w:p w14:paraId="0551A3C7"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James Joyce, juntamente com outros escritores, propôs-se a traduzir uma passagem do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(até então sem título, conhecido apenas como </w:t>
      </w:r>
      <w:r w:rsidRPr="001566AE">
        <w:rPr>
          <w:rFonts w:ascii="Arial" w:hAnsi="Arial"/>
          <w:i/>
          <w:sz w:val="18"/>
          <w:szCs w:val="18"/>
        </w:rPr>
        <w:t xml:space="preserve">Work in </w:t>
      </w:r>
      <w:proofErr w:type="spellStart"/>
      <w:r w:rsidRPr="001566AE">
        <w:rPr>
          <w:rFonts w:ascii="Arial" w:hAnsi="Arial"/>
          <w:i/>
          <w:sz w:val="18"/>
          <w:szCs w:val="18"/>
        </w:rPr>
        <w:t>Progress</w:t>
      </w:r>
      <w:proofErr w:type="spellEnd"/>
      <w:r w:rsidRPr="001566AE">
        <w:rPr>
          <w:rFonts w:ascii="Arial" w:hAnsi="Arial"/>
          <w:sz w:val="18"/>
          <w:szCs w:val="18"/>
        </w:rPr>
        <w:t xml:space="preserve">). Várias mãos trabalharam na tradução: Samuel </w:t>
      </w:r>
      <w:proofErr w:type="spellStart"/>
      <w:r w:rsidRPr="001566AE">
        <w:rPr>
          <w:rFonts w:ascii="Arial" w:hAnsi="Arial"/>
          <w:sz w:val="18"/>
          <w:szCs w:val="18"/>
        </w:rPr>
        <w:t>Becket</w:t>
      </w:r>
      <w:proofErr w:type="spellEnd"/>
      <w:r w:rsidRPr="001566AE">
        <w:rPr>
          <w:rFonts w:ascii="Arial" w:hAnsi="Arial"/>
          <w:sz w:val="18"/>
          <w:szCs w:val="18"/>
        </w:rPr>
        <w:t xml:space="preserve">, </w:t>
      </w:r>
      <w:proofErr w:type="spellStart"/>
      <w:r w:rsidRPr="001566AE">
        <w:rPr>
          <w:rFonts w:ascii="Arial" w:hAnsi="Arial"/>
          <w:sz w:val="18"/>
          <w:szCs w:val="18"/>
        </w:rPr>
        <w:t>Eugène</w:t>
      </w:r>
      <w:proofErr w:type="spellEnd"/>
      <w:r w:rsidRPr="001566AE">
        <w:rPr>
          <w:rFonts w:ascii="Arial" w:hAnsi="Arial"/>
          <w:sz w:val="18"/>
          <w:szCs w:val="18"/>
        </w:rPr>
        <w:t xml:space="preserve"> Jolas, Paul Léon, Alfred Perron, Ivan </w:t>
      </w:r>
      <w:proofErr w:type="spellStart"/>
      <w:r w:rsidRPr="001566AE">
        <w:rPr>
          <w:rFonts w:ascii="Arial" w:hAnsi="Arial"/>
          <w:sz w:val="18"/>
          <w:szCs w:val="18"/>
        </w:rPr>
        <w:t>Goll</w:t>
      </w:r>
      <w:proofErr w:type="spellEnd"/>
      <w:r w:rsidRPr="001566AE">
        <w:rPr>
          <w:rFonts w:ascii="Arial" w:hAnsi="Arial"/>
          <w:sz w:val="18"/>
          <w:szCs w:val="18"/>
        </w:rPr>
        <w:t xml:space="preserve">, </w:t>
      </w:r>
      <w:proofErr w:type="spellStart"/>
      <w:r w:rsidRPr="001566AE">
        <w:rPr>
          <w:rFonts w:ascii="Arial" w:hAnsi="Arial"/>
          <w:sz w:val="18"/>
          <w:szCs w:val="18"/>
        </w:rPr>
        <w:t>Adrienne</w:t>
      </w:r>
      <w:proofErr w:type="spellEnd"/>
      <w:r w:rsidRPr="001566AE">
        <w:rPr>
          <w:rFonts w:ascii="Arial" w:hAnsi="Arial"/>
          <w:sz w:val="18"/>
          <w:szCs w:val="18"/>
        </w:rPr>
        <w:t xml:space="preserve"> </w:t>
      </w:r>
      <w:proofErr w:type="spellStart"/>
      <w:r w:rsidRPr="001566AE">
        <w:rPr>
          <w:rFonts w:ascii="Arial" w:hAnsi="Arial"/>
          <w:sz w:val="18"/>
          <w:szCs w:val="18"/>
        </w:rPr>
        <w:t>Mournier</w:t>
      </w:r>
      <w:proofErr w:type="spellEnd"/>
      <w:r w:rsidRPr="001566AE">
        <w:rPr>
          <w:rFonts w:ascii="Arial" w:hAnsi="Arial"/>
          <w:sz w:val="18"/>
          <w:szCs w:val="18"/>
        </w:rPr>
        <w:t xml:space="preserve"> e Philippe </w:t>
      </w:r>
      <w:proofErr w:type="spellStart"/>
      <w:r w:rsidRPr="001566AE">
        <w:rPr>
          <w:rFonts w:ascii="Arial" w:hAnsi="Arial"/>
          <w:sz w:val="18"/>
          <w:szCs w:val="18"/>
        </w:rPr>
        <w:t>Soupault</w:t>
      </w:r>
      <w:proofErr w:type="spellEnd"/>
      <w:r w:rsidRPr="001566AE">
        <w:rPr>
          <w:rFonts w:ascii="Arial" w:hAnsi="Arial"/>
          <w:sz w:val="18"/>
          <w:szCs w:val="18"/>
        </w:rPr>
        <w:t>. O resultado não entusiasmou muito Joyce, pois as palavras estrangeiras presentes no original e que, portanto, não precisavam ser traduzidas (quando muito, pouco modificadas), deixavam o texto um pouco duro, sem a fluência do original.</w:t>
      </w:r>
    </w:p>
    <w:p w14:paraId="57BC6F65" w14:textId="77777777" w:rsidR="00E65E84" w:rsidRPr="001566AE" w:rsidRDefault="00E65E84" w:rsidP="001566AE">
      <w:pPr>
        <w:ind w:firstLine="426"/>
        <w:rPr>
          <w:rFonts w:ascii="Arial" w:hAnsi="Arial"/>
          <w:sz w:val="18"/>
          <w:szCs w:val="18"/>
        </w:rPr>
      </w:pPr>
      <w:r w:rsidRPr="001566AE">
        <w:rPr>
          <w:rFonts w:ascii="Arial" w:hAnsi="Arial"/>
          <w:sz w:val="18"/>
          <w:szCs w:val="18"/>
        </w:rPr>
        <w:tab/>
        <w:t xml:space="preserve">Posteriormente, numa tentativa de traduzir a mesma passagem para o italiano, com a colaboração de </w:t>
      </w:r>
      <w:proofErr w:type="spellStart"/>
      <w:r w:rsidRPr="001566AE">
        <w:rPr>
          <w:rFonts w:ascii="Arial" w:hAnsi="Arial"/>
          <w:sz w:val="18"/>
          <w:szCs w:val="18"/>
        </w:rPr>
        <w:t>Ettore</w:t>
      </w:r>
      <w:proofErr w:type="spellEnd"/>
      <w:r w:rsidRPr="001566AE">
        <w:rPr>
          <w:rFonts w:ascii="Arial" w:hAnsi="Arial"/>
          <w:sz w:val="18"/>
          <w:szCs w:val="18"/>
        </w:rPr>
        <w:t xml:space="preserve"> </w:t>
      </w:r>
      <w:proofErr w:type="spellStart"/>
      <w:r w:rsidRPr="001566AE">
        <w:rPr>
          <w:rFonts w:ascii="Arial" w:hAnsi="Arial"/>
          <w:sz w:val="18"/>
          <w:szCs w:val="18"/>
        </w:rPr>
        <w:t>Settani</w:t>
      </w:r>
      <w:proofErr w:type="spellEnd"/>
      <w:r w:rsidRPr="001566AE">
        <w:rPr>
          <w:rFonts w:ascii="Arial" w:hAnsi="Arial"/>
          <w:sz w:val="18"/>
          <w:szCs w:val="18"/>
        </w:rPr>
        <w:t xml:space="preserve"> e Nino </w:t>
      </w:r>
      <w:proofErr w:type="spellStart"/>
      <w:r w:rsidRPr="001566AE">
        <w:rPr>
          <w:rFonts w:ascii="Arial" w:hAnsi="Arial"/>
          <w:sz w:val="18"/>
          <w:szCs w:val="18"/>
        </w:rPr>
        <w:t>Franck</w:t>
      </w:r>
      <w:proofErr w:type="spellEnd"/>
      <w:r w:rsidRPr="001566AE">
        <w:rPr>
          <w:rFonts w:ascii="Arial" w:hAnsi="Arial"/>
          <w:sz w:val="18"/>
          <w:szCs w:val="18"/>
        </w:rPr>
        <w:t>, o resultado foi diferente. Reproduzimos, a seguir, para ilustrar o método de Joyce, parte de um estudo que desenvolvemos algures.</w:t>
      </w:r>
      <w:r w:rsidRPr="001566AE">
        <w:rPr>
          <w:rStyle w:val="FootnoteReference"/>
          <w:rFonts w:ascii="Arial" w:hAnsi="Arial"/>
          <w:sz w:val="18"/>
          <w:szCs w:val="18"/>
        </w:rPr>
        <w:footnoteReference w:id="5"/>
      </w:r>
    </w:p>
    <w:p w14:paraId="6E186063" w14:textId="77777777" w:rsidR="00E65E84" w:rsidRPr="001566AE" w:rsidRDefault="00E65E84" w:rsidP="001566AE">
      <w:pPr>
        <w:pStyle w:val="Quote"/>
        <w:ind w:left="482" w:firstLine="425"/>
        <w:rPr>
          <w:rFonts w:ascii="Arial" w:hAnsi="Arial" w:cs="Arial"/>
          <w:sz w:val="18"/>
          <w:szCs w:val="18"/>
        </w:rPr>
      </w:pPr>
      <w:proofErr w:type="spellStart"/>
      <w:r w:rsidRPr="001566AE">
        <w:rPr>
          <w:rFonts w:ascii="Arial" w:hAnsi="Arial" w:cs="Arial"/>
          <w:sz w:val="18"/>
          <w:szCs w:val="18"/>
        </w:rPr>
        <w:t>Ask</w:t>
      </w:r>
      <w:proofErr w:type="spellEnd"/>
      <w:r w:rsidRPr="001566AE">
        <w:rPr>
          <w:rFonts w:ascii="Arial" w:hAnsi="Arial" w:cs="Arial"/>
          <w:sz w:val="18"/>
          <w:szCs w:val="18"/>
        </w:rPr>
        <w:t xml:space="preserve"> Lictor </w:t>
      </w:r>
      <w:proofErr w:type="spellStart"/>
      <w:r w:rsidRPr="001566AE">
        <w:rPr>
          <w:rFonts w:ascii="Arial" w:hAnsi="Arial" w:cs="Arial"/>
          <w:sz w:val="18"/>
          <w:szCs w:val="18"/>
        </w:rPr>
        <w:t>Hackett</w:t>
      </w:r>
      <w:proofErr w:type="spellEnd"/>
      <w:r w:rsidRPr="001566AE">
        <w:rPr>
          <w:rFonts w:ascii="Arial" w:hAnsi="Arial" w:cs="Arial"/>
          <w:sz w:val="18"/>
          <w:szCs w:val="18"/>
        </w:rPr>
        <w:t xml:space="preserve"> or </w:t>
      </w:r>
      <w:proofErr w:type="spellStart"/>
      <w:r w:rsidRPr="001566AE">
        <w:rPr>
          <w:rFonts w:ascii="Arial" w:hAnsi="Arial" w:cs="Arial"/>
          <w:sz w:val="18"/>
          <w:szCs w:val="18"/>
        </w:rPr>
        <w:t>Lector</w:t>
      </w:r>
      <w:proofErr w:type="spellEnd"/>
      <w:r w:rsidRPr="001566AE">
        <w:rPr>
          <w:rFonts w:ascii="Arial" w:hAnsi="Arial" w:cs="Arial"/>
          <w:sz w:val="18"/>
          <w:szCs w:val="18"/>
        </w:rPr>
        <w:t xml:space="preserve"> </w:t>
      </w:r>
      <w:proofErr w:type="spellStart"/>
      <w:r w:rsidRPr="001566AE">
        <w:rPr>
          <w:rFonts w:ascii="Arial" w:hAnsi="Arial" w:cs="Arial"/>
          <w:sz w:val="18"/>
          <w:szCs w:val="18"/>
        </w:rPr>
        <w:t>Reade</w:t>
      </w:r>
      <w:proofErr w:type="spellEnd"/>
      <w:r w:rsidRPr="001566AE">
        <w:rPr>
          <w:rFonts w:ascii="Arial" w:hAnsi="Arial" w:cs="Arial"/>
          <w:sz w:val="18"/>
          <w:szCs w:val="18"/>
        </w:rPr>
        <w:t xml:space="preserve"> of </w:t>
      </w:r>
      <w:proofErr w:type="spellStart"/>
      <w:r w:rsidRPr="001566AE">
        <w:rPr>
          <w:rFonts w:ascii="Arial" w:hAnsi="Arial" w:cs="Arial"/>
          <w:sz w:val="18"/>
          <w:szCs w:val="18"/>
        </w:rPr>
        <w:t>Garda</w:t>
      </w:r>
      <w:proofErr w:type="spellEnd"/>
      <w:r w:rsidRPr="001566AE">
        <w:rPr>
          <w:rFonts w:ascii="Arial" w:hAnsi="Arial" w:cs="Arial"/>
          <w:sz w:val="18"/>
          <w:szCs w:val="18"/>
        </w:rPr>
        <w:t xml:space="preserve"> </w:t>
      </w:r>
      <w:proofErr w:type="spellStart"/>
      <w:r w:rsidRPr="001566AE">
        <w:rPr>
          <w:rFonts w:ascii="Arial" w:hAnsi="Arial" w:cs="Arial"/>
          <w:sz w:val="18"/>
          <w:szCs w:val="18"/>
        </w:rPr>
        <w:t>Growley</w:t>
      </w:r>
      <w:proofErr w:type="spellEnd"/>
      <w:r w:rsidRPr="001566AE">
        <w:rPr>
          <w:rFonts w:ascii="Arial" w:hAnsi="Arial" w:cs="Arial"/>
          <w:sz w:val="18"/>
          <w:szCs w:val="18"/>
        </w:rPr>
        <w:t xml:space="preserve"> or the Boy </w:t>
      </w:r>
      <w:proofErr w:type="spellStart"/>
      <w:r w:rsidRPr="001566AE">
        <w:rPr>
          <w:rFonts w:ascii="Arial" w:hAnsi="Arial" w:cs="Arial"/>
          <w:sz w:val="18"/>
          <w:szCs w:val="18"/>
        </w:rPr>
        <w:t>with</w:t>
      </w:r>
      <w:proofErr w:type="spellEnd"/>
      <w:r w:rsidRPr="001566AE">
        <w:rPr>
          <w:rFonts w:ascii="Arial" w:hAnsi="Arial" w:cs="Arial"/>
          <w:sz w:val="18"/>
          <w:szCs w:val="18"/>
        </w:rPr>
        <w:t xml:space="preserve"> the </w:t>
      </w:r>
      <w:proofErr w:type="spellStart"/>
      <w:r w:rsidRPr="001566AE">
        <w:rPr>
          <w:rFonts w:ascii="Arial" w:hAnsi="Arial" w:cs="Arial"/>
          <w:sz w:val="18"/>
          <w:szCs w:val="18"/>
        </w:rPr>
        <w:t>Billyclub</w:t>
      </w:r>
      <w:proofErr w:type="spellEnd"/>
      <w:r w:rsidRPr="001566AE">
        <w:rPr>
          <w:rFonts w:ascii="Arial" w:hAnsi="Arial" w:cs="Arial"/>
          <w:sz w:val="18"/>
          <w:szCs w:val="18"/>
        </w:rPr>
        <w:t xml:space="preserve">. </w:t>
      </w:r>
      <w:proofErr w:type="spellStart"/>
      <w:r w:rsidRPr="001566AE">
        <w:rPr>
          <w:rFonts w:ascii="Arial" w:hAnsi="Arial" w:cs="Arial"/>
          <w:sz w:val="18"/>
          <w:szCs w:val="18"/>
        </w:rPr>
        <w:t>How</w:t>
      </w:r>
      <w:proofErr w:type="spellEnd"/>
      <w:r w:rsidRPr="001566AE">
        <w:rPr>
          <w:rFonts w:ascii="Arial" w:hAnsi="Arial" w:cs="Arial"/>
          <w:sz w:val="18"/>
          <w:szCs w:val="18"/>
        </w:rPr>
        <w:t xml:space="preserve"> </w:t>
      </w:r>
      <w:proofErr w:type="spellStart"/>
      <w:r w:rsidRPr="001566AE">
        <w:rPr>
          <w:rFonts w:ascii="Arial" w:hAnsi="Arial" w:cs="Arial"/>
          <w:sz w:val="18"/>
          <w:szCs w:val="18"/>
        </w:rPr>
        <w:t>elster</w:t>
      </w:r>
      <w:proofErr w:type="spellEnd"/>
      <w:r w:rsidRPr="001566AE">
        <w:rPr>
          <w:rFonts w:ascii="Arial" w:hAnsi="Arial" w:cs="Arial"/>
          <w:sz w:val="18"/>
          <w:szCs w:val="18"/>
        </w:rPr>
        <w:t xml:space="preserve"> is </w:t>
      </w:r>
      <w:proofErr w:type="spellStart"/>
      <w:r w:rsidRPr="001566AE">
        <w:rPr>
          <w:rFonts w:ascii="Arial" w:hAnsi="Arial" w:cs="Arial"/>
          <w:sz w:val="18"/>
          <w:szCs w:val="18"/>
        </w:rPr>
        <w:t>he</w:t>
      </w:r>
      <w:proofErr w:type="spellEnd"/>
      <w:r w:rsidRPr="001566AE">
        <w:rPr>
          <w:rFonts w:ascii="Arial" w:hAnsi="Arial" w:cs="Arial"/>
          <w:sz w:val="18"/>
          <w:szCs w:val="18"/>
        </w:rPr>
        <w:t xml:space="preserve"> a </w:t>
      </w:r>
      <w:proofErr w:type="spellStart"/>
      <w:r w:rsidRPr="001566AE">
        <w:rPr>
          <w:rFonts w:ascii="Arial" w:hAnsi="Arial" w:cs="Arial"/>
          <w:sz w:val="18"/>
          <w:szCs w:val="18"/>
        </w:rPr>
        <w:t>called</w:t>
      </w:r>
      <w:proofErr w:type="spellEnd"/>
      <w:r w:rsidRPr="001566AE">
        <w:rPr>
          <w:rFonts w:ascii="Arial" w:hAnsi="Arial" w:cs="Arial"/>
          <w:sz w:val="18"/>
          <w:szCs w:val="18"/>
        </w:rPr>
        <w:t xml:space="preserve"> at all? </w:t>
      </w:r>
      <w:proofErr w:type="spellStart"/>
      <w:r w:rsidRPr="001566AE">
        <w:rPr>
          <w:rFonts w:ascii="Arial" w:hAnsi="Arial" w:cs="Arial"/>
          <w:sz w:val="18"/>
          <w:szCs w:val="18"/>
        </w:rPr>
        <w:t>Qu'appelle</w:t>
      </w:r>
      <w:proofErr w:type="spellEnd"/>
      <w:r w:rsidRPr="001566AE">
        <w:rPr>
          <w:rFonts w:ascii="Arial" w:hAnsi="Arial" w:cs="Arial"/>
          <w:sz w:val="18"/>
          <w:szCs w:val="18"/>
        </w:rPr>
        <w:t xml:space="preserve">? </w:t>
      </w:r>
      <w:proofErr w:type="spellStart"/>
      <w:r w:rsidRPr="001566AE">
        <w:rPr>
          <w:rFonts w:ascii="Arial" w:hAnsi="Arial" w:cs="Arial"/>
          <w:sz w:val="18"/>
          <w:szCs w:val="18"/>
        </w:rPr>
        <w:t>Huges</w:t>
      </w:r>
      <w:proofErr w:type="spellEnd"/>
      <w:r w:rsidRPr="001566AE">
        <w:rPr>
          <w:rFonts w:ascii="Arial" w:hAnsi="Arial" w:cs="Arial"/>
          <w:sz w:val="18"/>
          <w:szCs w:val="18"/>
        </w:rPr>
        <w:t xml:space="preserve"> </w:t>
      </w:r>
      <w:proofErr w:type="spellStart"/>
      <w:r w:rsidRPr="001566AE">
        <w:rPr>
          <w:rFonts w:ascii="Arial" w:hAnsi="Arial" w:cs="Arial"/>
          <w:sz w:val="18"/>
          <w:szCs w:val="18"/>
        </w:rPr>
        <w:t>Caput</w:t>
      </w:r>
      <w:proofErr w:type="spellEnd"/>
      <w:r w:rsidRPr="001566AE">
        <w:rPr>
          <w:rFonts w:ascii="Arial" w:hAnsi="Arial" w:cs="Arial"/>
          <w:sz w:val="18"/>
          <w:szCs w:val="18"/>
        </w:rPr>
        <w:t xml:space="preserve"> </w:t>
      </w:r>
      <w:proofErr w:type="spellStart"/>
      <w:r w:rsidRPr="001566AE">
        <w:rPr>
          <w:rFonts w:ascii="Arial" w:hAnsi="Arial" w:cs="Arial"/>
          <w:sz w:val="18"/>
          <w:szCs w:val="18"/>
        </w:rPr>
        <w:t>Earlyfouler</w:t>
      </w:r>
      <w:proofErr w:type="spellEnd"/>
      <w:r w:rsidRPr="001566AE">
        <w:rPr>
          <w:rFonts w:ascii="Arial" w:hAnsi="Arial" w:cs="Arial"/>
          <w:sz w:val="18"/>
          <w:szCs w:val="18"/>
        </w:rPr>
        <w:t>.</w:t>
      </w:r>
    </w:p>
    <w:p w14:paraId="383699FF" w14:textId="77777777" w:rsidR="00E65E84" w:rsidRPr="001566AE" w:rsidRDefault="00E65E84" w:rsidP="001566AE">
      <w:pPr>
        <w:pStyle w:val="Quote"/>
        <w:ind w:left="482" w:firstLine="425"/>
        <w:rPr>
          <w:rFonts w:ascii="Arial" w:hAnsi="Arial" w:cs="Arial"/>
          <w:sz w:val="18"/>
          <w:szCs w:val="18"/>
        </w:rPr>
      </w:pPr>
      <w:proofErr w:type="spellStart"/>
      <w:r w:rsidRPr="001566AE">
        <w:rPr>
          <w:rFonts w:ascii="Arial" w:hAnsi="Arial" w:cs="Arial"/>
          <w:sz w:val="18"/>
          <w:szCs w:val="18"/>
        </w:rPr>
        <w:t>Chiedi</w:t>
      </w:r>
      <w:proofErr w:type="spellEnd"/>
      <w:r w:rsidRPr="001566AE">
        <w:rPr>
          <w:rFonts w:ascii="Arial" w:hAnsi="Arial" w:cs="Arial"/>
          <w:sz w:val="18"/>
          <w:szCs w:val="18"/>
        </w:rPr>
        <w:t xml:space="preserve"> a </w:t>
      </w:r>
      <w:proofErr w:type="spellStart"/>
      <w:r w:rsidRPr="001566AE">
        <w:rPr>
          <w:rFonts w:ascii="Arial" w:hAnsi="Arial" w:cs="Arial"/>
          <w:sz w:val="18"/>
          <w:szCs w:val="18"/>
        </w:rPr>
        <w:t>Manganelli</w:t>
      </w:r>
      <w:proofErr w:type="spellEnd"/>
      <w:r w:rsidRPr="001566AE">
        <w:rPr>
          <w:rFonts w:ascii="Arial" w:hAnsi="Arial" w:cs="Arial"/>
          <w:sz w:val="18"/>
          <w:szCs w:val="18"/>
        </w:rPr>
        <w:t xml:space="preserve">, o </w:t>
      </w:r>
      <w:proofErr w:type="spellStart"/>
      <w:r w:rsidRPr="001566AE">
        <w:rPr>
          <w:rFonts w:ascii="Arial" w:hAnsi="Arial" w:cs="Arial"/>
          <w:sz w:val="18"/>
          <w:szCs w:val="18"/>
        </w:rPr>
        <w:t>al</w:t>
      </w:r>
      <w:proofErr w:type="spellEnd"/>
      <w:r w:rsidRPr="001566AE">
        <w:rPr>
          <w:rFonts w:ascii="Arial" w:hAnsi="Arial" w:cs="Arial"/>
          <w:sz w:val="18"/>
          <w:szCs w:val="18"/>
        </w:rPr>
        <w:t xml:space="preserve"> </w:t>
      </w:r>
      <w:proofErr w:type="spellStart"/>
      <w:r w:rsidRPr="001566AE">
        <w:rPr>
          <w:rFonts w:ascii="Arial" w:hAnsi="Arial" w:cs="Arial"/>
          <w:sz w:val="18"/>
          <w:szCs w:val="18"/>
        </w:rPr>
        <w:t>Randelloni</w:t>
      </w:r>
      <w:proofErr w:type="spellEnd"/>
      <w:r w:rsidRPr="001566AE">
        <w:rPr>
          <w:rFonts w:ascii="Arial" w:hAnsi="Arial" w:cs="Arial"/>
          <w:sz w:val="18"/>
          <w:szCs w:val="18"/>
        </w:rPr>
        <w:t xml:space="preserve">, o </w:t>
      </w:r>
      <w:proofErr w:type="spellStart"/>
      <w:r w:rsidRPr="001566AE">
        <w:rPr>
          <w:rFonts w:ascii="Arial" w:hAnsi="Arial" w:cs="Arial"/>
          <w:sz w:val="18"/>
          <w:szCs w:val="18"/>
        </w:rPr>
        <w:t>al</w:t>
      </w:r>
      <w:proofErr w:type="spellEnd"/>
      <w:r w:rsidRPr="001566AE">
        <w:rPr>
          <w:rFonts w:ascii="Arial" w:hAnsi="Arial" w:cs="Arial"/>
          <w:sz w:val="18"/>
          <w:szCs w:val="18"/>
        </w:rPr>
        <w:t xml:space="preserve"> </w:t>
      </w:r>
      <w:proofErr w:type="spellStart"/>
      <w:r w:rsidRPr="001566AE">
        <w:rPr>
          <w:rFonts w:ascii="Arial" w:hAnsi="Arial" w:cs="Arial"/>
          <w:sz w:val="18"/>
          <w:szCs w:val="18"/>
        </w:rPr>
        <w:t>Mazzaferrata</w:t>
      </w:r>
      <w:proofErr w:type="spellEnd"/>
      <w:r w:rsidRPr="001566AE">
        <w:rPr>
          <w:rFonts w:ascii="Arial" w:hAnsi="Arial" w:cs="Arial"/>
          <w:sz w:val="18"/>
          <w:szCs w:val="18"/>
        </w:rPr>
        <w:t xml:space="preserve">, o </w:t>
      </w:r>
      <w:proofErr w:type="spellStart"/>
      <w:r w:rsidRPr="001566AE">
        <w:rPr>
          <w:rFonts w:ascii="Arial" w:hAnsi="Arial" w:cs="Arial"/>
          <w:sz w:val="18"/>
          <w:szCs w:val="18"/>
        </w:rPr>
        <w:t>al</w:t>
      </w:r>
      <w:proofErr w:type="spellEnd"/>
      <w:r w:rsidRPr="001566AE">
        <w:rPr>
          <w:rFonts w:ascii="Arial" w:hAnsi="Arial" w:cs="Arial"/>
          <w:sz w:val="18"/>
          <w:szCs w:val="18"/>
        </w:rPr>
        <w:t xml:space="preserve"> </w:t>
      </w:r>
      <w:proofErr w:type="spellStart"/>
      <w:r w:rsidRPr="001566AE">
        <w:rPr>
          <w:rFonts w:ascii="Arial" w:hAnsi="Arial" w:cs="Arial"/>
          <w:sz w:val="18"/>
          <w:szCs w:val="18"/>
        </w:rPr>
        <w:t>Fracco</w:t>
      </w:r>
      <w:proofErr w:type="spellEnd"/>
      <w:r w:rsidRPr="001566AE">
        <w:rPr>
          <w:rFonts w:ascii="Arial" w:hAnsi="Arial" w:cs="Arial"/>
          <w:sz w:val="18"/>
          <w:szCs w:val="18"/>
        </w:rPr>
        <w:t xml:space="preserve"> la </w:t>
      </w:r>
      <w:proofErr w:type="spellStart"/>
      <w:r w:rsidRPr="001566AE">
        <w:rPr>
          <w:rFonts w:ascii="Arial" w:hAnsi="Arial" w:cs="Arial"/>
          <w:sz w:val="18"/>
          <w:szCs w:val="18"/>
        </w:rPr>
        <w:t>Frombola</w:t>
      </w:r>
      <w:proofErr w:type="spellEnd"/>
      <w:r w:rsidRPr="001566AE">
        <w:rPr>
          <w:rFonts w:ascii="Arial" w:hAnsi="Arial" w:cs="Arial"/>
          <w:sz w:val="18"/>
          <w:szCs w:val="18"/>
        </w:rPr>
        <w:t>. Che</w:t>
      </w:r>
      <w:r w:rsidRPr="001566AE">
        <w:rPr>
          <w:rFonts w:ascii="Arial" w:hAnsi="Arial" w:cs="Arial"/>
          <w:sz w:val="18"/>
          <w:szCs w:val="18"/>
        </w:rPr>
        <w:br/>
      </w:r>
      <w:proofErr w:type="spellStart"/>
      <w:r w:rsidRPr="001566AE">
        <w:rPr>
          <w:rFonts w:ascii="Arial" w:hAnsi="Arial" w:cs="Arial"/>
          <w:sz w:val="18"/>
          <w:szCs w:val="18"/>
        </w:rPr>
        <w:t>saarebbe</w:t>
      </w:r>
      <w:proofErr w:type="spellEnd"/>
      <w:r w:rsidRPr="001566AE">
        <w:rPr>
          <w:rFonts w:ascii="Arial" w:hAnsi="Arial" w:cs="Arial"/>
          <w:sz w:val="18"/>
          <w:szCs w:val="18"/>
        </w:rPr>
        <w:t xml:space="preserve"> il suo </w:t>
      </w:r>
      <w:proofErr w:type="spellStart"/>
      <w:r w:rsidRPr="001566AE">
        <w:rPr>
          <w:rFonts w:ascii="Arial" w:hAnsi="Arial" w:cs="Arial"/>
          <w:sz w:val="18"/>
          <w:szCs w:val="18"/>
        </w:rPr>
        <w:t>superanome</w:t>
      </w:r>
      <w:proofErr w:type="spellEnd"/>
      <w:r w:rsidRPr="001566AE">
        <w:rPr>
          <w:rFonts w:ascii="Arial" w:hAnsi="Arial" w:cs="Arial"/>
          <w:sz w:val="18"/>
          <w:szCs w:val="18"/>
        </w:rPr>
        <w:t xml:space="preserve">? Hugo Capeto </w:t>
      </w:r>
      <w:proofErr w:type="spellStart"/>
      <w:r w:rsidRPr="001566AE">
        <w:rPr>
          <w:rFonts w:ascii="Arial" w:hAnsi="Arial" w:cs="Arial"/>
          <w:sz w:val="18"/>
          <w:szCs w:val="18"/>
        </w:rPr>
        <w:t>l'Eccellatore</w:t>
      </w:r>
      <w:proofErr w:type="spellEnd"/>
      <w:r w:rsidRPr="001566AE">
        <w:rPr>
          <w:rFonts w:ascii="Arial" w:hAnsi="Arial" w:cs="Arial"/>
          <w:sz w:val="18"/>
          <w:szCs w:val="18"/>
        </w:rPr>
        <w:t>.</w:t>
      </w:r>
    </w:p>
    <w:p w14:paraId="21BE91FF" w14:textId="77777777" w:rsidR="00E65E84" w:rsidRPr="001566AE" w:rsidRDefault="00E65E84" w:rsidP="001566AE">
      <w:pPr>
        <w:pStyle w:val="Quote"/>
        <w:ind w:left="482" w:firstLine="425"/>
        <w:rPr>
          <w:rFonts w:ascii="Arial" w:hAnsi="Arial" w:cs="Arial"/>
          <w:sz w:val="18"/>
          <w:szCs w:val="18"/>
        </w:rPr>
      </w:pPr>
      <w:r w:rsidRPr="001566AE">
        <w:rPr>
          <w:rFonts w:ascii="Arial" w:hAnsi="Arial" w:cs="Arial"/>
          <w:sz w:val="18"/>
          <w:szCs w:val="18"/>
        </w:rPr>
        <w:t xml:space="preserve">Demande à Lictor </w:t>
      </w:r>
      <w:proofErr w:type="spellStart"/>
      <w:r w:rsidRPr="001566AE">
        <w:rPr>
          <w:rFonts w:ascii="Arial" w:hAnsi="Arial" w:cs="Arial"/>
          <w:sz w:val="18"/>
          <w:szCs w:val="18"/>
        </w:rPr>
        <w:t>Huckett</w:t>
      </w:r>
      <w:proofErr w:type="spellEnd"/>
      <w:r w:rsidRPr="001566AE">
        <w:rPr>
          <w:rFonts w:ascii="Arial" w:hAnsi="Arial" w:cs="Arial"/>
          <w:sz w:val="18"/>
          <w:szCs w:val="18"/>
        </w:rPr>
        <w:t xml:space="preserve"> ou à </w:t>
      </w:r>
      <w:proofErr w:type="spellStart"/>
      <w:r w:rsidRPr="001566AE">
        <w:rPr>
          <w:rFonts w:ascii="Arial" w:hAnsi="Arial" w:cs="Arial"/>
          <w:sz w:val="18"/>
          <w:szCs w:val="18"/>
        </w:rPr>
        <w:t>Lector</w:t>
      </w:r>
      <w:proofErr w:type="spellEnd"/>
      <w:r w:rsidRPr="001566AE">
        <w:rPr>
          <w:rFonts w:ascii="Arial" w:hAnsi="Arial" w:cs="Arial"/>
          <w:sz w:val="18"/>
          <w:szCs w:val="18"/>
        </w:rPr>
        <w:t xml:space="preserve"> </w:t>
      </w:r>
      <w:proofErr w:type="spellStart"/>
      <w:r w:rsidRPr="001566AE">
        <w:rPr>
          <w:rFonts w:ascii="Arial" w:hAnsi="Arial" w:cs="Arial"/>
          <w:sz w:val="18"/>
          <w:szCs w:val="18"/>
        </w:rPr>
        <w:t>Noiret</w:t>
      </w:r>
      <w:proofErr w:type="spellEnd"/>
      <w:r w:rsidRPr="001566AE">
        <w:rPr>
          <w:rFonts w:ascii="Arial" w:hAnsi="Arial" w:cs="Arial"/>
          <w:sz w:val="18"/>
          <w:szCs w:val="18"/>
        </w:rPr>
        <w:t xml:space="preserve"> ou à </w:t>
      </w:r>
      <w:proofErr w:type="spellStart"/>
      <w:r w:rsidRPr="001566AE">
        <w:rPr>
          <w:rFonts w:ascii="Arial" w:hAnsi="Arial" w:cs="Arial"/>
          <w:sz w:val="18"/>
          <w:szCs w:val="18"/>
        </w:rPr>
        <w:t>Gardar</w:t>
      </w:r>
      <w:proofErr w:type="spellEnd"/>
      <w:r w:rsidRPr="001566AE">
        <w:rPr>
          <w:rFonts w:ascii="Arial" w:hAnsi="Arial" w:cs="Arial"/>
          <w:sz w:val="18"/>
          <w:szCs w:val="18"/>
        </w:rPr>
        <w:t xml:space="preserve"> de </w:t>
      </w:r>
      <w:proofErr w:type="spellStart"/>
      <w:r w:rsidRPr="001566AE">
        <w:rPr>
          <w:rFonts w:ascii="Arial" w:hAnsi="Arial" w:cs="Arial"/>
          <w:sz w:val="18"/>
          <w:szCs w:val="18"/>
        </w:rPr>
        <w:t>Norval</w:t>
      </w:r>
      <w:proofErr w:type="spellEnd"/>
      <w:r w:rsidRPr="001566AE">
        <w:rPr>
          <w:rFonts w:ascii="Arial" w:hAnsi="Arial" w:cs="Arial"/>
          <w:sz w:val="18"/>
          <w:szCs w:val="18"/>
        </w:rPr>
        <w:t xml:space="preserve"> ou au Boy </w:t>
      </w:r>
      <w:proofErr w:type="spellStart"/>
      <w:r w:rsidRPr="001566AE">
        <w:rPr>
          <w:rFonts w:ascii="Arial" w:hAnsi="Arial" w:cs="Arial"/>
          <w:sz w:val="18"/>
          <w:szCs w:val="18"/>
        </w:rPr>
        <w:t>dit</w:t>
      </w:r>
      <w:proofErr w:type="spellEnd"/>
      <w:r w:rsidRPr="001566AE">
        <w:rPr>
          <w:rFonts w:ascii="Arial" w:hAnsi="Arial" w:cs="Arial"/>
          <w:sz w:val="18"/>
          <w:szCs w:val="18"/>
        </w:rPr>
        <w:t xml:space="preserve"> Browning. </w:t>
      </w:r>
      <w:proofErr w:type="spellStart"/>
      <w:r w:rsidRPr="001566AE">
        <w:rPr>
          <w:rFonts w:ascii="Arial" w:hAnsi="Arial" w:cs="Arial"/>
          <w:sz w:val="18"/>
          <w:szCs w:val="18"/>
        </w:rPr>
        <w:t>Comment</w:t>
      </w:r>
      <w:proofErr w:type="spellEnd"/>
      <w:r w:rsidRPr="001566AE">
        <w:rPr>
          <w:rFonts w:ascii="Arial" w:hAnsi="Arial" w:cs="Arial"/>
          <w:sz w:val="18"/>
          <w:szCs w:val="18"/>
        </w:rPr>
        <w:t xml:space="preserve"> le </w:t>
      </w:r>
      <w:proofErr w:type="spellStart"/>
      <w:r w:rsidRPr="001566AE">
        <w:rPr>
          <w:rFonts w:ascii="Arial" w:hAnsi="Arial" w:cs="Arial"/>
          <w:sz w:val="18"/>
          <w:szCs w:val="18"/>
        </w:rPr>
        <w:t>préenomme-t-on</w:t>
      </w:r>
      <w:proofErr w:type="spellEnd"/>
      <w:r w:rsidRPr="001566AE">
        <w:rPr>
          <w:rFonts w:ascii="Arial" w:hAnsi="Arial" w:cs="Arial"/>
          <w:sz w:val="18"/>
          <w:szCs w:val="18"/>
        </w:rPr>
        <w:t xml:space="preserve"> encore? Hughes </w:t>
      </w:r>
      <w:proofErr w:type="spellStart"/>
      <w:r w:rsidRPr="001566AE">
        <w:rPr>
          <w:rFonts w:ascii="Arial" w:hAnsi="Arial" w:cs="Arial"/>
          <w:sz w:val="18"/>
          <w:szCs w:val="18"/>
        </w:rPr>
        <w:t>Caput</w:t>
      </w:r>
      <w:proofErr w:type="spellEnd"/>
      <w:r w:rsidRPr="001566AE">
        <w:rPr>
          <w:rFonts w:ascii="Arial" w:hAnsi="Arial" w:cs="Arial"/>
          <w:sz w:val="18"/>
          <w:szCs w:val="18"/>
        </w:rPr>
        <w:t xml:space="preserve"> </w:t>
      </w:r>
      <w:proofErr w:type="spellStart"/>
      <w:r w:rsidRPr="001566AE">
        <w:rPr>
          <w:rFonts w:ascii="Arial" w:hAnsi="Arial" w:cs="Arial"/>
          <w:sz w:val="18"/>
          <w:szCs w:val="18"/>
        </w:rPr>
        <w:t>Earlyfowler</w:t>
      </w:r>
      <w:proofErr w:type="spellEnd"/>
      <w:r w:rsidRPr="001566AE">
        <w:rPr>
          <w:rFonts w:ascii="Arial" w:hAnsi="Arial" w:cs="Arial"/>
          <w:sz w:val="18"/>
          <w:szCs w:val="18"/>
        </w:rPr>
        <w:t>.</w:t>
      </w:r>
    </w:p>
    <w:p w14:paraId="6D320017"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Percebemos nessa passagem que a tradução francesa se mantém mais atrelada ao sistema do original, diferentemente da italiana que procura até mesmo modificar os nomes próprios para que tenham sonoridade italiana. Alguns </w:t>
      </w:r>
      <w:proofErr w:type="spellStart"/>
      <w:r w:rsidRPr="001566AE">
        <w:rPr>
          <w:rFonts w:ascii="Arial" w:hAnsi="Arial"/>
          <w:sz w:val="18"/>
          <w:szCs w:val="18"/>
        </w:rPr>
        <w:t>topônimos</w:t>
      </w:r>
      <w:proofErr w:type="spellEnd"/>
      <w:r w:rsidRPr="001566AE">
        <w:rPr>
          <w:rFonts w:ascii="Arial" w:hAnsi="Arial"/>
          <w:sz w:val="18"/>
          <w:szCs w:val="18"/>
        </w:rPr>
        <w:t xml:space="preserve"> são eliminados dos trocadilhos: </w:t>
      </w:r>
      <w:r w:rsidRPr="001566AE">
        <w:rPr>
          <w:rFonts w:ascii="Arial" w:hAnsi="Arial"/>
          <w:i/>
          <w:iCs/>
          <w:sz w:val="18"/>
          <w:szCs w:val="18"/>
        </w:rPr>
        <w:t>“</w:t>
      </w:r>
      <w:proofErr w:type="spellStart"/>
      <w:r w:rsidRPr="001566AE">
        <w:rPr>
          <w:rFonts w:ascii="Arial" w:hAnsi="Arial"/>
          <w:i/>
          <w:iCs/>
          <w:sz w:val="18"/>
          <w:szCs w:val="18"/>
        </w:rPr>
        <w:t>elster</w:t>
      </w:r>
      <w:proofErr w:type="spellEnd"/>
      <w:r w:rsidRPr="001566AE">
        <w:rPr>
          <w:rFonts w:ascii="Arial" w:hAnsi="Arial"/>
          <w:i/>
          <w:iCs/>
          <w:sz w:val="18"/>
          <w:szCs w:val="18"/>
        </w:rPr>
        <w:t xml:space="preserve">” </w:t>
      </w:r>
      <w:r w:rsidRPr="001566AE">
        <w:rPr>
          <w:rFonts w:ascii="Arial" w:hAnsi="Arial"/>
          <w:sz w:val="18"/>
          <w:szCs w:val="18"/>
        </w:rPr>
        <w:t xml:space="preserve">que faz trocadilho com Ulster (a região nordeste da ilha); e outros acrescentados: como Saara em </w:t>
      </w:r>
      <w:proofErr w:type="spellStart"/>
      <w:r w:rsidRPr="001566AE">
        <w:rPr>
          <w:rFonts w:ascii="Arial" w:hAnsi="Arial"/>
          <w:i/>
          <w:iCs/>
          <w:sz w:val="18"/>
          <w:szCs w:val="18"/>
        </w:rPr>
        <w:t>saarebbe</w:t>
      </w:r>
      <w:proofErr w:type="spellEnd"/>
      <w:r w:rsidRPr="001566AE">
        <w:rPr>
          <w:rFonts w:ascii="Arial" w:hAnsi="Arial"/>
          <w:sz w:val="18"/>
          <w:szCs w:val="18"/>
        </w:rPr>
        <w:t>. As palavras que, no original, estavam em francês (</w:t>
      </w:r>
      <w:proofErr w:type="spellStart"/>
      <w:r w:rsidRPr="001566AE">
        <w:rPr>
          <w:rFonts w:ascii="Arial" w:hAnsi="Arial"/>
          <w:i/>
          <w:iCs/>
          <w:sz w:val="18"/>
          <w:szCs w:val="18"/>
        </w:rPr>
        <w:t>qu</w:t>
      </w:r>
      <w:proofErr w:type="spellEnd"/>
      <w:r w:rsidRPr="001566AE">
        <w:rPr>
          <w:rFonts w:ascii="Arial" w:hAnsi="Arial"/>
          <w:i/>
          <w:iCs/>
          <w:sz w:val="18"/>
          <w:szCs w:val="18"/>
        </w:rPr>
        <w:t xml:space="preserve">’ </w:t>
      </w:r>
      <w:proofErr w:type="spellStart"/>
      <w:r w:rsidRPr="001566AE">
        <w:rPr>
          <w:rFonts w:ascii="Arial" w:hAnsi="Arial"/>
          <w:i/>
          <w:iCs/>
          <w:sz w:val="18"/>
          <w:szCs w:val="18"/>
        </w:rPr>
        <w:t>appelle</w:t>
      </w:r>
      <w:proofErr w:type="spellEnd"/>
      <w:r w:rsidRPr="001566AE">
        <w:rPr>
          <w:rFonts w:ascii="Arial" w:hAnsi="Arial"/>
          <w:sz w:val="18"/>
          <w:szCs w:val="18"/>
        </w:rPr>
        <w:t>)</w:t>
      </w:r>
      <w:r w:rsidRPr="001566AE">
        <w:rPr>
          <w:rStyle w:val="FootnoteReference"/>
          <w:rFonts w:ascii="Arial" w:hAnsi="Arial"/>
          <w:color w:val="000000"/>
          <w:sz w:val="18"/>
          <w:szCs w:val="18"/>
        </w:rPr>
        <w:footnoteReference w:id="6"/>
      </w:r>
      <w:r w:rsidRPr="001566AE">
        <w:rPr>
          <w:rFonts w:ascii="Arial" w:hAnsi="Arial"/>
          <w:sz w:val="18"/>
          <w:szCs w:val="18"/>
        </w:rPr>
        <w:t xml:space="preserve"> viraram trocadilho em italiano (</w:t>
      </w:r>
      <w:proofErr w:type="spellStart"/>
      <w:r w:rsidRPr="001566AE">
        <w:rPr>
          <w:rFonts w:ascii="Arial" w:hAnsi="Arial"/>
          <w:i/>
          <w:iCs/>
          <w:sz w:val="18"/>
          <w:szCs w:val="18"/>
        </w:rPr>
        <w:t>superanome</w:t>
      </w:r>
      <w:proofErr w:type="spellEnd"/>
      <w:r w:rsidRPr="001566AE">
        <w:rPr>
          <w:rFonts w:ascii="Arial" w:hAnsi="Arial"/>
          <w:sz w:val="18"/>
          <w:szCs w:val="18"/>
        </w:rPr>
        <w:t>), mostrando que um recurso criativo (a utilização de termos e expressões estrangeiros) podia ser substituído por outro (trocadilho). Há também uma série de alusões sexuais deformadas em nomes de personagens de comédia popular.</w:t>
      </w:r>
    </w:p>
    <w:p w14:paraId="0272C15D" w14:textId="51C2D57F" w:rsidR="00E65E84" w:rsidRPr="001566AE" w:rsidRDefault="00E65E84" w:rsidP="001566AE">
      <w:pPr>
        <w:pStyle w:val="Quote"/>
        <w:ind w:left="482" w:firstLine="425"/>
        <w:rPr>
          <w:rFonts w:ascii="Arial" w:hAnsi="Arial" w:cs="Arial"/>
          <w:sz w:val="18"/>
          <w:szCs w:val="18"/>
        </w:rPr>
      </w:pPr>
      <w:r w:rsidRPr="001566AE">
        <w:rPr>
          <w:rFonts w:ascii="Arial" w:hAnsi="Arial" w:cs="Arial"/>
          <w:sz w:val="18"/>
          <w:szCs w:val="18"/>
        </w:rPr>
        <w:t xml:space="preserve">- </w:t>
      </w:r>
      <w:proofErr w:type="spellStart"/>
      <w:r w:rsidRPr="001566AE">
        <w:rPr>
          <w:rFonts w:ascii="Arial" w:hAnsi="Arial" w:cs="Arial"/>
          <w:sz w:val="18"/>
          <w:szCs w:val="18"/>
        </w:rPr>
        <w:t>And</w:t>
      </w:r>
      <w:proofErr w:type="spellEnd"/>
      <w:r w:rsidRPr="001566AE">
        <w:rPr>
          <w:rFonts w:ascii="Arial" w:hAnsi="Arial" w:cs="Arial"/>
          <w:sz w:val="18"/>
          <w:szCs w:val="18"/>
        </w:rPr>
        <w:t xml:space="preserve"> </w:t>
      </w:r>
      <w:proofErr w:type="spellStart"/>
      <w:r w:rsidRPr="001566AE">
        <w:rPr>
          <w:rFonts w:ascii="Arial" w:hAnsi="Arial" w:cs="Arial"/>
          <w:sz w:val="18"/>
          <w:szCs w:val="18"/>
        </w:rPr>
        <w:t>letting</w:t>
      </w:r>
      <w:proofErr w:type="spellEnd"/>
      <w:r w:rsidRPr="001566AE">
        <w:rPr>
          <w:rFonts w:ascii="Arial" w:hAnsi="Arial" w:cs="Arial"/>
          <w:sz w:val="18"/>
          <w:szCs w:val="18"/>
        </w:rPr>
        <w:t xml:space="preserve"> on </w:t>
      </w:r>
      <w:proofErr w:type="spellStart"/>
      <w:r w:rsidRPr="001566AE">
        <w:rPr>
          <w:rFonts w:ascii="Arial" w:hAnsi="Arial" w:cs="Arial"/>
          <w:sz w:val="18"/>
          <w:szCs w:val="18"/>
        </w:rPr>
        <w:t>hoon</w:t>
      </w:r>
      <w:proofErr w:type="spellEnd"/>
      <w:r w:rsidRPr="001566AE">
        <w:rPr>
          <w:rFonts w:ascii="Arial" w:hAnsi="Arial" w:cs="Arial"/>
          <w:sz w:val="18"/>
          <w:szCs w:val="18"/>
        </w:rPr>
        <w:t xml:space="preserve"> var </w:t>
      </w:r>
      <w:proofErr w:type="spellStart"/>
      <w:r w:rsidRPr="001566AE">
        <w:rPr>
          <w:rFonts w:ascii="Arial" w:hAnsi="Arial" w:cs="Arial"/>
          <w:sz w:val="18"/>
          <w:szCs w:val="18"/>
        </w:rPr>
        <w:t>daft</w:t>
      </w:r>
      <w:proofErr w:type="spellEnd"/>
      <w:r w:rsidRPr="001566AE">
        <w:rPr>
          <w:rFonts w:ascii="Arial" w:hAnsi="Arial" w:cs="Arial"/>
          <w:sz w:val="18"/>
          <w:szCs w:val="18"/>
        </w:rPr>
        <w:t xml:space="preserve"> </w:t>
      </w:r>
      <w:proofErr w:type="spellStart"/>
      <w:r w:rsidRPr="001566AE">
        <w:rPr>
          <w:rFonts w:ascii="Arial" w:hAnsi="Arial" w:cs="Arial"/>
          <w:sz w:val="18"/>
          <w:szCs w:val="18"/>
        </w:rPr>
        <w:t>about</w:t>
      </w:r>
      <w:proofErr w:type="spellEnd"/>
      <w:r w:rsidRPr="001566AE">
        <w:rPr>
          <w:rFonts w:ascii="Arial" w:hAnsi="Arial" w:cs="Arial"/>
          <w:sz w:val="18"/>
          <w:szCs w:val="18"/>
        </w:rPr>
        <w:t xml:space="preserve"> the </w:t>
      </w:r>
      <w:proofErr w:type="spellStart"/>
      <w:r w:rsidRPr="001566AE">
        <w:rPr>
          <w:rFonts w:ascii="Arial" w:hAnsi="Arial" w:cs="Arial"/>
          <w:sz w:val="18"/>
          <w:szCs w:val="18"/>
        </w:rPr>
        <w:t>warbly</w:t>
      </w:r>
      <w:proofErr w:type="spellEnd"/>
      <w:r w:rsidRPr="001566AE">
        <w:rPr>
          <w:rFonts w:ascii="Arial" w:hAnsi="Arial" w:cs="Arial"/>
          <w:sz w:val="18"/>
          <w:szCs w:val="18"/>
        </w:rPr>
        <w:t xml:space="preserve"> </w:t>
      </w:r>
      <w:proofErr w:type="spellStart"/>
      <w:r w:rsidRPr="001566AE">
        <w:rPr>
          <w:rFonts w:ascii="Arial" w:hAnsi="Arial" w:cs="Arial"/>
          <w:sz w:val="18"/>
          <w:szCs w:val="18"/>
        </w:rPr>
        <w:t>sangs</w:t>
      </w:r>
      <w:proofErr w:type="spellEnd"/>
      <w:r w:rsidRPr="001566AE">
        <w:rPr>
          <w:rFonts w:ascii="Arial" w:hAnsi="Arial" w:cs="Arial"/>
          <w:sz w:val="18"/>
          <w:szCs w:val="18"/>
        </w:rPr>
        <w:t xml:space="preserve"> from </w:t>
      </w:r>
      <w:proofErr w:type="spellStart"/>
      <w:r w:rsidRPr="001566AE">
        <w:rPr>
          <w:rFonts w:ascii="Arial" w:hAnsi="Arial" w:cs="Arial"/>
          <w:sz w:val="18"/>
          <w:szCs w:val="18"/>
        </w:rPr>
        <w:t>over</w:t>
      </w:r>
      <w:proofErr w:type="spellEnd"/>
      <w:r w:rsidRPr="001566AE">
        <w:rPr>
          <w:rFonts w:ascii="Arial" w:hAnsi="Arial" w:cs="Arial"/>
          <w:sz w:val="18"/>
          <w:szCs w:val="18"/>
        </w:rPr>
        <w:t xml:space="preserve"> </w:t>
      </w:r>
      <w:proofErr w:type="spellStart"/>
      <w:r w:rsidRPr="001566AE">
        <w:rPr>
          <w:rFonts w:ascii="Arial" w:hAnsi="Arial" w:cs="Arial"/>
          <w:sz w:val="18"/>
          <w:szCs w:val="18"/>
        </w:rPr>
        <w:t>holmen</w:t>
      </w:r>
      <w:proofErr w:type="spellEnd"/>
      <w:r w:rsidRPr="001566AE">
        <w:rPr>
          <w:rFonts w:ascii="Arial" w:hAnsi="Arial" w:cs="Arial"/>
          <w:sz w:val="18"/>
          <w:szCs w:val="18"/>
        </w:rPr>
        <w:t xml:space="preserve">: High </w:t>
      </w:r>
      <w:proofErr w:type="spellStart"/>
      <w:r w:rsidRPr="001566AE">
        <w:rPr>
          <w:rFonts w:ascii="Arial" w:hAnsi="Arial" w:cs="Arial"/>
          <w:sz w:val="18"/>
          <w:szCs w:val="18"/>
        </w:rPr>
        <w:t>hellskirt</w:t>
      </w:r>
      <w:proofErr w:type="spellEnd"/>
      <w:r w:rsidRPr="001566AE">
        <w:rPr>
          <w:rFonts w:ascii="Arial" w:hAnsi="Arial" w:cs="Arial"/>
          <w:sz w:val="18"/>
          <w:szCs w:val="18"/>
        </w:rPr>
        <w:t xml:space="preserve"> saw </w:t>
      </w:r>
      <w:proofErr w:type="spellStart"/>
      <w:r w:rsidRPr="001566AE">
        <w:rPr>
          <w:rFonts w:ascii="Arial" w:hAnsi="Arial" w:cs="Arial"/>
          <w:sz w:val="18"/>
          <w:szCs w:val="18"/>
        </w:rPr>
        <w:t>ladies</w:t>
      </w:r>
      <w:proofErr w:type="spellEnd"/>
      <w:r w:rsidRPr="001566AE">
        <w:rPr>
          <w:rFonts w:ascii="Arial" w:hAnsi="Arial" w:cs="Arial"/>
          <w:sz w:val="18"/>
          <w:szCs w:val="18"/>
        </w:rPr>
        <w:t xml:space="preserve"> </w:t>
      </w:r>
      <w:proofErr w:type="spellStart"/>
      <w:r w:rsidRPr="001566AE">
        <w:rPr>
          <w:rFonts w:ascii="Arial" w:hAnsi="Arial" w:cs="Arial"/>
          <w:sz w:val="18"/>
          <w:szCs w:val="18"/>
        </w:rPr>
        <w:t>hensmoker</w:t>
      </w:r>
      <w:proofErr w:type="spellEnd"/>
      <w:r w:rsidRPr="001566AE">
        <w:rPr>
          <w:rFonts w:ascii="Arial" w:hAnsi="Arial" w:cs="Arial"/>
          <w:sz w:val="18"/>
          <w:szCs w:val="18"/>
        </w:rPr>
        <w:t xml:space="preserve"> </w:t>
      </w:r>
      <w:proofErr w:type="spellStart"/>
      <w:r w:rsidRPr="001566AE">
        <w:rPr>
          <w:rFonts w:ascii="Arial" w:hAnsi="Arial" w:cs="Arial"/>
          <w:sz w:val="18"/>
          <w:szCs w:val="18"/>
        </w:rPr>
        <w:t>lilyhung</w:t>
      </w:r>
      <w:proofErr w:type="spellEnd"/>
      <w:r w:rsidRPr="001566AE">
        <w:rPr>
          <w:rFonts w:ascii="Arial" w:hAnsi="Arial" w:cs="Arial"/>
          <w:sz w:val="18"/>
          <w:szCs w:val="18"/>
        </w:rPr>
        <w:t xml:space="preserve"> </w:t>
      </w:r>
      <w:proofErr w:type="spellStart"/>
      <w:r w:rsidRPr="001566AE">
        <w:rPr>
          <w:rFonts w:ascii="Arial" w:hAnsi="Arial" w:cs="Arial"/>
          <w:sz w:val="18"/>
          <w:szCs w:val="18"/>
        </w:rPr>
        <w:t>pigger</w:t>
      </w:r>
      <w:proofErr w:type="spellEnd"/>
      <w:r w:rsidRPr="001566AE">
        <w:rPr>
          <w:rFonts w:ascii="Arial" w:hAnsi="Arial" w:cs="Arial"/>
          <w:sz w:val="18"/>
          <w:szCs w:val="18"/>
        </w:rPr>
        <w:t xml:space="preserve">: and </w:t>
      </w:r>
      <w:proofErr w:type="spellStart"/>
      <w:r w:rsidRPr="001566AE">
        <w:rPr>
          <w:rFonts w:ascii="Arial" w:hAnsi="Arial" w:cs="Arial"/>
          <w:sz w:val="18"/>
          <w:szCs w:val="18"/>
        </w:rPr>
        <w:t>soay</w:t>
      </w:r>
      <w:proofErr w:type="spellEnd"/>
      <w:r w:rsidRPr="001566AE">
        <w:rPr>
          <w:rFonts w:ascii="Arial" w:hAnsi="Arial" w:cs="Arial"/>
          <w:sz w:val="18"/>
          <w:szCs w:val="18"/>
        </w:rPr>
        <w:t xml:space="preserve"> and </w:t>
      </w:r>
      <w:proofErr w:type="spellStart"/>
      <w:r w:rsidRPr="001566AE">
        <w:rPr>
          <w:rFonts w:ascii="Arial" w:hAnsi="Arial" w:cs="Arial"/>
          <w:sz w:val="18"/>
          <w:szCs w:val="18"/>
        </w:rPr>
        <w:t>soan</w:t>
      </w:r>
      <w:proofErr w:type="spellEnd"/>
      <w:r w:rsidRPr="001566AE">
        <w:rPr>
          <w:rFonts w:ascii="Arial" w:hAnsi="Arial" w:cs="Arial"/>
          <w:sz w:val="18"/>
          <w:szCs w:val="18"/>
        </w:rPr>
        <w:t xml:space="preserve"> and </w:t>
      </w:r>
      <w:proofErr w:type="spellStart"/>
      <w:r w:rsidRPr="001566AE">
        <w:rPr>
          <w:rFonts w:ascii="Arial" w:hAnsi="Arial" w:cs="Arial"/>
          <w:sz w:val="18"/>
          <w:szCs w:val="18"/>
        </w:rPr>
        <w:t>so</w:t>
      </w:r>
      <w:proofErr w:type="spellEnd"/>
      <w:r w:rsidRPr="001566AE">
        <w:rPr>
          <w:rFonts w:ascii="Arial" w:hAnsi="Arial" w:cs="Arial"/>
          <w:sz w:val="18"/>
          <w:szCs w:val="18"/>
        </w:rPr>
        <w:t xml:space="preserve"> </w:t>
      </w:r>
      <w:proofErr w:type="spellStart"/>
      <w:r w:rsidRPr="001566AE">
        <w:rPr>
          <w:rFonts w:ascii="Arial" w:hAnsi="Arial" w:cs="Arial"/>
          <w:sz w:val="18"/>
          <w:szCs w:val="18"/>
        </w:rPr>
        <w:t>firth</w:t>
      </w:r>
      <w:proofErr w:type="spellEnd"/>
      <w:r w:rsidRPr="001566AE">
        <w:rPr>
          <w:rFonts w:ascii="Arial" w:hAnsi="Arial" w:cs="Arial"/>
          <w:sz w:val="18"/>
          <w:szCs w:val="18"/>
        </w:rPr>
        <w:t xml:space="preserve"> and </w:t>
      </w:r>
      <w:proofErr w:type="spellStart"/>
      <w:r w:rsidRPr="001566AE">
        <w:rPr>
          <w:rFonts w:ascii="Arial" w:hAnsi="Arial" w:cs="Arial"/>
          <w:sz w:val="18"/>
          <w:szCs w:val="18"/>
        </w:rPr>
        <w:t>so</w:t>
      </w:r>
      <w:proofErr w:type="spellEnd"/>
      <w:r w:rsidRPr="001566AE">
        <w:rPr>
          <w:rFonts w:ascii="Arial" w:hAnsi="Arial" w:cs="Arial"/>
          <w:sz w:val="18"/>
          <w:szCs w:val="18"/>
        </w:rPr>
        <w:t xml:space="preserve"> </w:t>
      </w:r>
      <w:proofErr w:type="spellStart"/>
      <w:r w:rsidRPr="001566AE">
        <w:rPr>
          <w:rFonts w:ascii="Arial" w:hAnsi="Arial" w:cs="Arial"/>
          <w:sz w:val="18"/>
          <w:szCs w:val="18"/>
        </w:rPr>
        <w:t>forth</w:t>
      </w:r>
      <w:proofErr w:type="spellEnd"/>
      <w:r w:rsidRPr="001566AE">
        <w:rPr>
          <w:rFonts w:ascii="Arial" w:hAnsi="Arial" w:cs="Arial"/>
          <w:sz w:val="18"/>
          <w:szCs w:val="18"/>
        </w:rPr>
        <w:t xml:space="preserve"> in a tone sonora and Oom </w:t>
      </w:r>
      <w:proofErr w:type="spellStart"/>
      <w:r w:rsidRPr="001566AE">
        <w:rPr>
          <w:rFonts w:ascii="Arial" w:hAnsi="Arial" w:cs="Arial"/>
          <w:sz w:val="18"/>
          <w:szCs w:val="18"/>
        </w:rPr>
        <w:t>Bothar</w:t>
      </w:r>
      <w:proofErr w:type="spellEnd"/>
      <w:r w:rsidRPr="001566AE">
        <w:rPr>
          <w:rFonts w:ascii="Arial" w:hAnsi="Arial" w:cs="Arial"/>
          <w:sz w:val="18"/>
          <w:szCs w:val="18"/>
        </w:rPr>
        <w:t xml:space="preserve"> </w:t>
      </w:r>
      <w:proofErr w:type="spellStart"/>
      <w:r w:rsidRPr="001566AE">
        <w:rPr>
          <w:rFonts w:ascii="Arial" w:hAnsi="Arial" w:cs="Arial"/>
          <w:sz w:val="18"/>
          <w:szCs w:val="18"/>
        </w:rPr>
        <w:t>below</w:t>
      </w:r>
      <w:proofErr w:type="spellEnd"/>
      <w:r w:rsidRPr="001566AE">
        <w:rPr>
          <w:rFonts w:ascii="Arial" w:hAnsi="Arial" w:cs="Arial"/>
          <w:sz w:val="18"/>
          <w:szCs w:val="18"/>
        </w:rPr>
        <w:t xml:space="preserve"> </w:t>
      </w:r>
      <w:proofErr w:type="spellStart"/>
      <w:r w:rsidRPr="001566AE">
        <w:rPr>
          <w:rFonts w:ascii="Arial" w:hAnsi="Arial" w:cs="Arial"/>
          <w:sz w:val="18"/>
          <w:szCs w:val="18"/>
        </w:rPr>
        <w:t>like</w:t>
      </w:r>
      <w:proofErr w:type="spellEnd"/>
      <w:r w:rsidRPr="001566AE">
        <w:rPr>
          <w:rFonts w:ascii="Arial" w:hAnsi="Arial" w:cs="Arial"/>
          <w:sz w:val="18"/>
          <w:szCs w:val="18"/>
        </w:rPr>
        <w:t xml:space="preserve"> </w:t>
      </w:r>
      <w:proofErr w:type="spellStart"/>
      <w:r w:rsidRPr="001566AE">
        <w:rPr>
          <w:rFonts w:ascii="Arial" w:hAnsi="Arial" w:cs="Arial"/>
          <w:sz w:val="18"/>
          <w:szCs w:val="18"/>
        </w:rPr>
        <w:t>Bheri-Bheri</w:t>
      </w:r>
      <w:proofErr w:type="spellEnd"/>
      <w:r w:rsidRPr="001566AE">
        <w:rPr>
          <w:rFonts w:ascii="Arial" w:hAnsi="Arial" w:cs="Arial"/>
          <w:sz w:val="18"/>
          <w:szCs w:val="18"/>
        </w:rPr>
        <w:t xml:space="preserve"> in his </w:t>
      </w:r>
      <w:proofErr w:type="spellStart"/>
      <w:r w:rsidRPr="001566AE">
        <w:rPr>
          <w:rFonts w:ascii="Arial" w:hAnsi="Arial" w:cs="Arial"/>
          <w:sz w:val="18"/>
          <w:szCs w:val="18"/>
        </w:rPr>
        <w:t>sandy</w:t>
      </w:r>
      <w:proofErr w:type="spellEnd"/>
      <w:r w:rsidRPr="001566AE">
        <w:rPr>
          <w:rFonts w:ascii="Arial" w:hAnsi="Arial" w:cs="Arial"/>
          <w:sz w:val="18"/>
          <w:szCs w:val="18"/>
        </w:rPr>
        <w:t xml:space="preserve"> </w:t>
      </w:r>
      <w:proofErr w:type="spellStart"/>
      <w:r w:rsidRPr="001566AE">
        <w:rPr>
          <w:rFonts w:ascii="Arial" w:hAnsi="Arial" w:cs="Arial"/>
          <w:sz w:val="18"/>
          <w:szCs w:val="18"/>
        </w:rPr>
        <w:t>cloak</w:t>
      </w:r>
      <w:proofErr w:type="spellEnd"/>
      <w:r w:rsidRPr="001566AE">
        <w:rPr>
          <w:rFonts w:ascii="Arial" w:hAnsi="Arial" w:cs="Arial"/>
          <w:sz w:val="18"/>
          <w:szCs w:val="18"/>
        </w:rPr>
        <w:t xml:space="preserve">, </w:t>
      </w:r>
      <w:proofErr w:type="spellStart"/>
      <w:r w:rsidRPr="001566AE">
        <w:rPr>
          <w:rFonts w:ascii="Arial" w:hAnsi="Arial" w:cs="Arial"/>
          <w:sz w:val="18"/>
          <w:szCs w:val="18"/>
        </w:rPr>
        <w:t>so</w:t>
      </w:r>
      <w:proofErr w:type="spellEnd"/>
      <w:r w:rsidRPr="001566AE">
        <w:rPr>
          <w:rFonts w:ascii="Arial" w:hAnsi="Arial" w:cs="Arial"/>
          <w:sz w:val="18"/>
          <w:szCs w:val="18"/>
        </w:rPr>
        <w:t xml:space="preserve"> </w:t>
      </w:r>
      <w:proofErr w:type="spellStart"/>
      <w:r w:rsidRPr="001566AE">
        <w:rPr>
          <w:rFonts w:ascii="Arial" w:hAnsi="Arial" w:cs="Arial"/>
          <w:sz w:val="18"/>
          <w:szCs w:val="18"/>
        </w:rPr>
        <w:t>umvolosy</w:t>
      </w:r>
      <w:proofErr w:type="spellEnd"/>
      <w:r w:rsidRPr="001566AE">
        <w:rPr>
          <w:rFonts w:ascii="Arial" w:hAnsi="Arial" w:cs="Arial"/>
          <w:sz w:val="18"/>
          <w:szCs w:val="18"/>
        </w:rPr>
        <w:t xml:space="preserve">, as </w:t>
      </w:r>
      <w:proofErr w:type="spellStart"/>
      <w:r w:rsidRPr="001566AE">
        <w:rPr>
          <w:rFonts w:ascii="Arial" w:hAnsi="Arial" w:cs="Arial"/>
          <w:sz w:val="18"/>
          <w:szCs w:val="18"/>
        </w:rPr>
        <w:t>deaf</w:t>
      </w:r>
      <w:proofErr w:type="spellEnd"/>
      <w:r w:rsidRPr="001566AE">
        <w:rPr>
          <w:rFonts w:ascii="Arial" w:hAnsi="Arial" w:cs="Arial"/>
          <w:sz w:val="18"/>
          <w:szCs w:val="18"/>
        </w:rPr>
        <w:t xml:space="preserve"> as a </w:t>
      </w:r>
      <w:proofErr w:type="spellStart"/>
      <w:r w:rsidRPr="001566AE">
        <w:rPr>
          <w:rFonts w:ascii="Arial" w:hAnsi="Arial" w:cs="Arial"/>
          <w:sz w:val="18"/>
          <w:szCs w:val="18"/>
        </w:rPr>
        <w:t>yawn</w:t>
      </w:r>
      <w:proofErr w:type="spellEnd"/>
      <w:r w:rsidRPr="001566AE">
        <w:rPr>
          <w:rFonts w:ascii="Arial" w:hAnsi="Arial" w:cs="Arial"/>
          <w:sz w:val="18"/>
          <w:szCs w:val="18"/>
        </w:rPr>
        <w:t xml:space="preserve">, the </w:t>
      </w:r>
      <w:proofErr w:type="spellStart"/>
      <w:r w:rsidRPr="001566AE">
        <w:rPr>
          <w:rFonts w:ascii="Arial" w:hAnsi="Arial" w:cs="Arial"/>
          <w:sz w:val="18"/>
          <w:szCs w:val="18"/>
        </w:rPr>
        <w:t>stult</w:t>
      </w:r>
      <w:proofErr w:type="spellEnd"/>
      <w:r w:rsidRPr="001566AE">
        <w:rPr>
          <w:rFonts w:ascii="Arial" w:hAnsi="Arial" w:cs="Arial"/>
          <w:sz w:val="18"/>
          <w:szCs w:val="18"/>
        </w:rPr>
        <w:t>!</w:t>
      </w:r>
    </w:p>
    <w:p w14:paraId="0770CB47" w14:textId="77777777" w:rsidR="00E65E84" w:rsidRPr="001566AE" w:rsidRDefault="00E65E84" w:rsidP="001566AE">
      <w:pPr>
        <w:pStyle w:val="Quote"/>
        <w:ind w:left="482" w:firstLine="425"/>
        <w:rPr>
          <w:rFonts w:ascii="Arial" w:hAnsi="Arial" w:cs="Arial"/>
          <w:sz w:val="18"/>
          <w:szCs w:val="18"/>
        </w:rPr>
      </w:pPr>
      <w:r w:rsidRPr="001566AE">
        <w:rPr>
          <w:rFonts w:ascii="Arial" w:hAnsi="Arial" w:cs="Arial"/>
          <w:sz w:val="18"/>
          <w:szCs w:val="18"/>
        </w:rPr>
        <w:t xml:space="preserve">―Et de </w:t>
      </w:r>
      <w:proofErr w:type="spellStart"/>
      <w:r w:rsidRPr="001566AE">
        <w:rPr>
          <w:rFonts w:ascii="Arial" w:hAnsi="Arial" w:cs="Arial"/>
          <w:sz w:val="18"/>
          <w:szCs w:val="18"/>
        </w:rPr>
        <w:t>faire</w:t>
      </w:r>
      <w:proofErr w:type="spellEnd"/>
      <w:r w:rsidRPr="001566AE">
        <w:rPr>
          <w:rFonts w:ascii="Arial" w:hAnsi="Arial" w:cs="Arial"/>
          <w:sz w:val="18"/>
          <w:szCs w:val="18"/>
        </w:rPr>
        <w:t xml:space="preserve"> </w:t>
      </w:r>
      <w:proofErr w:type="spellStart"/>
      <w:r w:rsidRPr="001566AE">
        <w:rPr>
          <w:rFonts w:ascii="Arial" w:hAnsi="Arial" w:cs="Arial"/>
          <w:sz w:val="18"/>
          <w:szCs w:val="18"/>
        </w:rPr>
        <w:t>comme</w:t>
      </w:r>
      <w:proofErr w:type="spellEnd"/>
      <w:r w:rsidRPr="001566AE">
        <w:rPr>
          <w:rFonts w:ascii="Arial" w:hAnsi="Arial" w:cs="Arial"/>
          <w:sz w:val="18"/>
          <w:szCs w:val="18"/>
        </w:rPr>
        <w:t xml:space="preserve"> si Hon </w:t>
      </w:r>
      <w:proofErr w:type="spellStart"/>
      <w:r w:rsidRPr="001566AE">
        <w:rPr>
          <w:rFonts w:ascii="Arial" w:hAnsi="Arial" w:cs="Arial"/>
          <w:sz w:val="18"/>
          <w:szCs w:val="18"/>
        </w:rPr>
        <w:t>adourait</w:t>
      </w:r>
      <w:proofErr w:type="spellEnd"/>
      <w:r w:rsidRPr="001566AE">
        <w:rPr>
          <w:rFonts w:ascii="Arial" w:hAnsi="Arial" w:cs="Arial"/>
          <w:sz w:val="18"/>
          <w:szCs w:val="18"/>
        </w:rPr>
        <w:t xml:space="preserve"> </w:t>
      </w:r>
      <w:proofErr w:type="spellStart"/>
      <w:r w:rsidRPr="001566AE">
        <w:rPr>
          <w:rFonts w:ascii="Arial" w:hAnsi="Arial" w:cs="Arial"/>
          <w:sz w:val="18"/>
          <w:szCs w:val="18"/>
        </w:rPr>
        <w:t>follement</w:t>
      </w:r>
      <w:proofErr w:type="spellEnd"/>
      <w:r w:rsidRPr="001566AE">
        <w:rPr>
          <w:rFonts w:ascii="Arial" w:hAnsi="Arial" w:cs="Arial"/>
          <w:sz w:val="18"/>
          <w:szCs w:val="18"/>
        </w:rPr>
        <w:t xml:space="preserve"> </w:t>
      </w:r>
      <w:proofErr w:type="spellStart"/>
      <w:r w:rsidRPr="001566AE">
        <w:rPr>
          <w:rFonts w:ascii="Arial" w:hAnsi="Arial" w:cs="Arial"/>
          <w:sz w:val="18"/>
          <w:szCs w:val="18"/>
        </w:rPr>
        <w:t>les</w:t>
      </w:r>
      <w:proofErr w:type="spellEnd"/>
      <w:r w:rsidRPr="001566AE">
        <w:rPr>
          <w:rFonts w:ascii="Arial" w:hAnsi="Arial" w:cs="Arial"/>
          <w:sz w:val="18"/>
          <w:szCs w:val="18"/>
        </w:rPr>
        <w:t xml:space="preserve"> </w:t>
      </w:r>
      <w:proofErr w:type="spellStart"/>
      <w:r w:rsidRPr="001566AE">
        <w:rPr>
          <w:rFonts w:ascii="Arial" w:hAnsi="Arial" w:cs="Arial"/>
          <w:sz w:val="18"/>
          <w:szCs w:val="18"/>
        </w:rPr>
        <w:t>chansons</w:t>
      </w:r>
      <w:proofErr w:type="spellEnd"/>
      <w:r w:rsidRPr="001566AE">
        <w:rPr>
          <w:rFonts w:ascii="Arial" w:hAnsi="Arial" w:cs="Arial"/>
          <w:sz w:val="18"/>
          <w:szCs w:val="18"/>
        </w:rPr>
        <w:t xml:space="preserve"> </w:t>
      </w:r>
      <w:proofErr w:type="spellStart"/>
      <w:r w:rsidRPr="001566AE">
        <w:rPr>
          <w:rFonts w:ascii="Arial" w:hAnsi="Arial" w:cs="Arial"/>
          <w:sz w:val="18"/>
          <w:szCs w:val="18"/>
        </w:rPr>
        <w:t>gozillantes</w:t>
      </w:r>
      <w:proofErr w:type="spellEnd"/>
      <w:r w:rsidRPr="001566AE">
        <w:rPr>
          <w:rFonts w:ascii="Arial" w:hAnsi="Arial" w:cs="Arial"/>
          <w:sz w:val="18"/>
          <w:szCs w:val="18"/>
        </w:rPr>
        <w:t xml:space="preserve"> </w:t>
      </w:r>
      <w:proofErr w:type="spellStart"/>
      <w:r w:rsidRPr="001566AE">
        <w:rPr>
          <w:rFonts w:ascii="Arial" w:hAnsi="Arial" w:cs="Arial"/>
          <w:sz w:val="18"/>
          <w:szCs w:val="18"/>
        </w:rPr>
        <w:t>d'au</w:t>
      </w:r>
      <w:proofErr w:type="spellEnd"/>
      <w:r w:rsidRPr="001566AE">
        <w:rPr>
          <w:rFonts w:ascii="Arial" w:hAnsi="Arial" w:cs="Arial"/>
          <w:sz w:val="18"/>
          <w:szCs w:val="18"/>
        </w:rPr>
        <w:t xml:space="preserve"> </w:t>
      </w:r>
      <w:proofErr w:type="spellStart"/>
      <w:r w:rsidRPr="001566AE">
        <w:rPr>
          <w:rFonts w:ascii="Arial" w:hAnsi="Arial" w:cs="Arial"/>
          <w:sz w:val="18"/>
          <w:szCs w:val="18"/>
        </w:rPr>
        <w:t>delà</w:t>
      </w:r>
      <w:proofErr w:type="spellEnd"/>
      <w:r w:rsidRPr="001566AE">
        <w:rPr>
          <w:rFonts w:ascii="Arial" w:hAnsi="Arial" w:cs="Arial"/>
          <w:sz w:val="18"/>
          <w:szCs w:val="18"/>
        </w:rPr>
        <w:t xml:space="preserve"> de </w:t>
      </w:r>
      <w:proofErr w:type="spellStart"/>
      <w:r w:rsidRPr="001566AE">
        <w:rPr>
          <w:rFonts w:ascii="Arial" w:hAnsi="Arial" w:cs="Arial"/>
          <w:sz w:val="18"/>
          <w:szCs w:val="18"/>
        </w:rPr>
        <w:t>l'armor</w:t>
      </w:r>
      <w:proofErr w:type="spellEnd"/>
      <w:r w:rsidRPr="001566AE">
        <w:rPr>
          <w:rFonts w:ascii="Arial" w:hAnsi="Arial" w:cs="Arial"/>
          <w:sz w:val="18"/>
          <w:szCs w:val="18"/>
        </w:rPr>
        <w:t>: ―</w:t>
      </w:r>
      <w:proofErr w:type="spellStart"/>
      <w:r w:rsidRPr="001566AE">
        <w:rPr>
          <w:rFonts w:ascii="Arial" w:hAnsi="Arial" w:cs="Arial"/>
          <w:sz w:val="18"/>
          <w:szCs w:val="18"/>
        </w:rPr>
        <w:t>Ya</w:t>
      </w:r>
      <w:proofErr w:type="spellEnd"/>
      <w:r w:rsidRPr="001566AE">
        <w:rPr>
          <w:rFonts w:ascii="Arial" w:hAnsi="Arial" w:cs="Arial"/>
          <w:sz w:val="18"/>
          <w:szCs w:val="18"/>
        </w:rPr>
        <w:t xml:space="preserve"> </w:t>
      </w:r>
      <w:proofErr w:type="spellStart"/>
      <w:r w:rsidRPr="001566AE">
        <w:rPr>
          <w:rFonts w:ascii="Arial" w:hAnsi="Arial" w:cs="Arial"/>
          <w:sz w:val="18"/>
          <w:szCs w:val="18"/>
        </w:rPr>
        <w:t>elle</w:t>
      </w:r>
      <w:proofErr w:type="spellEnd"/>
      <w:r w:rsidRPr="001566AE">
        <w:rPr>
          <w:rFonts w:ascii="Arial" w:hAnsi="Arial" w:cs="Arial"/>
          <w:sz w:val="18"/>
          <w:szCs w:val="18"/>
        </w:rPr>
        <w:t xml:space="preserve"> </w:t>
      </w:r>
      <w:proofErr w:type="spellStart"/>
      <w:r w:rsidRPr="001566AE">
        <w:rPr>
          <w:rFonts w:ascii="Arial" w:hAnsi="Arial" w:cs="Arial"/>
          <w:sz w:val="18"/>
          <w:szCs w:val="18"/>
        </w:rPr>
        <w:t>square</w:t>
      </w:r>
      <w:proofErr w:type="spellEnd"/>
      <w:r w:rsidRPr="001566AE">
        <w:rPr>
          <w:rFonts w:ascii="Arial" w:hAnsi="Arial" w:cs="Arial"/>
          <w:sz w:val="18"/>
          <w:szCs w:val="18"/>
        </w:rPr>
        <w:t xml:space="preserve"> </w:t>
      </w:r>
      <w:proofErr w:type="spellStart"/>
      <w:r w:rsidRPr="001566AE">
        <w:rPr>
          <w:rFonts w:ascii="Arial" w:hAnsi="Arial" w:cs="Arial"/>
          <w:sz w:val="18"/>
          <w:szCs w:val="18"/>
        </w:rPr>
        <w:t>sot</w:t>
      </w:r>
      <w:proofErr w:type="spellEnd"/>
      <w:r w:rsidRPr="001566AE">
        <w:rPr>
          <w:rFonts w:ascii="Arial" w:hAnsi="Arial" w:cs="Arial"/>
          <w:sz w:val="18"/>
          <w:szCs w:val="18"/>
        </w:rPr>
        <w:t xml:space="preserve"> </w:t>
      </w:r>
      <w:proofErr w:type="spellStart"/>
      <w:r w:rsidRPr="001566AE">
        <w:rPr>
          <w:rFonts w:ascii="Arial" w:hAnsi="Arial" w:cs="Arial"/>
          <w:sz w:val="18"/>
          <w:szCs w:val="18"/>
        </w:rPr>
        <w:t>ladys</w:t>
      </w:r>
      <w:proofErr w:type="spellEnd"/>
      <w:r w:rsidRPr="001566AE">
        <w:rPr>
          <w:rFonts w:ascii="Arial" w:hAnsi="Arial" w:cs="Arial"/>
          <w:sz w:val="18"/>
          <w:szCs w:val="18"/>
        </w:rPr>
        <w:t xml:space="preserve"> </w:t>
      </w:r>
      <w:proofErr w:type="spellStart"/>
      <w:r w:rsidRPr="001566AE">
        <w:rPr>
          <w:rFonts w:ascii="Arial" w:hAnsi="Arial" w:cs="Arial"/>
          <w:sz w:val="18"/>
          <w:szCs w:val="18"/>
        </w:rPr>
        <w:t>insmoking</w:t>
      </w:r>
      <w:proofErr w:type="spellEnd"/>
      <w:r w:rsidRPr="001566AE">
        <w:rPr>
          <w:rFonts w:ascii="Arial" w:hAnsi="Arial" w:cs="Arial"/>
          <w:sz w:val="18"/>
          <w:szCs w:val="18"/>
        </w:rPr>
        <w:t xml:space="preserve"> </w:t>
      </w:r>
      <w:proofErr w:type="spellStart"/>
      <w:r w:rsidRPr="001566AE">
        <w:rPr>
          <w:rFonts w:ascii="Arial" w:hAnsi="Arial" w:cs="Arial"/>
          <w:sz w:val="18"/>
          <w:szCs w:val="18"/>
        </w:rPr>
        <w:t>lill</w:t>
      </w:r>
      <w:proofErr w:type="spellEnd"/>
      <w:r w:rsidRPr="001566AE">
        <w:rPr>
          <w:rFonts w:ascii="Arial" w:hAnsi="Arial" w:cs="Arial"/>
          <w:sz w:val="18"/>
          <w:szCs w:val="18"/>
        </w:rPr>
        <w:t xml:space="preserve"> et </w:t>
      </w:r>
      <w:proofErr w:type="spellStart"/>
      <w:r w:rsidRPr="001566AE">
        <w:rPr>
          <w:rFonts w:ascii="Arial" w:hAnsi="Arial" w:cs="Arial"/>
          <w:sz w:val="18"/>
          <w:szCs w:val="18"/>
        </w:rPr>
        <w:t>un</w:t>
      </w:r>
      <w:proofErr w:type="spellEnd"/>
      <w:r w:rsidRPr="001566AE">
        <w:rPr>
          <w:rFonts w:ascii="Arial" w:hAnsi="Arial" w:cs="Arial"/>
          <w:sz w:val="18"/>
          <w:szCs w:val="18"/>
        </w:rPr>
        <w:t xml:space="preserve"> </w:t>
      </w:r>
      <w:proofErr w:type="spellStart"/>
      <w:r w:rsidRPr="001566AE">
        <w:rPr>
          <w:rFonts w:ascii="Arial" w:hAnsi="Arial" w:cs="Arial"/>
          <w:sz w:val="18"/>
          <w:szCs w:val="18"/>
        </w:rPr>
        <w:t>piqué</w:t>
      </w:r>
      <w:proofErr w:type="spellEnd"/>
      <w:r w:rsidRPr="001566AE">
        <w:rPr>
          <w:rFonts w:ascii="Arial" w:hAnsi="Arial" w:cs="Arial"/>
          <w:sz w:val="18"/>
          <w:szCs w:val="18"/>
        </w:rPr>
        <w:t xml:space="preserve">” et </w:t>
      </w:r>
      <w:proofErr w:type="spellStart"/>
      <w:r w:rsidRPr="001566AE">
        <w:rPr>
          <w:rFonts w:ascii="Arial" w:hAnsi="Arial" w:cs="Arial"/>
          <w:sz w:val="18"/>
          <w:szCs w:val="18"/>
        </w:rPr>
        <w:t>soaytera</w:t>
      </w:r>
      <w:proofErr w:type="spellEnd"/>
      <w:r w:rsidRPr="001566AE">
        <w:rPr>
          <w:rFonts w:ascii="Arial" w:hAnsi="Arial" w:cs="Arial"/>
          <w:sz w:val="18"/>
          <w:szCs w:val="18"/>
        </w:rPr>
        <w:t xml:space="preserve"> et </w:t>
      </w:r>
      <w:proofErr w:type="spellStart"/>
      <w:r w:rsidRPr="001566AE">
        <w:rPr>
          <w:rFonts w:ascii="Arial" w:hAnsi="Arial" w:cs="Arial"/>
          <w:sz w:val="18"/>
          <w:szCs w:val="18"/>
        </w:rPr>
        <w:t>soantera</w:t>
      </w:r>
      <w:proofErr w:type="spellEnd"/>
      <w:r w:rsidRPr="001566AE">
        <w:rPr>
          <w:rFonts w:ascii="Arial" w:hAnsi="Arial" w:cs="Arial"/>
          <w:sz w:val="18"/>
          <w:szCs w:val="18"/>
        </w:rPr>
        <w:t xml:space="preserve"> et </w:t>
      </w:r>
      <w:proofErr w:type="spellStart"/>
      <w:r w:rsidRPr="001566AE">
        <w:rPr>
          <w:rFonts w:ascii="Arial" w:hAnsi="Arial" w:cs="Arial"/>
          <w:sz w:val="18"/>
          <w:szCs w:val="18"/>
        </w:rPr>
        <w:t>Yangtsé</w:t>
      </w:r>
      <w:proofErr w:type="spellEnd"/>
      <w:r w:rsidRPr="001566AE">
        <w:rPr>
          <w:rFonts w:ascii="Arial" w:hAnsi="Arial" w:cs="Arial"/>
          <w:sz w:val="18"/>
          <w:szCs w:val="18"/>
        </w:rPr>
        <w:t xml:space="preserve"> de </w:t>
      </w:r>
      <w:proofErr w:type="spellStart"/>
      <w:r w:rsidRPr="001566AE">
        <w:rPr>
          <w:rFonts w:ascii="Arial" w:hAnsi="Arial" w:cs="Arial"/>
          <w:sz w:val="18"/>
          <w:szCs w:val="18"/>
        </w:rPr>
        <w:t>sweet</w:t>
      </w:r>
      <w:proofErr w:type="spellEnd"/>
      <w:r w:rsidRPr="001566AE">
        <w:rPr>
          <w:rFonts w:ascii="Arial" w:hAnsi="Arial" w:cs="Arial"/>
          <w:sz w:val="18"/>
          <w:szCs w:val="18"/>
        </w:rPr>
        <w:t xml:space="preserve">, dans </w:t>
      </w:r>
      <w:proofErr w:type="spellStart"/>
      <w:r w:rsidRPr="001566AE">
        <w:rPr>
          <w:rFonts w:ascii="Arial" w:hAnsi="Arial" w:cs="Arial"/>
          <w:sz w:val="18"/>
          <w:szCs w:val="18"/>
        </w:rPr>
        <w:t>un</w:t>
      </w:r>
      <w:proofErr w:type="spellEnd"/>
      <w:r w:rsidRPr="001566AE">
        <w:rPr>
          <w:rFonts w:ascii="Arial" w:hAnsi="Arial" w:cs="Arial"/>
          <w:sz w:val="18"/>
          <w:szCs w:val="18"/>
        </w:rPr>
        <w:t xml:space="preserve"> ―tone </w:t>
      </w:r>
      <w:proofErr w:type="spellStart"/>
      <w:r w:rsidRPr="001566AE">
        <w:rPr>
          <w:rFonts w:ascii="Arial" w:hAnsi="Arial" w:cs="Arial"/>
          <w:sz w:val="18"/>
          <w:szCs w:val="18"/>
        </w:rPr>
        <w:t>sonora‖</w:t>
      </w:r>
      <w:proofErr w:type="spellEnd"/>
      <w:r w:rsidRPr="001566AE">
        <w:rPr>
          <w:rFonts w:ascii="Arial" w:hAnsi="Arial" w:cs="Arial"/>
          <w:sz w:val="18"/>
          <w:szCs w:val="18"/>
        </w:rPr>
        <w:t xml:space="preserve">, </w:t>
      </w:r>
      <w:proofErr w:type="spellStart"/>
      <w:r w:rsidRPr="001566AE">
        <w:rPr>
          <w:rFonts w:ascii="Arial" w:hAnsi="Arial" w:cs="Arial"/>
          <w:sz w:val="18"/>
          <w:szCs w:val="18"/>
        </w:rPr>
        <w:t>pendant</w:t>
      </w:r>
      <w:proofErr w:type="spellEnd"/>
      <w:r w:rsidRPr="001566AE">
        <w:rPr>
          <w:rFonts w:ascii="Arial" w:hAnsi="Arial" w:cs="Arial"/>
          <w:sz w:val="18"/>
          <w:szCs w:val="18"/>
        </w:rPr>
        <w:t xml:space="preserve"> que Oom </w:t>
      </w:r>
      <w:proofErr w:type="spellStart"/>
      <w:r w:rsidRPr="001566AE">
        <w:rPr>
          <w:rFonts w:ascii="Arial" w:hAnsi="Arial" w:cs="Arial"/>
          <w:sz w:val="18"/>
          <w:szCs w:val="18"/>
        </w:rPr>
        <w:t>Bothar</w:t>
      </w:r>
      <w:proofErr w:type="spellEnd"/>
      <w:r w:rsidRPr="001566AE">
        <w:rPr>
          <w:rFonts w:ascii="Arial" w:hAnsi="Arial" w:cs="Arial"/>
          <w:sz w:val="18"/>
          <w:szCs w:val="18"/>
        </w:rPr>
        <w:t xml:space="preserve"> reste en bas dans son </w:t>
      </w:r>
      <w:proofErr w:type="spellStart"/>
      <w:r w:rsidRPr="001566AE">
        <w:rPr>
          <w:rFonts w:ascii="Arial" w:hAnsi="Arial" w:cs="Arial"/>
          <w:sz w:val="18"/>
          <w:szCs w:val="18"/>
        </w:rPr>
        <w:t>manteau</w:t>
      </w:r>
      <w:proofErr w:type="spellEnd"/>
      <w:r w:rsidRPr="001566AE">
        <w:rPr>
          <w:rFonts w:ascii="Arial" w:hAnsi="Arial" w:cs="Arial"/>
          <w:sz w:val="18"/>
          <w:szCs w:val="18"/>
        </w:rPr>
        <w:t xml:space="preserve"> de sable tout </w:t>
      </w:r>
      <w:proofErr w:type="spellStart"/>
      <w:r w:rsidRPr="001566AE">
        <w:rPr>
          <w:rFonts w:ascii="Arial" w:hAnsi="Arial" w:cs="Arial"/>
          <w:sz w:val="18"/>
          <w:szCs w:val="18"/>
        </w:rPr>
        <w:t>embirassé</w:t>
      </w:r>
      <w:proofErr w:type="spellEnd"/>
      <w:r w:rsidRPr="001566AE">
        <w:rPr>
          <w:rFonts w:ascii="Arial" w:hAnsi="Arial" w:cs="Arial"/>
          <w:sz w:val="18"/>
          <w:szCs w:val="18"/>
        </w:rPr>
        <w:t xml:space="preserve"> et </w:t>
      </w:r>
      <w:proofErr w:type="spellStart"/>
      <w:r w:rsidRPr="001566AE">
        <w:rPr>
          <w:rFonts w:ascii="Arial" w:hAnsi="Arial" w:cs="Arial"/>
          <w:sz w:val="18"/>
          <w:szCs w:val="18"/>
        </w:rPr>
        <w:t>sourd</w:t>
      </w:r>
      <w:proofErr w:type="spellEnd"/>
      <w:r w:rsidRPr="001566AE">
        <w:rPr>
          <w:rFonts w:ascii="Arial" w:hAnsi="Arial" w:cs="Arial"/>
          <w:sz w:val="18"/>
          <w:szCs w:val="18"/>
        </w:rPr>
        <w:t xml:space="preserve"> </w:t>
      </w:r>
      <w:proofErr w:type="spellStart"/>
      <w:r w:rsidRPr="001566AE">
        <w:rPr>
          <w:rFonts w:ascii="Arial" w:hAnsi="Arial" w:cs="Arial"/>
          <w:sz w:val="18"/>
          <w:szCs w:val="18"/>
        </w:rPr>
        <w:t>comme</w:t>
      </w:r>
      <w:proofErr w:type="spellEnd"/>
      <w:r w:rsidRPr="001566AE">
        <w:rPr>
          <w:rFonts w:ascii="Arial" w:hAnsi="Arial" w:cs="Arial"/>
          <w:sz w:val="18"/>
          <w:szCs w:val="18"/>
        </w:rPr>
        <w:t xml:space="preserve"> </w:t>
      </w:r>
      <w:proofErr w:type="spellStart"/>
      <w:r w:rsidRPr="001566AE">
        <w:rPr>
          <w:rFonts w:ascii="Arial" w:hAnsi="Arial" w:cs="Arial"/>
          <w:sz w:val="18"/>
          <w:szCs w:val="18"/>
        </w:rPr>
        <w:t>un</w:t>
      </w:r>
      <w:proofErr w:type="spellEnd"/>
      <w:r w:rsidRPr="001566AE">
        <w:rPr>
          <w:rFonts w:ascii="Arial" w:hAnsi="Arial" w:cs="Arial"/>
          <w:sz w:val="18"/>
          <w:szCs w:val="18"/>
        </w:rPr>
        <w:t xml:space="preserve"> </w:t>
      </w:r>
      <w:proofErr w:type="spellStart"/>
      <w:r w:rsidRPr="001566AE">
        <w:rPr>
          <w:rFonts w:ascii="Arial" w:hAnsi="Arial" w:cs="Arial"/>
          <w:sz w:val="18"/>
          <w:szCs w:val="18"/>
        </w:rPr>
        <w:t>pô</w:t>
      </w:r>
      <w:proofErr w:type="spellEnd"/>
      <w:r w:rsidRPr="001566AE">
        <w:rPr>
          <w:rFonts w:ascii="Arial" w:hAnsi="Arial" w:cs="Arial"/>
          <w:sz w:val="18"/>
          <w:szCs w:val="18"/>
        </w:rPr>
        <w:t xml:space="preserve">, le </w:t>
      </w:r>
      <w:proofErr w:type="spellStart"/>
      <w:r w:rsidRPr="001566AE">
        <w:rPr>
          <w:rFonts w:ascii="Arial" w:hAnsi="Arial" w:cs="Arial"/>
          <w:sz w:val="18"/>
          <w:szCs w:val="18"/>
        </w:rPr>
        <w:t>stupe</w:t>
      </w:r>
      <w:proofErr w:type="spellEnd"/>
      <w:r w:rsidRPr="001566AE">
        <w:rPr>
          <w:rFonts w:ascii="Arial" w:hAnsi="Arial" w:cs="Arial"/>
          <w:sz w:val="18"/>
          <w:szCs w:val="18"/>
        </w:rPr>
        <w:t>!</w:t>
      </w:r>
    </w:p>
    <w:p w14:paraId="0D332902" w14:textId="77777777" w:rsidR="00E65E84" w:rsidRPr="001566AE" w:rsidRDefault="00E65E84" w:rsidP="001566AE">
      <w:pPr>
        <w:pStyle w:val="Quote"/>
        <w:ind w:left="482" w:firstLine="425"/>
        <w:rPr>
          <w:rFonts w:ascii="Arial" w:hAnsi="Arial" w:cs="Arial"/>
          <w:sz w:val="18"/>
          <w:szCs w:val="18"/>
        </w:rPr>
      </w:pPr>
      <w:r w:rsidRPr="001566AE">
        <w:rPr>
          <w:rFonts w:ascii="Arial" w:hAnsi="Arial" w:cs="Arial"/>
          <w:sz w:val="18"/>
          <w:szCs w:val="18"/>
        </w:rPr>
        <w:t>―</w:t>
      </w:r>
      <w:proofErr w:type="spellStart"/>
      <w:r w:rsidRPr="001566AE">
        <w:rPr>
          <w:rFonts w:ascii="Arial" w:hAnsi="Arial" w:cs="Arial"/>
          <w:sz w:val="18"/>
          <w:szCs w:val="18"/>
        </w:rPr>
        <w:t>Facendo</w:t>
      </w:r>
      <w:proofErr w:type="spellEnd"/>
      <w:r w:rsidRPr="001566AE">
        <w:rPr>
          <w:rFonts w:ascii="Arial" w:hAnsi="Arial" w:cs="Arial"/>
          <w:sz w:val="18"/>
          <w:szCs w:val="18"/>
        </w:rPr>
        <w:t xml:space="preserve"> finta di </w:t>
      </w:r>
      <w:proofErr w:type="spellStart"/>
      <w:r w:rsidRPr="001566AE">
        <w:rPr>
          <w:rFonts w:ascii="Arial" w:hAnsi="Arial" w:cs="Arial"/>
          <w:sz w:val="18"/>
          <w:szCs w:val="18"/>
        </w:rPr>
        <w:t>sposimare</w:t>
      </w:r>
      <w:proofErr w:type="spellEnd"/>
      <w:r w:rsidRPr="001566AE">
        <w:rPr>
          <w:rFonts w:ascii="Arial" w:hAnsi="Arial" w:cs="Arial"/>
          <w:sz w:val="18"/>
          <w:szCs w:val="18"/>
        </w:rPr>
        <w:t xml:space="preserve"> </w:t>
      </w:r>
      <w:proofErr w:type="spellStart"/>
      <w:r w:rsidRPr="001566AE">
        <w:rPr>
          <w:rFonts w:ascii="Arial" w:hAnsi="Arial" w:cs="Arial"/>
          <w:sz w:val="18"/>
          <w:szCs w:val="18"/>
        </w:rPr>
        <w:t>pei</w:t>
      </w:r>
      <w:proofErr w:type="spellEnd"/>
      <w:r w:rsidRPr="001566AE">
        <w:rPr>
          <w:rFonts w:ascii="Arial" w:hAnsi="Arial" w:cs="Arial"/>
          <w:sz w:val="18"/>
          <w:szCs w:val="18"/>
        </w:rPr>
        <w:t xml:space="preserve"> </w:t>
      </w:r>
      <w:proofErr w:type="spellStart"/>
      <w:r w:rsidRPr="001566AE">
        <w:rPr>
          <w:rFonts w:ascii="Arial" w:hAnsi="Arial" w:cs="Arial"/>
          <w:sz w:val="18"/>
          <w:szCs w:val="18"/>
        </w:rPr>
        <w:t>cantilanti</w:t>
      </w:r>
      <w:proofErr w:type="spellEnd"/>
      <w:r w:rsidRPr="001566AE">
        <w:rPr>
          <w:rFonts w:ascii="Arial" w:hAnsi="Arial" w:cs="Arial"/>
          <w:sz w:val="18"/>
          <w:szCs w:val="18"/>
        </w:rPr>
        <w:t xml:space="preserve"> </w:t>
      </w:r>
      <w:proofErr w:type="spellStart"/>
      <w:r w:rsidRPr="001566AE">
        <w:rPr>
          <w:rFonts w:ascii="Arial" w:hAnsi="Arial" w:cs="Arial"/>
          <w:sz w:val="18"/>
          <w:szCs w:val="18"/>
        </w:rPr>
        <w:t>d'oltramore</w:t>
      </w:r>
      <w:proofErr w:type="spellEnd"/>
      <w:r w:rsidRPr="001566AE">
        <w:rPr>
          <w:rFonts w:ascii="Arial" w:hAnsi="Arial" w:cs="Arial"/>
          <w:sz w:val="18"/>
          <w:szCs w:val="18"/>
        </w:rPr>
        <w:t xml:space="preserve">: </w:t>
      </w:r>
      <w:proofErr w:type="spellStart"/>
      <w:r w:rsidRPr="001566AE">
        <w:rPr>
          <w:rFonts w:ascii="Arial" w:hAnsi="Arial" w:cs="Arial"/>
          <w:sz w:val="18"/>
          <w:szCs w:val="18"/>
        </w:rPr>
        <w:t>Io</w:t>
      </w:r>
      <w:proofErr w:type="spellEnd"/>
      <w:r w:rsidRPr="001566AE">
        <w:rPr>
          <w:rFonts w:ascii="Arial" w:hAnsi="Arial" w:cs="Arial"/>
          <w:sz w:val="18"/>
          <w:szCs w:val="18"/>
        </w:rPr>
        <w:t xml:space="preserve"> </w:t>
      </w:r>
      <w:proofErr w:type="spellStart"/>
      <w:r w:rsidRPr="001566AE">
        <w:rPr>
          <w:rFonts w:ascii="Arial" w:hAnsi="Arial" w:cs="Arial"/>
          <w:sz w:val="18"/>
          <w:szCs w:val="18"/>
        </w:rPr>
        <w:t>l'Oscar</w:t>
      </w:r>
      <w:proofErr w:type="spellEnd"/>
      <w:r w:rsidRPr="001566AE">
        <w:rPr>
          <w:rFonts w:ascii="Arial" w:hAnsi="Arial" w:cs="Arial"/>
          <w:sz w:val="18"/>
          <w:szCs w:val="18"/>
        </w:rPr>
        <w:t xml:space="preserve"> </w:t>
      </w:r>
      <w:proofErr w:type="spellStart"/>
      <w:r w:rsidRPr="001566AE">
        <w:rPr>
          <w:rFonts w:ascii="Arial" w:hAnsi="Arial" w:cs="Arial"/>
          <w:sz w:val="18"/>
          <w:szCs w:val="18"/>
        </w:rPr>
        <w:t>solletico</w:t>
      </w:r>
      <w:proofErr w:type="spellEnd"/>
      <w:r w:rsidRPr="001566AE">
        <w:rPr>
          <w:rFonts w:ascii="Arial" w:hAnsi="Arial" w:cs="Arial"/>
          <w:sz w:val="18"/>
          <w:szCs w:val="18"/>
        </w:rPr>
        <w:t xml:space="preserve">, </w:t>
      </w:r>
      <w:proofErr w:type="spellStart"/>
      <w:r w:rsidRPr="001566AE">
        <w:rPr>
          <w:rFonts w:ascii="Arial" w:hAnsi="Arial" w:cs="Arial"/>
          <w:sz w:val="18"/>
          <w:szCs w:val="18"/>
        </w:rPr>
        <w:t>smoccogli</w:t>
      </w:r>
      <w:proofErr w:type="spellEnd"/>
      <w:r w:rsidRPr="001566AE">
        <w:rPr>
          <w:rFonts w:ascii="Arial" w:hAnsi="Arial" w:cs="Arial"/>
          <w:sz w:val="18"/>
          <w:szCs w:val="18"/>
        </w:rPr>
        <w:t xml:space="preserve"> </w:t>
      </w:r>
      <w:proofErr w:type="spellStart"/>
      <w:r w:rsidRPr="001566AE">
        <w:rPr>
          <w:rFonts w:ascii="Arial" w:hAnsi="Arial" w:cs="Arial"/>
          <w:sz w:val="18"/>
          <w:szCs w:val="18"/>
        </w:rPr>
        <w:t>lì</w:t>
      </w:r>
      <w:proofErr w:type="spellEnd"/>
      <w:r w:rsidRPr="001566AE">
        <w:rPr>
          <w:rFonts w:ascii="Arial" w:hAnsi="Arial" w:cs="Arial"/>
          <w:sz w:val="18"/>
          <w:szCs w:val="18"/>
        </w:rPr>
        <w:t xml:space="preserve"> </w:t>
      </w:r>
      <w:proofErr w:type="spellStart"/>
      <w:r w:rsidRPr="001566AE">
        <w:rPr>
          <w:rFonts w:ascii="Arial" w:hAnsi="Arial" w:cs="Arial"/>
          <w:sz w:val="18"/>
          <w:szCs w:val="18"/>
        </w:rPr>
        <w:t>un</w:t>
      </w:r>
      <w:proofErr w:type="spellEnd"/>
      <w:r w:rsidRPr="001566AE">
        <w:rPr>
          <w:rFonts w:ascii="Arial" w:hAnsi="Arial" w:cs="Arial"/>
          <w:sz w:val="18"/>
          <w:szCs w:val="18"/>
        </w:rPr>
        <w:t xml:space="preserve"> </w:t>
      </w:r>
      <w:proofErr w:type="spellStart"/>
      <w:r w:rsidRPr="001566AE">
        <w:rPr>
          <w:rFonts w:ascii="Arial" w:hAnsi="Arial" w:cs="Arial"/>
          <w:sz w:val="18"/>
          <w:szCs w:val="18"/>
        </w:rPr>
        <w:t>picchetto</w:t>
      </w:r>
      <w:proofErr w:type="spellEnd"/>
      <w:r w:rsidRPr="001566AE">
        <w:rPr>
          <w:rFonts w:ascii="Arial" w:hAnsi="Arial" w:cs="Arial"/>
          <w:sz w:val="18"/>
          <w:szCs w:val="18"/>
        </w:rPr>
        <w:t xml:space="preserve">; e </w:t>
      </w:r>
      <w:proofErr w:type="spellStart"/>
      <w:r w:rsidRPr="001566AE">
        <w:rPr>
          <w:rFonts w:ascii="Arial" w:hAnsi="Arial" w:cs="Arial"/>
          <w:sz w:val="18"/>
          <w:szCs w:val="18"/>
        </w:rPr>
        <w:t>così</w:t>
      </w:r>
      <w:proofErr w:type="spellEnd"/>
      <w:r w:rsidRPr="001566AE">
        <w:rPr>
          <w:rFonts w:ascii="Arial" w:hAnsi="Arial" w:cs="Arial"/>
          <w:sz w:val="18"/>
          <w:szCs w:val="18"/>
        </w:rPr>
        <w:t xml:space="preserve"> e </w:t>
      </w:r>
      <w:proofErr w:type="spellStart"/>
      <w:r w:rsidRPr="001566AE">
        <w:rPr>
          <w:rFonts w:ascii="Arial" w:hAnsi="Arial" w:cs="Arial"/>
          <w:sz w:val="18"/>
          <w:szCs w:val="18"/>
        </w:rPr>
        <w:t>colà</w:t>
      </w:r>
      <w:proofErr w:type="spellEnd"/>
      <w:r w:rsidRPr="001566AE">
        <w:rPr>
          <w:rFonts w:ascii="Arial" w:hAnsi="Arial" w:cs="Arial"/>
          <w:sz w:val="18"/>
          <w:szCs w:val="18"/>
        </w:rPr>
        <w:t xml:space="preserve"> </w:t>
      </w:r>
      <w:proofErr w:type="spellStart"/>
      <w:r w:rsidRPr="001566AE">
        <w:rPr>
          <w:rFonts w:ascii="Arial" w:hAnsi="Arial" w:cs="Arial"/>
          <w:sz w:val="18"/>
          <w:szCs w:val="18"/>
        </w:rPr>
        <w:t>più</w:t>
      </w:r>
      <w:proofErr w:type="spellEnd"/>
      <w:r w:rsidRPr="001566AE">
        <w:rPr>
          <w:rFonts w:ascii="Arial" w:hAnsi="Arial" w:cs="Arial"/>
          <w:sz w:val="18"/>
          <w:szCs w:val="18"/>
        </w:rPr>
        <w:t xml:space="preserve"> ne </w:t>
      </w:r>
      <w:proofErr w:type="spellStart"/>
      <w:r w:rsidRPr="001566AE">
        <w:rPr>
          <w:rFonts w:ascii="Arial" w:hAnsi="Arial" w:cs="Arial"/>
          <w:sz w:val="18"/>
          <w:szCs w:val="18"/>
        </w:rPr>
        <w:t>hai</w:t>
      </w:r>
      <w:proofErr w:type="spellEnd"/>
      <w:r w:rsidRPr="001566AE">
        <w:rPr>
          <w:rFonts w:ascii="Arial" w:hAnsi="Arial" w:cs="Arial"/>
          <w:sz w:val="18"/>
          <w:szCs w:val="18"/>
        </w:rPr>
        <w:t xml:space="preserve"> </w:t>
      </w:r>
      <w:proofErr w:type="spellStart"/>
      <w:r w:rsidRPr="001566AE">
        <w:rPr>
          <w:rFonts w:ascii="Arial" w:hAnsi="Arial" w:cs="Arial"/>
          <w:sz w:val="18"/>
          <w:szCs w:val="18"/>
        </w:rPr>
        <w:t>più</w:t>
      </w:r>
      <w:proofErr w:type="spellEnd"/>
      <w:r w:rsidRPr="001566AE">
        <w:rPr>
          <w:rFonts w:ascii="Arial" w:hAnsi="Arial" w:cs="Arial"/>
          <w:sz w:val="18"/>
          <w:szCs w:val="18"/>
        </w:rPr>
        <w:t xml:space="preserve"> ne </w:t>
      </w:r>
      <w:proofErr w:type="spellStart"/>
      <w:r w:rsidRPr="001566AE">
        <w:rPr>
          <w:rFonts w:ascii="Arial" w:hAnsi="Arial" w:cs="Arial"/>
          <w:sz w:val="18"/>
          <w:szCs w:val="18"/>
        </w:rPr>
        <w:t>metti</w:t>
      </w:r>
      <w:proofErr w:type="spellEnd"/>
      <w:r w:rsidRPr="001566AE">
        <w:rPr>
          <w:rFonts w:ascii="Arial" w:hAnsi="Arial" w:cs="Arial"/>
          <w:sz w:val="18"/>
          <w:szCs w:val="18"/>
        </w:rPr>
        <w:t xml:space="preserve"> </w:t>
      </w:r>
      <w:proofErr w:type="spellStart"/>
      <w:r w:rsidRPr="001566AE">
        <w:rPr>
          <w:rFonts w:ascii="Arial" w:hAnsi="Arial" w:cs="Arial"/>
          <w:sz w:val="18"/>
          <w:szCs w:val="18"/>
        </w:rPr>
        <w:t>con</w:t>
      </w:r>
      <w:proofErr w:type="spellEnd"/>
      <w:r w:rsidRPr="001566AE">
        <w:rPr>
          <w:rFonts w:ascii="Arial" w:hAnsi="Arial" w:cs="Arial"/>
          <w:sz w:val="18"/>
          <w:szCs w:val="18"/>
        </w:rPr>
        <w:t xml:space="preserve"> </w:t>
      </w:r>
      <w:proofErr w:type="spellStart"/>
      <w:r w:rsidRPr="001566AE">
        <w:rPr>
          <w:rFonts w:ascii="Arial" w:hAnsi="Arial" w:cs="Arial"/>
          <w:sz w:val="18"/>
          <w:szCs w:val="18"/>
        </w:rPr>
        <w:t>toce</w:t>
      </w:r>
      <w:proofErr w:type="spellEnd"/>
      <w:r w:rsidRPr="001566AE">
        <w:rPr>
          <w:rFonts w:ascii="Arial" w:hAnsi="Arial" w:cs="Arial"/>
          <w:sz w:val="18"/>
          <w:szCs w:val="18"/>
        </w:rPr>
        <w:t xml:space="preserve"> sonora, e </w:t>
      </w:r>
      <w:proofErr w:type="spellStart"/>
      <w:r w:rsidRPr="001566AE">
        <w:rPr>
          <w:rFonts w:ascii="Arial" w:hAnsi="Arial" w:cs="Arial"/>
          <w:sz w:val="18"/>
          <w:szCs w:val="18"/>
        </w:rPr>
        <w:t>zio</w:t>
      </w:r>
      <w:proofErr w:type="spellEnd"/>
      <w:r w:rsidRPr="001566AE">
        <w:rPr>
          <w:rFonts w:ascii="Arial" w:hAnsi="Arial" w:cs="Arial"/>
          <w:sz w:val="18"/>
          <w:szCs w:val="18"/>
        </w:rPr>
        <w:t xml:space="preserve"> </w:t>
      </w:r>
      <w:proofErr w:type="spellStart"/>
      <w:r w:rsidRPr="001566AE">
        <w:rPr>
          <w:rFonts w:ascii="Arial" w:hAnsi="Arial" w:cs="Arial"/>
          <w:sz w:val="18"/>
          <w:szCs w:val="18"/>
        </w:rPr>
        <w:t>Zibeppe</w:t>
      </w:r>
      <w:proofErr w:type="spellEnd"/>
      <w:r w:rsidRPr="001566AE">
        <w:rPr>
          <w:rFonts w:ascii="Arial" w:hAnsi="Arial" w:cs="Arial"/>
          <w:sz w:val="18"/>
          <w:szCs w:val="18"/>
        </w:rPr>
        <w:t xml:space="preserve"> in </w:t>
      </w:r>
      <w:proofErr w:type="spellStart"/>
      <w:r w:rsidRPr="001566AE">
        <w:rPr>
          <w:rFonts w:ascii="Arial" w:hAnsi="Arial" w:cs="Arial"/>
          <w:sz w:val="18"/>
          <w:szCs w:val="18"/>
        </w:rPr>
        <w:t>cappa</w:t>
      </w:r>
      <w:proofErr w:type="spellEnd"/>
      <w:r w:rsidRPr="001566AE">
        <w:rPr>
          <w:rFonts w:ascii="Arial" w:hAnsi="Arial" w:cs="Arial"/>
          <w:sz w:val="18"/>
          <w:szCs w:val="18"/>
        </w:rPr>
        <w:t xml:space="preserve"> di </w:t>
      </w:r>
      <w:proofErr w:type="spellStart"/>
      <w:r w:rsidRPr="001566AE">
        <w:rPr>
          <w:rFonts w:ascii="Arial" w:hAnsi="Arial" w:cs="Arial"/>
          <w:sz w:val="18"/>
          <w:szCs w:val="18"/>
        </w:rPr>
        <w:t>sabbia</w:t>
      </w:r>
      <w:proofErr w:type="spellEnd"/>
      <w:r w:rsidRPr="001566AE">
        <w:rPr>
          <w:rFonts w:ascii="Arial" w:hAnsi="Arial" w:cs="Arial"/>
          <w:sz w:val="18"/>
          <w:szCs w:val="18"/>
        </w:rPr>
        <w:t xml:space="preserve">, </w:t>
      </w:r>
      <w:proofErr w:type="spellStart"/>
      <w:r w:rsidRPr="001566AE">
        <w:rPr>
          <w:rFonts w:ascii="Arial" w:hAnsi="Arial" w:cs="Arial"/>
          <w:sz w:val="18"/>
          <w:szCs w:val="18"/>
        </w:rPr>
        <w:t>sì</w:t>
      </w:r>
      <w:proofErr w:type="spellEnd"/>
      <w:r w:rsidRPr="001566AE">
        <w:rPr>
          <w:rFonts w:ascii="Arial" w:hAnsi="Arial" w:cs="Arial"/>
          <w:sz w:val="18"/>
          <w:szCs w:val="18"/>
        </w:rPr>
        <w:t xml:space="preserve"> </w:t>
      </w:r>
      <w:proofErr w:type="spellStart"/>
      <w:r w:rsidRPr="001566AE">
        <w:rPr>
          <w:rFonts w:ascii="Arial" w:hAnsi="Arial" w:cs="Arial"/>
          <w:sz w:val="18"/>
          <w:szCs w:val="18"/>
        </w:rPr>
        <w:t>umvoloso</w:t>
      </w:r>
      <w:proofErr w:type="spellEnd"/>
      <w:r w:rsidRPr="001566AE">
        <w:rPr>
          <w:rFonts w:ascii="Arial" w:hAnsi="Arial" w:cs="Arial"/>
          <w:sz w:val="18"/>
          <w:szCs w:val="18"/>
        </w:rPr>
        <w:t xml:space="preserve"> e </w:t>
      </w:r>
      <w:proofErr w:type="spellStart"/>
      <w:r w:rsidRPr="001566AE">
        <w:rPr>
          <w:rFonts w:ascii="Arial" w:hAnsi="Arial" w:cs="Arial"/>
          <w:sz w:val="18"/>
          <w:szCs w:val="18"/>
        </w:rPr>
        <w:t>sodomurto</w:t>
      </w:r>
      <w:proofErr w:type="spellEnd"/>
      <w:r w:rsidRPr="001566AE">
        <w:rPr>
          <w:rFonts w:ascii="Arial" w:hAnsi="Arial" w:cs="Arial"/>
          <w:sz w:val="18"/>
          <w:szCs w:val="18"/>
        </w:rPr>
        <w:t xml:space="preserve">, </w:t>
      </w:r>
      <w:proofErr w:type="spellStart"/>
      <w:r w:rsidRPr="001566AE">
        <w:rPr>
          <w:rFonts w:ascii="Arial" w:hAnsi="Arial" w:cs="Arial"/>
          <w:sz w:val="18"/>
          <w:szCs w:val="18"/>
        </w:rPr>
        <w:t>el</w:t>
      </w:r>
      <w:proofErr w:type="spellEnd"/>
      <w:r w:rsidRPr="001566AE">
        <w:rPr>
          <w:rFonts w:ascii="Arial" w:hAnsi="Arial" w:cs="Arial"/>
          <w:sz w:val="18"/>
          <w:szCs w:val="18"/>
        </w:rPr>
        <w:t xml:space="preserve"> </w:t>
      </w:r>
      <w:proofErr w:type="spellStart"/>
      <w:r w:rsidRPr="001566AE">
        <w:rPr>
          <w:rFonts w:ascii="Arial" w:hAnsi="Arial" w:cs="Arial"/>
          <w:sz w:val="18"/>
          <w:szCs w:val="18"/>
        </w:rPr>
        <w:t>belb</w:t>
      </w:r>
      <w:proofErr w:type="spellEnd"/>
      <w:r w:rsidRPr="001566AE">
        <w:rPr>
          <w:rFonts w:ascii="Arial" w:hAnsi="Arial" w:cs="Arial"/>
          <w:sz w:val="18"/>
          <w:szCs w:val="18"/>
        </w:rPr>
        <w:t>'!</w:t>
      </w:r>
    </w:p>
    <w:p w14:paraId="15127F08" w14:textId="70C24096" w:rsidR="00E65E84" w:rsidRPr="001566AE" w:rsidRDefault="00E65E84" w:rsidP="001566AE">
      <w:pPr>
        <w:ind w:firstLine="426"/>
        <w:rPr>
          <w:rFonts w:ascii="Arial" w:hAnsi="Arial"/>
          <w:sz w:val="18"/>
          <w:szCs w:val="18"/>
        </w:rPr>
      </w:pPr>
      <w:r w:rsidRPr="001566AE">
        <w:rPr>
          <w:rFonts w:ascii="Arial" w:hAnsi="Arial"/>
          <w:sz w:val="18"/>
          <w:szCs w:val="18"/>
        </w:rPr>
        <w:t xml:space="preserve">Nesse caso, a tradução francesa faz uso, como acontece com o original, de expressões e palavras estrangeiras (no exemplo, inglesas). Na tradução italiana, o rio </w:t>
      </w:r>
      <w:proofErr w:type="spellStart"/>
      <w:r w:rsidRPr="001566AE">
        <w:rPr>
          <w:rFonts w:ascii="Arial" w:hAnsi="Arial"/>
          <w:sz w:val="18"/>
          <w:szCs w:val="18"/>
        </w:rPr>
        <w:t>Iang-Tsé</w:t>
      </w:r>
      <w:proofErr w:type="spellEnd"/>
      <w:r w:rsidRPr="001566AE">
        <w:rPr>
          <w:rFonts w:ascii="Arial" w:hAnsi="Arial"/>
          <w:sz w:val="18"/>
          <w:szCs w:val="18"/>
        </w:rPr>
        <w:t xml:space="preserve"> vira </w:t>
      </w:r>
      <w:r w:rsidRPr="001566AE">
        <w:rPr>
          <w:rFonts w:ascii="Arial" w:hAnsi="Arial"/>
          <w:i/>
          <w:iCs/>
          <w:sz w:val="18"/>
          <w:szCs w:val="18"/>
        </w:rPr>
        <w:t>“</w:t>
      </w:r>
      <w:proofErr w:type="spellStart"/>
      <w:r w:rsidRPr="001566AE">
        <w:rPr>
          <w:rFonts w:ascii="Arial" w:hAnsi="Arial"/>
          <w:i/>
          <w:iCs/>
          <w:sz w:val="18"/>
          <w:szCs w:val="18"/>
        </w:rPr>
        <w:t>zio</w:t>
      </w:r>
      <w:proofErr w:type="spellEnd"/>
      <w:r w:rsidRPr="001566AE">
        <w:rPr>
          <w:rFonts w:ascii="Arial" w:hAnsi="Arial"/>
          <w:i/>
          <w:iCs/>
          <w:sz w:val="18"/>
          <w:szCs w:val="18"/>
        </w:rPr>
        <w:t xml:space="preserve"> </w:t>
      </w:r>
      <w:proofErr w:type="spellStart"/>
      <w:r w:rsidRPr="001566AE">
        <w:rPr>
          <w:rFonts w:ascii="Arial" w:hAnsi="Arial"/>
          <w:i/>
          <w:iCs/>
          <w:sz w:val="18"/>
          <w:szCs w:val="18"/>
        </w:rPr>
        <w:t>Zibeppe</w:t>
      </w:r>
      <w:proofErr w:type="spellEnd"/>
      <w:r w:rsidRPr="001566AE">
        <w:rPr>
          <w:rFonts w:ascii="Arial" w:hAnsi="Arial"/>
          <w:i/>
          <w:iCs/>
          <w:sz w:val="18"/>
          <w:szCs w:val="18"/>
        </w:rPr>
        <w:t>”</w:t>
      </w:r>
      <w:r w:rsidRPr="001566AE">
        <w:rPr>
          <w:rFonts w:ascii="Arial" w:hAnsi="Arial"/>
          <w:sz w:val="18"/>
          <w:szCs w:val="18"/>
        </w:rPr>
        <w:t xml:space="preserve">, comprovando que o autor dava maior atenção ao </w:t>
      </w:r>
      <w:proofErr w:type="spellStart"/>
      <w:r w:rsidRPr="001566AE">
        <w:rPr>
          <w:rFonts w:ascii="Arial" w:hAnsi="Arial"/>
          <w:sz w:val="18"/>
          <w:szCs w:val="18"/>
        </w:rPr>
        <w:t>aspecto</w:t>
      </w:r>
      <w:proofErr w:type="spellEnd"/>
      <w:r w:rsidRPr="001566AE">
        <w:rPr>
          <w:rFonts w:ascii="Arial" w:hAnsi="Arial"/>
          <w:sz w:val="18"/>
          <w:szCs w:val="18"/>
        </w:rPr>
        <w:t xml:space="preserve"> </w:t>
      </w:r>
      <w:proofErr w:type="spellStart"/>
      <w:r w:rsidRPr="001566AE">
        <w:rPr>
          <w:rFonts w:ascii="Arial" w:hAnsi="Arial"/>
          <w:sz w:val="18"/>
          <w:szCs w:val="18"/>
        </w:rPr>
        <w:t>fônico</w:t>
      </w:r>
      <w:proofErr w:type="spellEnd"/>
      <w:r w:rsidRPr="001566AE">
        <w:rPr>
          <w:rFonts w:ascii="Arial" w:hAnsi="Arial"/>
          <w:sz w:val="18"/>
          <w:szCs w:val="18"/>
        </w:rPr>
        <w:t xml:space="preserve"> no caso dessa tradução.</w:t>
      </w:r>
    </w:p>
    <w:p w14:paraId="01A014ED"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Os pormenores da tradução de ―Anna </w:t>
      </w:r>
      <w:proofErr w:type="spellStart"/>
      <w:r w:rsidRPr="001566AE">
        <w:rPr>
          <w:rFonts w:ascii="Arial" w:hAnsi="Arial"/>
          <w:sz w:val="18"/>
          <w:szCs w:val="18"/>
        </w:rPr>
        <w:t>Livia</w:t>
      </w:r>
      <w:proofErr w:type="spellEnd"/>
      <w:r w:rsidRPr="001566AE">
        <w:rPr>
          <w:rFonts w:ascii="Arial" w:hAnsi="Arial"/>
          <w:sz w:val="18"/>
          <w:szCs w:val="18"/>
        </w:rPr>
        <w:t xml:space="preserve"> </w:t>
      </w:r>
      <w:proofErr w:type="spellStart"/>
      <w:r w:rsidRPr="001566AE">
        <w:rPr>
          <w:rFonts w:ascii="Arial" w:hAnsi="Arial"/>
          <w:sz w:val="18"/>
          <w:szCs w:val="18"/>
        </w:rPr>
        <w:t>Plurabelle‖</w:t>
      </w:r>
      <w:proofErr w:type="spellEnd"/>
      <w:r w:rsidRPr="001566AE">
        <w:rPr>
          <w:rFonts w:ascii="Arial" w:hAnsi="Arial"/>
          <w:sz w:val="18"/>
          <w:szCs w:val="18"/>
        </w:rPr>
        <w:t xml:space="preserve"> para o italiano aparecem no ensaio de Jacqueline </w:t>
      </w:r>
      <w:proofErr w:type="spellStart"/>
      <w:r w:rsidRPr="001566AE">
        <w:rPr>
          <w:rFonts w:ascii="Arial" w:hAnsi="Arial"/>
          <w:sz w:val="18"/>
          <w:szCs w:val="18"/>
        </w:rPr>
        <w:t>Risset</w:t>
      </w:r>
      <w:proofErr w:type="spellEnd"/>
      <w:r w:rsidRPr="001566AE">
        <w:rPr>
          <w:rFonts w:ascii="Arial" w:hAnsi="Arial"/>
          <w:sz w:val="18"/>
          <w:szCs w:val="18"/>
        </w:rPr>
        <w:t xml:space="preserve">, ―Joyce pour </w:t>
      </w:r>
      <w:proofErr w:type="spellStart"/>
      <w:r w:rsidRPr="001566AE">
        <w:rPr>
          <w:rFonts w:ascii="Arial" w:hAnsi="Arial"/>
          <w:sz w:val="18"/>
          <w:szCs w:val="18"/>
        </w:rPr>
        <w:t>Joyce‖</w:t>
      </w:r>
      <w:proofErr w:type="spellEnd"/>
      <w:r w:rsidRPr="001566AE">
        <w:rPr>
          <w:rFonts w:ascii="Arial" w:hAnsi="Arial"/>
          <w:sz w:val="18"/>
          <w:szCs w:val="18"/>
        </w:rPr>
        <w:t xml:space="preserve">, publicado na revista </w:t>
      </w:r>
      <w:r w:rsidRPr="001566AE">
        <w:rPr>
          <w:rFonts w:ascii="Arial" w:hAnsi="Arial"/>
          <w:i/>
          <w:iCs/>
          <w:sz w:val="18"/>
          <w:szCs w:val="18"/>
        </w:rPr>
        <w:t xml:space="preserve">Tel </w:t>
      </w:r>
      <w:proofErr w:type="spellStart"/>
      <w:r w:rsidRPr="001566AE">
        <w:rPr>
          <w:rFonts w:ascii="Arial" w:hAnsi="Arial"/>
          <w:i/>
          <w:iCs/>
          <w:sz w:val="18"/>
          <w:szCs w:val="18"/>
        </w:rPr>
        <w:t>Quel</w:t>
      </w:r>
      <w:proofErr w:type="spellEnd"/>
      <w:r w:rsidRPr="001566AE">
        <w:rPr>
          <w:rFonts w:ascii="Arial" w:hAnsi="Arial"/>
          <w:i/>
          <w:iCs/>
          <w:sz w:val="18"/>
          <w:szCs w:val="18"/>
        </w:rPr>
        <w:t xml:space="preserve"> </w:t>
      </w:r>
      <w:r w:rsidRPr="001566AE">
        <w:rPr>
          <w:rFonts w:ascii="Arial" w:hAnsi="Arial"/>
          <w:sz w:val="18"/>
          <w:szCs w:val="18"/>
        </w:rPr>
        <w:t xml:space="preserve">v. 55 (1973). É ela quem demonstra os recursos utilizados nessa tradução. Na conclusão de seu estudo, ela explica de onde Joyce tirou essas </w:t>
      </w:r>
      <w:proofErr w:type="spellStart"/>
      <w:r w:rsidRPr="001566AE">
        <w:rPr>
          <w:rFonts w:ascii="Arial" w:hAnsi="Arial"/>
          <w:sz w:val="18"/>
          <w:szCs w:val="18"/>
        </w:rPr>
        <w:t>idéias</w:t>
      </w:r>
      <w:proofErr w:type="spellEnd"/>
      <w:r w:rsidRPr="001566AE">
        <w:rPr>
          <w:rFonts w:ascii="Arial" w:hAnsi="Arial"/>
          <w:sz w:val="18"/>
          <w:szCs w:val="18"/>
        </w:rPr>
        <w:t xml:space="preserve">: Ao tratar a língua como um grande dialeto, ele não distinguia mais uma da outra. Foi o mesmo processo empregado por Dante na </w:t>
      </w:r>
      <w:proofErr w:type="spellStart"/>
      <w:r w:rsidRPr="001566AE">
        <w:rPr>
          <w:rFonts w:ascii="Arial" w:hAnsi="Arial"/>
          <w:i/>
          <w:iCs/>
          <w:sz w:val="18"/>
          <w:szCs w:val="18"/>
        </w:rPr>
        <w:t>Commedia</w:t>
      </w:r>
      <w:proofErr w:type="spellEnd"/>
      <w:r w:rsidRPr="001566AE">
        <w:rPr>
          <w:rFonts w:ascii="Arial" w:hAnsi="Arial"/>
          <w:i/>
          <w:iCs/>
          <w:sz w:val="18"/>
          <w:szCs w:val="18"/>
        </w:rPr>
        <w:t xml:space="preserve">. </w:t>
      </w:r>
      <w:r w:rsidRPr="001566AE">
        <w:rPr>
          <w:rFonts w:ascii="Arial" w:hAnsi="Arial"/>
          <w:sz w:val="18"/>
          <w:szCs w:val="18"/>
        </w:rPr>
        <w:t>O próprio Joyce o disse:</w:t>
      </w:r>
    </w:p>
    <w:p w14:paraId="03E2F7FD" w14:textId="77777777" w:rsidR="00E65E84" w:rsidRPr="001566AE" w:rsidRDefault="00E65E84" w:rsidP="001566AE">
      <w:pPr>
        <w:pStyle w:val="Quote"/>
        <w:ind w:left="482" w:firstLine="425"/>
        <w:rPr>
          <w:rFonts w:ascii="Arial" w:hAnsi="Arial" w:cs="Arial"/>
          <w:sz w:val="18"/>
          <w:szCs w:val="18"/>
        </w:rPr>
      </w:pPr>
      <w:r w:rsidRPr="001566AE">
        <w:rPr>
          <w:rFonts w:ascii="Arial" w:hAnsi="Arial" w:cs="Arial"/>
          <w:sz w:val="18"/>
          <w:szCs w:val="18"/>
        </w:rPr>
        <w:t>Que pai Dante me perdoe, mas eu parti desta técnica de deformação para atingir uma harmonia que vence nossa inteligência, como a música. Você já parou junto a um rio que corre? Seria capaz de dar valores musicais e notas exatas a esse fluxo que lhe enche os ouvidos e o adormece de felicidade? (NESTROVSKI (Org.), 1992, p. 420)</w:t>
      </w:r>
      <w:r w:rsidRPr="001566AE">
        <w:rPr>
          <w:rStyle w:val="FootnoteReference"/>
          <w:rFonts w:ascii="Arial" w:hAnsi="Arial" w:cs="Arial"/>
          <w:sz w:val="18"/>
          <w:szCs w:val="18"/>
        </w:rPr>
        <w:footnoteReference w:id="7"/>
      </w:r>
    </w:p>
    <w:p w14:paraId="6381807C"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Da mesma forma que Dante usou os dialetos para criar uma língua maior, Joyce usou as línguas para criar uma linguagem maior, ou, uma língua verdadeira, como disse Walter Benjamin: ―o que dá conteúdo a seu trabalho [do tradutor] é o grande motivo da integração de várias línguas para formar uma língua </w:t>
      </w:r>
      <w:proofErr w:type="spellStart"/>
      <w:r w:rsidRPr="001566AE">
        <w:rPr>
          <w:rFonts w:ascii="Arial" w:hAnsi="Arial"/>
          <w:sz w:val="18"/>
          <w:szCs w:val="18"/>
        </w:rPr>
        <w:t>verdadeira‖</w:t>
      </w:r>
      <w:proofErr w:type="spellEnd"/>
      <w:r w:rsidRPr="001566AE">
        <w:rPr>
          <w:rFonts w:ascii="Arial" w:hAnsi="Arial"/>
          <w:sz w:val="18"/>
          <w:szCs w:val="18"/>
        </w:rPr>
        <w:t xml:space="preserve"> (NESTROVSKI (Org.), 1992, p. 420). A língua verdadeira é aquela que se situa entre a da obra e a do tradutor. É a língua de um autor intermediário, o qual, no caso de Joyce, era Dante. A tradução italiana de que Joyce participou é a única que conhecemos que se preocupa com a invenção de uma linguagem própria, e acabou sendo o método escolhido por nós para a tradução do primeiro capítulo do livro, como se verá.</w:t>
      </w:r>
      <w:r w:rsidRPr="001566AE">
        <w:rPr>
          <w:rStyle w:val="FootnoteReference"/>
          <w:rFonts w:ascii="Arial" w:hAnsi="Arial"/>
          <w:sz w:val="18"/>
          <w:szCs w:val="18"/>
        </w:rPr>
        <w:footnoteReference w:id="8"/>
      </w:r>
      <w:r w:rsidRPr="001566AE">
        <w:rPr>
          <w:rFonts w:ascii="Arial" w:hAnsi="Arial"/>
          <w:sz w:val="18"/>
          <w:szCs w:val="18"/>
        </w:rPr>
        <w:t xml:space="preserve"> Não será possível seguir à risca o método empregado por Joyce na versão italiana, pois o critério adotado para se traduzir um fragmento pode não ser suficiente para se traduzir a obra por inteiro. Para manter as modificações feitas ao texto pela tradução italiana seria preciso reformular o livro todo: renomear as personagens, modificar cenários, situações, enfim reestruturar toda a obra, deslocando a ação de Dublim para algum lugar na Itália.</w:t>
      </w:r>
      <w:r w:rsidRPr="001566AE">
        <w:rPr>
          <w:rStyle w:val="FootnoteReference"/>
          <w:rFonts w:ascii="Arial" w:hAnsi="Arial"/>
          <w:sz w:val="18"/>
          <w:szCs w:val="18"/>
        </w:rPr>
        <w:footnoteReference w:id="9"/>
      </w:r>
      <w:r w:rsidRPr="001566AE">
        <w:rPr>
          <w:rFonts w:ascii="Arial" w:hAnsi="Arial"/>
          <w:sz w:val="18"/>
          <w:szCs w:val="18"/>
        </w:rPr>
        <w:t xml:space="preserve"> O método de Joyce foi o que utilizamos para elaborar a nossa tradução, como já dissemos. Em seguida, reproduzimos um trecho da primeira página do livro, já mostrado anteriormente, e como o traduzimos.</w:t>
      </w:r>
      <w:r w:rsidRPr="001566AE">
        <w:rPr>
          <w:rStyle w:val="FootnoteReference"/>
          <w:rFonts w:ascii="Arial" w:hAnsi="Arial"/>
          <w:sz w:val="18"/>
          <w:szCs w:val="18"/>
        </w:rPr>
        <w:footnoteReference w:id="10"/>
      </w:r>
    </w:p>
    <w:p w14:paraId="5DADBA08" w14:textId="77777777" w:rsidR="00E65E84" w:rsidRPr="001566AE" w:rsidRDefault="009E3E89" w:rsidP="001566AE">
      <w:pPr>
        <w:pStyle w:val="Quote"/>
        <w:ind w:left="483" w:firstLine="425"/>
        <w:rPr>
          <w:rFonts w:ascii="Arial" w:hAnsi="Arial" w:cs="Arial"/>
          <w:sz w:val="18"/>
          <w:szCs w:val="18"/>
        </w:rPr>
      </w:pPr>
      <w:hyperlink r:id="rId169" w:anchor="riverrun" w:history="1">
        <w:proofErr w:type="spellStart"/>
        <w:r w:rsidR="00E65E84" w:rsidRPr="001566AE">
          <w:rPr>
            <w:rFonts w:ascii="Arial" w:hAnsi="Arial" w:cs="Arial"/>
            <w:sz w:val="18"/>
            <w:szCs w:val="18"/>
          </w:rPr>
          <w:t>riverrun</w:t>
        </w:r>
        <w:proofErr w:type="spellEnd"/>
      </w:hyperlink>
      <w:r w:rsidR="00E65E84" w:rsidRPr="001566AE">
        <w:rPr>
          <w:rFonts w:ascii="Arial" w:hAnsi="Arial" w:cs="Arial"/>
          <w:sz w:val="18"/>
          <w:szCs w:val="18"/>
        </w:rPr>
        <w:t xml:space="preserve">, past </w:t>
      </w:r>
      <w:hyperlink r:id="rId170" w:anchor="Church" w:history="1">
        <w:proofErr w:type="spellStart"/>
        <w:r w:rsidR="00E65E84" w:rsidRPr="001566AE">
          <w:rPr>
            <w:rFonts w:ascii="Arial" w:hAnsi="Arial" w:cs="Arial"/>
            <w:sz w:val="18"/>
            <w:szCs w:val="18"/>
          </w:rPr>
          <w:t>Eve</w:t>
        </w:r>
        <w:proofErr w:type="spellEnd"/>
        <w:r w:rsidR="00E65E84" w:rsidRPr="001566AE">
          <w:rPr>
            <w:rFonts w:ascii="Arial" w:hAnsi="Arial" w:cs="Arial"/>
            <w:sz w:val="18"/>
            <w:szCs w:val="18"/>
          </w:rPr>
          <w:t xml:space="preserve"> and </w:t>
        </w:r>
        <w:proofErr w:type="spellStart"/>
        <w:r w:rsidR="00E65E84" w:rsidRPr="001566AE">
          <w:rPr>
            <w:rFonts w:ascii="Arial" w:hAnsi="Arial" w:cs="Arial"/>
            <w:sz w:val="18"/>
            <w:szCs w:val="18"/>
          </w:rPr>
          <w:t>Adam's</w:t>
        </w:r>
        <w:proofErr w:type="spellEnd"/>
      </w:hyperlink>
      <w:r w:rsidR="00E65E84" w:rsidRPr="001566AE">
        <w:rPr>
          <w:rFonts w:ascii="Arial" w:hAnsi="Arial" w:cs="Arial"/>
          <w:sz w:val="18"/>
          <w:szCs w:val="18"/>
        </w:rPr>
        <w:t xml:space="preserve">, from </w:t>
      </w:r>
      <w:hyperlink r:id="rId171" w:anchor="swerve" w:history="1">
        <w:proofErr w:type="spellStart"/>
        <w:r w:rsidR="00E65E84" w:rsidRPr="001566AE">
          <w:rPr>
            <w:rFonts w:ascii="Arial" w:hAnsi="Arial" w:cs="Arial"/>
            <w:sz w:val="18"/>
            <w:szCs w:val="18"/>
          </w:rPr>
          <w:t>swerve</w:t>
        </w:r>
        <w:proofErr w:type="spellEnd"/>
      </w:hyperlink>
      <w:r w:rsidR="00E65E84" w:rsidRPr="001566AE">
        <w:rPr>
          <w:rFonts w:ascii="Arial" w:hAnsi="Arial" w:cs="Arial"/>
          <w:sz w:val="18"/>
          <w:szCs w:val="18"/>
        </w:rPr>
        <w:t xml:space="preserve"> of </w:t>
      </w:r>
      <w:proofErr w:type="spellStart"/>
      <w:r w:rsidR="00E65E84" w:rsidRPr="001566AE">
        <w:rPr>
          <w:rFonts w:ascii="Arial" w:hAnsi="Arial" w:cs="Arial"/>
          <w:sz w:val="18"/>
          <w:szCs w:val="18"/>
        </w:rPr>
        <w:t>shore</w:t>
      </w:r>
      <w:proofErr w:type="spellEnd"/>
      <w:r w:rsidR="00E65E84" w:rsidRPr="001566AE">
        <w:rPr>
          <w:rFonts w:ascii="Arial" w:hAnsi="Arial" w:cs="Arial"/>
          <w:sz w:val="18"/>
          <w:szCs w:val="18"/>
        </w:rPr>
        <w:t xml:space="preserve"> to </w:t>
      </w:r>
      <w:hyperlink r:id="rId172" w:anchor="bend" w:history="1">
        <w:proofErr w:type="spellStart"/>
        <w:r w:rsidR="00E65E84" w:rsidRPr="001566AE">
          <w:rPr>
            <w:rFonts w:ascii="Arial" w:hAnsi="Arial" w:cs="Arial"/>
            <w:sz w:val="18"/>
            <w:szCs w:val="18"/>
          </w:rPr>
          <w:t>bend</w:t>
        </w:r>
        <w:proofErr w:type="spellEnd"/>
      </w:hyperlink>
    </w:p>
    <w:p w14:paraId="6CC69CF2"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of </w:t>
      </w:r>
      <w:hyperlink r:id="rId173" w:anchor="bay" w:history="1">
        <w:proofErr w:type="spellStart"/>
        <w:r w:rsidRPr="001566AE">
          <w:rPr>
            <w:rFonts w:ascii="Arial" w:hAnsi="Arial" w:cs="Arial"/>
            <w:sz w:val="18"/>
            <w:szCs w:val="18"/>
          </w:rPr>
          <w:t>bay</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brings</w:t>
      </w:r>
      <w:proofErr w:type="spellEnd"/>
      <w:r w:rsidRPr="001566AE">
        <w:rPr>
          <w:rFonts w:ascii="Arial" w:hAnsi="Arial" w:cs="Arial"/>
          <w:sz w:val="18"/>
          <w:szCs w:val="18"/>
        </w:rPr>
        <w:t xml:space="preserve"> </w:t>
      </w:r>
      <w:proofErr w:type="spellStart"/>
      <w:r w:rsidRPr="001566AE">
        <w:rPr>
          <w:rFonts w:ascii="Arial" w:hAnsi="Arial" w:cs="Arial"/>
          <w:sz w:val="18"/>
          <w:szCs w:val="18"/>
        </w:rPr>
        <w:t>us</w:t>
      </w:r>
      <w:proofErr w:type="spellEnd"/>
      <w:r w:rsidRPr="001566AE">
        <w:rPr>
          <w:rFonts w:ascii="Arial" w:hAnsi="Arial" w:cs="Arial"/>
          <w:sz w:val="18"/>
          <w:szCs w:val="18"/>
        </w:rPr>
        <w:t xml:space="preserve"> by a </w:t>
      </w:r>
      <w:hyperlink r:id="rId174" w:anchor="commodious" w:history="1">
        <w:proofErr w:type="spellStart"/>
        <w:r w:rsidRPr="001566AE">
          <w:rPr>
            <w:rFonts w:ascii="Arial" w:hAnsi="Arial" w:cs="Arial"/>
            <w:sz w:val="18"/>
            <w:szCs w:val="18"/>
          </w:rPr>
          <w:t>commodius</w:t>
        </w:r>
        <w:proofErr w:type="spellEnd"/>
      </w:hyperlink>
      <w:r w:rsidRPr="001566AE">
        <w:rPr>
          <w:rFonts w:ascii="Arial" w:hAnsi="Arial" w:cs="Arial"/>
          <w:sz w:val="18"/>
          <w:szCs w:val="18"/>
        </w:rPr>
        <w:t xml:space="preserve"> </w:t>
      </w:r>
      <w:hyperlink r:id="rId175" w:anchor="vicus" w:history="1">
        <w:proofErr w:type="spellStart"/>
        <w:r w:rsidRPr="001566AE">
          <w:rPr>
            <w:rFonts w:ascii="Arial" w:hAnsi="Arial" w:cs="Arial"/>
            <w:sz w:val="18"/>
            <w:szCs w:val="18"/>
          </w:rPr>
          <w:t>vicus</w:t>
        </w:r>
        <w:proofErr w:type="spellEnd"/>
      </w:hyperlink>
      <w:r w:rsidRPr="001566AE">
        <w:rPr>
          <w:rFonts w:ascii="Arial" w:hAnsi="Arial" w:cs="Arial"/>
          <w:sz w:val="18"/>
          <w:szCs w:val="18"/>
        </w:rPr>
        <w:t xml:space="preserve"> of </w:t>
      </w:r>
      <w:hyperlink r:id="rId176" w:anchor="recirculation" w:history="1">
        <w:proofErr w:type="spellStart"/>
        <w:r w:rsidRPr="001566AE">
          <w:rPr>
            <w:rFonts w:ascii="Arial" w:hAnsi="Arial" w:cs="Arial"/>
            <w:sz w:val="18"/>
            <w:szCs w:val="18"/>
          </w:rPr>
          <w:t>recirculation</w:t>
        </w:r>
        <w:proofErr w:type="spellEnd"/>
      </w:hyperlink>
      <w:r w:rsidRPr="001566AE">
        <w:rPr>
          <w:rFonts w:ascii="Arial" w:hAnsi="Arial" w:cs="Arial"/>
          <w:sz w:val="18"/>
          <w:szCs w:val="18"/>
        </w:rPr>
        <w:t xml:space="preserve"> back to </w:t>
      </w:r>
    </w:p>
    <w:p w14:paraId="1A7FDA2A" w14:textId="77777777" w:rsidR="00E65E84" w:rsidRPr="001566AE" w:rsidRDefault="009E3E89" w:rsidP="001566AE">
      <w:pPr>
        <w:pStyle w:val="Quote"/>
        <w:ind w:left="483" w:firstLine="425"/>
        <w:rPr>
          <w:rFonts w:ascii="Arial" w:hAnsi="Arial" w:cs="Arial"/>
          <w:sz w:val="18"/>
          <w:szCs w:val="18"/>
        </w:rPr>
      </w:pPr>
      <w:hyperlink r:id="rId177" w:anchor="Howth003" w:history="1">
        <w:proofErr w:type="spellStart"/>
        <w:r w:rsidR="00E65E84" w:rsidRPr="001566AE">
          <w:rPr>
            <w:rFonts w:ascii="Arial" w:hAnsi="Arial" w:cs="Arial"/>
            <w:sz w:val="18"/>
            <w:szCs w:val="18"/>
          </w:rPr>
          <w:t>Howth</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Castle</w:t>
      </w:r>
      <w:proofErr w:type="spellEnd"/>
      <w:r w:rsidR="00E65E84" w:rsidRPr="001566AE">
        <w:rPr>
          <w:rFonts w:ascii="Arial" w:hAnsi="Arial" w:cs="Arial"/>
          <w:sz w:val="18"/>
          <w:szCs w:val="18"/>
        </w:rPr>
        <w:t xml:space="preserve"> and </w:t>
      </w:r>
      <w:hyperlink r:id="rId178" w:anchor="environs" w:history="1">
        <w:proofErr w:type="spellStart"/>
        <w:r w:rsidR="00E65E84" w:rsidRPr="001566AE">
          <w:rPr>
            <w:rFonts w:ascii="Arial" w:hAnsi="Arial" w:cs="Arial"/>
            <w:sz w:val="18"/>
            <w:szCs w:val="18"/>
          </w:rPr>
          <w:t>Environs</w:t>
        </w:r>
        <w:proofErr w:type="spellEnd"/>
      </w:hyperlink>
      <w:r w:rsidR="00E65E84" w:rsidRPr="001566AE">
        <w:rPr>
          <w:rFonts w:ascii="Arial" w:hAnsi="Arial" w:cs="Arial"/>
          <w:sz w:val="18"/>
          <w:szCs w:val="18"/>
        </w:rPr>
        <w:t>.</w:t>
      </w:r>
    </w:p>
    <w:p w14:paraId="35E1469D" w14:textId="77777777" w:rsidR="00E65E84" w:rsidRPr="001566AE" w:rsidRDefault="009E3E89" w:rsidP="001566AE">
      <w:pPr>
        <w:pStyle w:val="Quote"/>
        <w:ind w:left="483" w:firstLine="425"/>
        <w:rPr>
          <w:rFonts w:ascii="Arial" w:hAnsi="Arial" w:cs="Arial"/>
          <w:sz w:val="18"/>
          <w:szCs w:val="18"/>
        </w:rPr>
      </w:pPr>
      <w:hyperlink r:id="rId179" w:anchor="Wsir" w:history="1">
        <w:r w:rsidR="00E65E84" w:rsidRPr="001566AE">
          <w:rPr>
            <w:rFonts w:ascii="Arial" w:hAnsi="Arial" w:cs="Arial"/>
            <w:sz w:val="18"/>
            <w:szCs w:val="18"/>
          </w:rPr>
          <w:t>Sir</w:t>
        </w:r>
      </w:hyperlink>
      <w:r w:rsidR="00E65E84" w:rsidRPr="001566AE">
        <w:rPr>
          <w:rFonts w:ascii="Arial" w:hAnsi="Arial" w:cs="Arial"/>
          <w:sz w:val="18"/>
          <w:szCs w:val="18"/>
        </w:rPr>
        <w:t xml:space="preserve"> </w:t>
      </w:r>
      <w:hyperlink r:id="rId180" w:anchor="Tristram" w:history="1">
        <w:proofErr w:type="spellStart"/>
        <w:r w:rsidR="00E65E84" w:rsidRPr="001566AE">
          <w:rPr>
            <w:rFonts w:ascii="Arial" w:hAnsi="Arial" w:cs="Arial"/>
            <w:sz w:val="18"/>
            <w:szCs w:val="18"/>
          </w:rPr>
          <w:t>Tristram</w:t>
        </w:r>
        <w:proofErr w:type="spellEnd"/>
      </w:hyperlink>
      <w:r w:rsidR="00E65E84" w:rsidRPr="001566AE">
        <w:rPr>
          <w:rFonts w:ascii="Arial" w:hAnsi="Arial" w:cs="Arial"/>
          <w:sz w:val="18"/>
          <w:szCs w:val="18"/>
        </w:rPr>
        <w:t xml:space="preserve">, </w:t>
      </w:r>
      <w:hyperlink r:id="rId181" w:anchor="violer" w:history="1">
        <w:proofErr w:type="spellStart"/>
        <w:r w:rsidR="00E65E84" w:rsidRPr="001566AE">
          <w:rPr>
            <w:rFonts w:ascii="Arial" w:hAnsi="Arial" w:cs="Arial"/>
            <w:sz w:val="18"/>
            <w:szCs w:val="18"/>
          </w:rPr>
          <w:t>violer</w:t>
        </w:r>
        <w:proofErr w:type="spellEnd"/>
      </w:hyperlink>
      <w:r w:rsidR="00E65E84" w:rsidRPr="001566AE">
        <w:rPr>
          <w:rFonts w:ascii="Arial" w:hAnsi="Arial" w:cs="Arial"/>
          <w:sz w:val="18"/>
          <w:szCs w:val="18"/>
        </w:rPr>
        <w:t xml:space="preserve"> </w:t>
      </w:r>
      <w:hyperlink r:id="rId182" w:anchor="amore" w:history="1">
        <w:proofErr w:type="spellStart"/>
        <w:r w:rsidR="00E65E84" w:rsidRPr="001566AE">
          <w:rPr>
            <w:rFonts w:ascii="Arial" w:hAnsi="Arial" w:cs="Arial"/>
            <w:sz w:val="18"/>
            <w:szCs w:val="18"/>
          </w:rPr>
          <w:t>d'amores</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fr'over</w:t>
      </w:r>
      <w:proofErr w:type="spellEnd"/>
      <w:r w:rsidR="00E65E84" w:rsidRPr="001566AE">
        <w:rPr>
          <w:rFonts w:ascii="Arial" w:hAnsi="Arial" w:cs="Arial"/>
          <w:sz w:val="18"/>
          <w:szCs w:val="18"/>
        </w:rPr>
        <w:t xml:space="preserve"> the </w:t>
      </w:r>
      <w:hyperlink r:id="rId183" w:anchor="A" w:history="1">
        <w:proofErr w:type="spellStart"/>
        <w:r w:rsidR="00E65E84" w:rsidRPr="001566AE">
          <w:rPr>
            <w:rFonts w:ascii="Arial" w:hAnsi="Arial" w:cs="Arial"/>
            <w:sz w:val="18"/>
            <w:szCs w:val="18"/>
          </w:rPr>
          <w:t>short</w:t>
        </w:r>
        <w:proofErr w:type="spellEnd"/>
        <w:r w:rsidR="00E65E84" w:rsidRPr="001566AE">
          <w:rPr>
            <w:rFonts w:ascii="Arial" w:hAnsi="Arial" w:cs="Arial"/>
            <w:sz w:val="18"/>
            <w:szCs w:val="18"/>
          </w:rPr>
          <w:t xml:space="preserve"> sea</w:t>
        </w:r>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had</w:t>
      </w:r>
      <w:proofErr w:type="spellEnd"/>
      <w:r w:rsidR="00E65E84" w:rsidRPr="001566AE">
        <w:rPr>
          <w:rFonts w:ascii="Arial" w:hAnsi="Arial" w:cs="Arial"/>
          <w:sz w:val="18"/>
          <w:szCs w:val="18"/>
        </w:rPr>
        <w:t xml:space="preserve"> </w:t>
      </w:r>
      <w:hyperlink r:id="rId184" w:anchor="pas" w:history="1">
        <w:proofErr w:type="spellStart"/>
        <w:r w:rsidR="00E65E84" w:rsidRPr="001566AE">
          <w:rPr>
            <w:rFonts w:ascii="Arial" w:hAnsi="Arial" w:cs="Arial"/>
            <w:sz w:val="18"/>
            <w:szCs w:val="18"/>
          </w:rPr>
          <w:t>passen</w:t>
        </w:r>
      </w:hyperlink>
      <w:r w:rsidR="00E65E84" w:rsidRPr="001566AE">
        <w:rPr>
          <w:rFonts w:ascii="Arial" w:hAnsi="Arial" w:cs="Arial"/>
          <w:sz w:val="18"/>
          <w:szCs w:val="18"/>
        </w:rPr>
        <w:t>-</w:t>
      </w:r>
      <w:proofErr w:type="spellEnd"/>
    </w:p>
    <w:p w14:paraId="1E5EC835"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core </w:t>
      </w:r>
      <w:hyperlink r:id="rId185" w:anchor="rearrive" w:history="1">
        <w:proofErr w:type="spellStart"/>
        <w:r w:rsidRPr="001566AE">
          <w:rPr>
            <w:rFonts w:ascii="Arial" w:hAnsi="Arial" w:cs="Arial"/>
            <w:sz w:val="18"/>
            <w:szCs w:val="18"/>
          </w:rPr>
          <w:t>rearrived</w:t>
        </w:r>
        <w:proofErr w:type="spellEnd"/>
      </w:hyperlink>
      <w:r w:rsidRPr="001566AE">
        <w:rPr>
          <w:rFonts w:ascii="Arial" w:hAnsi="Arial" w:cs="Arial"/>
          <w:sz w:val="18"/>
          <w:szCs w:val="18"/>
        </w:rPr>
        <w:t xml:space="preserve"> from North </w:t>
      </w:r>
      <w:hyperlink r:id="rId186" w:anchor="Armorica" w:history="1">
        <w:proofErr w:type="spellStart"/>
        <w:r w:rsidRPr="001566AE">
          <w:rPr>
            <w:rFonts w:ascii="Arial" w:hAnsi="Arial" w:cs="Arial"/>
            <w:sz w:val="18"/>
            <w:szCs w:val="18"/>
          </w:rPr>
          <w:t>Armorica</w:t>
        </w:r>
        <w:proofErr w:type="spellEnd"/>
      </w:hyperlink>
      <w:r w:rsidRPr="001566AE">
        <w:rPr>
          <w:rFonts w:ascii="Arial" w:hAnsi="Arial" w:cs="Arial"/>
          <w:sz w:val="18"/>
          <w:szCs w:val="18"/>
        </w:rPr>
        <w:t xml:space="preserve"> on this </w:t>
      </w:r>
      <w:proofErr w:type="spellStart"/>
      <w:r w:rsidRPr="001566AE">
        <w:rPr>
          <w:rFonts w:ascii="Arial" w:hAnsi="Arial" w:cs="Arial"/>
          <w:sz w:val="18"/>
          <w:szCs w:val="18"/>
        </w:rPr>
        <w:t>side</w:t>
      </w:r>
      <w:proofErr w:type="spellEnd"/>
      <w:r w:rsidRPr="001566AE">
        <w:rPr>
          <w:rFonts w:ascii="Arial" w:hAnsi="Arial" w:cs="Arial"/>
          <w:sz w:val="18"/>
          <w:szCs w:val="18"/>
        </w:rPr>
        <w:t xml:space="preserve"> the </w:t>
      </w:r>
      <w:hyperlink r:id="rId187" w:anchor="scraggy" w:history="1">
        <w:proofErr w:type="spellStart"/>
        <w:r w:rsidRPr="001566AE">
          <w:rPr>
            <w:rFonts w:ascii="Arial" w:hAnsi="Arial" w:cs="Arial"/>
            <w:sz w:val="18"/>
            <w:szCs w:val="18"/>
          </w:rPr>
          <w:t>scraggy</w:t>
        </w:r>
        <w:proofErr w:type="spellEnd"/>
      </w:hyperlink>
      <w:r w:rsidRPr="001566AE">
        <w:rPr>
          <w:rFonts w:ascii="Arial" w:hAnsi="Arial" w:cs="Arial"/>
          <w:sz w:val="18"/>
          <w:szCs w:val="18"/>
        </w:rPr>
        <w:t xml:space="preserve"> </w:t>
      </w:r>
    </w:p>
    <w:p w14:paraId="3533648F" w14:textId="77777777" w:rsidR="00E65E84" w:rsidRPr="001566AE" w:rsidRDefault="009E3E89" w:rsidP="001566AE">
      <w:pPr>
        <w:pStyle w:val="Quote"/>
        <w:ind w:left="483" w:firstLine="425"/>
        <w:rPr>
          <w:rFonts w:ascii="Arial" w:hAnsi="Arial" w:cs="Arial"/>
          <w:sz w:val="18"/>
          <w:szCs w:val="18"/>
        </w:rPr>
      </w:pPr>
      <w:hyperlink r:id="rId188" w:anchor="isthmus" w:history="1">
        <w:proofErr w:type="spellStart"/>
        <w:r w:rsidR="00E65E84" w:rsidRPr="001566AE">
          <w:rPr>
            <w:rFonts w:ascii="Arial" w:hAnsi="Arial" w:cs="Arial"/>
            <w:sz w:val="18"/>
            <w:szCs w:val="18"/>
          </w:rPr>
          <w:t>isthmus</w:t>
        </w:r>
        <w:proofErr w:type="spellEnd"/>
      </w:hyperlink>
      <w:r w:rsidR="00E65E84" w:rsidRPr="001566AE">
        <w:rPr>
          <w:rFonts w:ascii="Arial" w:hAnsi="Arial" w:cs="Arial"/>
          <w:sz w:val="18"/>
          <w:szCs w:val="18"/>
        </w:rPr>
        <w:t xml:space="preserve"> of Europe </w:t>
      </w:r>
      <w:proofErr w:type="spellStart"/>
      <w:r w:rsidR="00E65E84" w:rsidRPr="001566AE">
        <w:rPr>
          <w:rFonts w:ascii="Arial" w:hAnsi="Arial" w:cs="Arial"/>
          <w:sz w:val="18"/>
          <w:szCs w:val="18"/>
        </w:rPr>
        <w:t>Minor</w:t>
      </w:r>
      <w:proofErr w:type="spellEnd"/>
      <w:r w:rsidR="00E65E84" w:rsidRPr="001566AE">
        <w:rPr>
          <w:rFonts w:ascii="Arial" w:hAnsi="Arial" w:cs="Arial"/>
          <w:sz w:val="18"/>
          <w:szCs w:val="18"/>
        </w:rPr>
        <w:t xml:space="preserve"> to </w:t>
      </w:r>
      <w:hyperlink r:id="rId189" w:anchor="wielder" w:history="1">
        <w:proofErr w:type="spellStart"/>
        <w:r w:rsidR="00E65E84" w:rsidRPr="001566AE">
          <w:rPr>
            <w:rFonts w:ascii="Arial" w:hAnsi="Arial" w:cs="Arial"/>
            <w:sz w:val="18"/>
            <w:szCs w:val="18"/>
          </w:rPr>
          <w:t>wielderfight</w:t>
        </w:r>
        <w:proofErr w:type="spellEnd"/>
      </w:hyperlink>
      <w:r w:rsidR="00E65E84" w:rsidRPr="001566AE">
        <w:rPr>
          <w:rFonts w:ascii="Arial" w:hAnsi="Arial" w:cs="Arial"/>
          <w:sz w:val="18"/>
          <w:szCs w:val="18"/>
        </w:rPr>
        <w:t xml:space="preserve"> his </w:t>
      </w:r>
      <w:hyperlink r:id="rId190" w:anchor="Arthur" w:history="1">
        <w:proofErr w:type="spellStart"/>
        <w:r w:rsidR="00E65E84" w:rsidRPr="001566AE">
          <w:rPr>
            <w:rFonts w:ascii="Arial" w:hAnsi="Arial" w:cs="Arial"/>
            <w:sz w:val="18"/>
            <w:szCs w:val="18"/>
          </w:rPr>
          <w:t>penisolate</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war</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nor</w:t>
      </w:r>
      <w:proofErr w:type="spellEnd"/>
      <w:r w:rsidR="00E65E84" w:rsidRPr="001566AE">
        <w:rPr>
          <w:rFonts w:ascii="Arial" w:hAnsi="Arial" w:cs="Arial"/>
          <w:sz w:val="18"/>
          <w:szCs w:val="18"/>
        </w:rPr>
        <w:t xml:space="preserve"> </w:t>
      </w:r>
    </w:p>
    <w:p w14:paraId="0FA58A7C" w14:textId="77777777" w:rsidR="00E65E84" w:rsidRPr="001566AE" w:rsidRDefault="00E65E84" w:rsidP="001566AE">
      <w:pPr>
        <w:pStyle w:val="Quote"/>
        <w:ind w:left="483" w:firstLine="425"/>
        <w:rPr>
          <w:rFonts w:ascii="Arial" w:hAnsi="Arial" w:cs="Arial"/>
          <w:sz w:val="18"/>
          <w:szCs w:val="18"/>
        </w:rPr>
      </w:pPr>
      <w:proofErr w:type="spellStart"/>
      <w:r w:rsidRPr="001566AE">
        <w:rPr>
          <w:rFonts w:ascii="Arial" w:hAnsi="Arial" w:cs="Arial"/>
          <w:sz w:val="18"/>
          <w:szCs w:val="18"/>
        </w:rPr>
        <w:t>had</w:t>
      </w:r>
      <w:proofErr w:type="spellEnd"/>
      <w:r w:rsidRPr="001566AE">
        <w:rPr>
          <w:rFonts w:ascii="Arial" w:hAnsi="Arial" w:cs="Arial"/>
          <w:sz w:val="18"/>
          <w:szCs w:val="18"/>
        </w:rPr>
        <w:t xml:space="preserve"> </w:t>
      </w:r>
      <w:hyperlink r:id="rId191" w:anchor="top" w:history="1">
        <w:proofErr w:type="spellStart"/>
        <w:r w:rsidRPr="001566AE">
          <w:rPr>
            <w:rFonts w:ascii="Arial" w:hAnsi="Arial" w:cs="Arial"/>
            <w:sz w:val="18"/>
            <w:szCs w:val="18"/>
          </w:rPr>
          <w:t>topsawyer's</w:t>
        </w:r>
        <w:proofErr w:type="spellEnd"/>
      </w:hyperlink>
      <w:r w:rsidRPr="001566AE">
        <w:rPr>
          <w:rFonts w:ascii="Arial" w:hAnsi="Arial" w:cs="Arial"/>
          <w:sz w:val="18"/>
          <w:szCs w:val="18"/>
        </w:rPr>
        <w:t xml:space="preserve"> </w:t>
      </w:r>
      <w:hyperlink r:id="rId192" w:anchor="rocks" w:history="1">
        <w:r w:rsidRPr="001566AE">
          <w:rPr>
            <w:rFonts w:ascii="Arial" w:hAnsi="Arial" w:cs="Arial"/>
            <w:sz w:val="18"/>
            <w:szCs w:val="18"/>
          </w:rPr>
          <w:t>rocks</w:t>
        </w:r>
      </w:hyperlink>
      <w:r w:rsidRPr="001566AE">
        <w:rPr>
          <w:rFonts w:ascii="Arial" w:hAnsi="Arial" w:cs="Arial"/>
          <w:sz w:val="18"/>
          <w:szCs w:val="18"/>
        </w:rPr>
        <w:t xml:space="preserve"> by the </w:t>
      </w:r>
      <w:proofErr w:type="spellStart"/>
      <w:r w:rsidRPr="001566AE">
        <w:rPr>
          <w:rFonts w:ascii="Arial" w:hAnsi="Arial" w:cs="Arial"/>
          <w:sz w:val="18"/>
          <w:szCs w:val="18"/>
        </w:rPr>
        <w:t>stream</w:t>
      </w:r>
      <w:proofErr w:type="spellEnd"/>
      <w:r w:rsidRPr="001566AE">
        <w:rPr>
          <w:rFonts w:ascii="Arial" w:hAnsi="Arial" w:cs="Arial"/>
          <w:sz w:val="18"/>
          <w:szCs w:val="18"/>
        </w:rPr>
        <w:t xml:space="preserve"> </w:t>
      </w:r>
      <w:hyperlink r:id="rId193" w:anchor="Oconee" w:history="1">
        <w:proofErr w:type="spellStart"/>
        <w:r w:rsidRPr="001566AE">
          <w:rPr>
            <w:rFonts w:ascii="Arial" w:hAnsi="Arial" w:cs="Arial"/>
            <w:sz w:val="18"/>
            <w:szCs w:val="18"/>
          </w:rPr>
          <w:t>Oconee</w:t>
        </w:r>
        <w:proofErr w:type="spellEnd"/>
      </w:hyperlink>
      <w:r w:rsidRPr="001566AE">
        <w:rPr>
          <w:rFonts w:ascii="Arial" w:hAnsi="Arial" w:cs="Arial"/>
          <w:sz w:val="18"/>
          <w:szCs w:val="18"/>
        </w:rPr>
        <w:t xml:space="preserve"> </w:t>
      </w:r>
      <w:hyperlink r:id="rId194" w:anchor="exaggerate" w:history="1">
        <w:proofErr w:type="spellStart"/>
        <w:r w:rsidRPr="001566AE">
          <w:rPr>
            <w:rFonts w:ascii="Arial" w:hAnsi="Arial" w:cs="Arial"/>
            <w:sz w:val="18"/>
            <w:szCs w:val="18"/>
          </w:rPr>
          <w:t>exaggerated</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themselves</w:t>
      </w:r>
      <w:proofErr w:type="spellEnd"/>
      <w:r w:rsidRPr="001566AE">
        <w:rPr>
          <w:rFonts w:ascii="Arial" w:hAnsi="Arial" w:cs="Arial"/>
          <w:sz w:val="18"/>
          <w:szCs w:val="18"/>
        </w:rPr>
        <w:t xml:space="preserve"> </w:t>
      </w:r>
    </w:p>
    <w:p w14:paraId="5CBE63ED"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to </w:t>
      </w:r>
      <w:proofErr w:type="spellStart"/>
      <w:r w:rsidRPr="001566AE">
        <w:rPr>
          <w:rFonts w:ascii="Arial" w:hAnsi="Arial" w:cs="Arial"/>
          <w:sz w:val="18"/>
          <w:szCs w:val="18"/>
        </w:rPr>
        <w:t>Laurens</w:t>
      </w:r>
      <w:proofErr w:type="spellEnd"/>
      <w:r w:rsidRPr="001566AE">
        <w:rPr>
          <w:rFonts w:ascii="Arial" w:hAnsi="Arial" w:cs="Arial"/>
          <w:sz w:val="18"/>
          <w:szCs w:val="18"/>
        </w:rPr>
        <w:t xml:space="preserve"> </w:t>
      </w:r>
      <w:proofErr w:type="spellStart"/>
      <w:r w:rsidRPr="001566AE">
        <w:rPr>
          <w:rFonts w:ascii="Arial" w:hAnsi="Arial" w:cs="Arial"/>
          <w:sz w:val="18"/>
          <w:szCs w:val="18"/>
        </w:rPr>
        <w:t>County's</w:t>
      </w:r>
      <w:proofErr w:type="spellEnd"/>
      <w:r w:rsidRPr="001566AE">
        <w:rPr>
          <w:rFonts w:ascii="Arial" w:hAnsi="Arial" w:cs="Arial"/>
          <w:sz w:val="18"/>
          <w:szCs w:val="18"/>
        </w:rPr>
        <w:t xml:space="preserve"> </w:t>
      </w:r>
      <w:hyperlink r:id="rId195" w:anchor="gorgio" w:history="1">
        <w:proofErr w:type="spellStart"/>
        <w:r w:rsidRPr="001566AE">
          <w:rPr>
            <w:rFonts w:ascii="Arial" w:hAnsi="Arial" w:cs="Arial"/>
            <w:sz w:val="18"/>
            <w:szCs w:val="18"/>
          </w:rPr>
          <w:t>gorgios</w:t>
        </w:r>
        <w:proofErr w:type="spellEnd"/>
      </w:hyperlink>
      <w:r w:rsidRPr="001566AE">
        <w:rPr>
          <w:rFonts w:ascii="Arial" w:hAnsi="Arial" w:cs="Arial"/>
          <w:sz w:val="18"/>
          <w:szCs w:val="18"/>
        </w:rPr>
        <w:t xml:space="preserve"> while they </w:t>
      </w:r>
      <w:proofErr w:type="spellStart"/>
      <w:r w:rsidRPr="001566AE">
        <w:rPr>
          <w:rFonts w:ascii="Arial" w:hAnsi="Arial" w:cs="Arial"/>
          <w:sz w:val="18"/>
          <w:szCs w:val="18"/>
        </w:rPr>
        <w:t>went</w:t>
      </w:r>
      <w:proofErr w:type="spellEnd"/>
      <w:r w:rsidRPr="001566AE">
        <w:rPr>
          <w:rFonts w:ascii="Arial" w:hAnsi="Arial" w:cs="Arial"/>
          <w:sz w:val="18"/>
          <w:szCs w:val="18"/>
        </w:rPr>
        <w:t xml:space="preserve"> </w:t>
      </w:r>
      <w:hyperlink r:id="rId196" w:anchor="Dublin" w:history="1">
        <w:proofErr w:type="spellStart"/>
        <w:r w:rsidRPr="001566AE">
          <w:rPr>
            <w:rFonts w:ascii="Arial" w:hAnsi="Arial" w:cs="Arial"/>
            <w:sz w:val="18"/>
            <w:szCs w:val="18"/>
          </w:rPr>
          <w:t>doublin</w:t>
        </w:r>
        <w:proofErr w:type="spellEnd"/>
      </w:hyperlink>
      <w:r w:rsidRPr="001566AE">
        <w:rPr>
          <w:rFonts w:ascii="Arial" w:hAnsi="Arial" w:cs="Arial"/>
          <w:sz w:val="18"/>
          <w:szCs w:val="18"/>
        </w:rPr>
        <w:t xml:space="preserve"> </w:t>
      </w:r>
      <w:proofErr w:type="spellStart"/>
      <w:r w:rsidRPr="001566AE">
        <w:rPr>
          <w:rFonts w:ascii="Arial" w:hAnsi="Arial" w:cs="Arial"/>
          <w:sz w:val="18"/>
          <w:szCs w:val="18"/>
        </w:rPr>
        <w:t>their</w:t>
      </w:r>
      <w:proofErr w:type="spellEnd"/>
      <w:r w:rsidRPr="001566AE">
        <w:rPr>
          <w:rFonts w:ascii="Arial" w:hAnsi="Arial" w:cs="Arial"/>
          <w:sz w:val="18"/>
          <w:szCs w:val="18"/>
        </w:rPr>
        <w:t xml:space="preserve"> </w:t>
      </w:r>
      <w:hyperlink r:id="rId197" w:anchor="mumper" w:history="1">
        <w:proofErr w:type="spellStart"/>
        <w:r w:rsidRPr="001566AE">
          <w:rPr>
            <w:rFonts w:ascii="Arial" w:hAnsi="Arial" w:cs="Arial"/>
            <w:sz w:val="18"/>
            <w:szCs w:val="18"/>
          </w:rPr>
          <w:t>mumper</w:t>
        </w:r>
        <w:proofErr w:type="spellEnd"/>
      </w:hyperlink>
      <w:r w:rsidRPr="001566AE">
        <w:rPr>
          <w:rFonts w:ascii="Arial" w:hAnsi="Arial" w:cs="Arial"/>
          <w:sz w:val="18"/>
          <w:szCs w:val="18"/>
        </w:rPr>
        <w:t xml:space="preserve"> </w:t>
      </w:r>
    </w:p>
    <w:p w14:paraId="0F0C73BC"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all the </w:t>
      </w:r>
      <w:proofErr w:type="spellStart"/>
      <w:r w:rsidRPr="001566AE">
        <w:rPr>
          <w:rFonts w:ascii="Arial" w:hAnsi="Arial" w:cs="Arial"/>
          <w:sz w:val="18"/>
          <w:szCs w:val="18"/>
        </w:rPr>
        <w:t>time</w:t>
      </w:r>
      <w:proofErr w:type="spellEnd"/>
      <w:r w:rsidRPr="001566AE">
        <w:rPr>
          <w:rFonts w:ascii="Arial" w:hAnsi="Arial" w:cs="Arial"/>
          <w:sz w:val="18"/>
          <w:szCs w:val="18"/>
        </w:rPr>
        <w:t xml:space="preserve">: </w:t>
      </w:r>
      <w:proofErr w:type="spellStart"/>
      <w:r w:rsidRPr="001566AE">
        <w:rPr>
          <w:rFonts w:ascii="Arial" w:hAnsi="Arial" w:cs="Arial"/>
          <w:sz w:val="18"/>
          <w:szCs w:val="18"/>
        </w:rPr>
        <w:t>nor</w:t>
      </w:r>
      <w:proofErr w:type="spellEnd"/>
      <w:r w:rsidRPr="001566AE">
        <w:rPr>
          <w:rFonts w:ascii="Arial" w:hAnsi="Arial" w:cs="Arial"/>
          <w:sz w:val="18"/>
          <w:szCs w:val="18"/>
        </w:rPr>
        <w:t xml:space="preserve"> </w:t>
      </w:r>
      <w:proofErr w:type="spellStart"/>
      <w:r w:rsidRPr="001566AE">
        <w:rPr>
          <w:rFonts w:ascii="Arial" w:hAnsi="Arial" w:cs="Arial"/>
          <w:sz w:val="18"/>
          <w:szCs w:val="18"/>
        </w:rPr>
        <w:t>avoice</w:t>
      </w:r>
      <w:proofErr w:type="spellEnd"/>
      <w:r w:rsidRPr="001566AE">
        <w:rPr>
          <w:rFonts w:ascii="Arial" w:hAnsi="Arial" w:cs="Arial"/>
          <w:sz w:val="18"/>
          <w:szCs w:val="18"/>
        </w:rPr>
        <w:t xml:space="preserve"> from </w:t>
      </w:r>
      <w:hyperlink r:id="rId198" w:anchor="afire" w:history="1">
        <w:proofErr w:type="spellStart"/>
        <w:r w:rsidRPr="001566AE">
          <w:rPr>
            <w:rFonts w:ascii="Arial" w:hAnsi="Arial" w:cs="Arial"/>
            <w:sz w:val="18"/>
            <w:szCs w:val="18"/>
          </w:rPr>
          <w:t>afire</w:t>
        </w:r>
        <w:proofErr w:type="spellEnd"/>
      </w:hyperlink>
      <w:r w:rsidRPr="001566AE">
        <w:rPr>
          <w:rFonts w:ascii="Arial" w:hAnsi="Arial" w:cs="Arial"/>
          <w:sz w:val="18"/>
          <w:szCs w:val="18"/>
        </w:rPr>
        <w:t xml:space="preserve"> </w:t>
      </w:r>
      <w:hyperlink r:id="rId199" w:anchor="bellows" w:history="1">
        <w:proofErr w:type="spellStart"/>
        <w:r w:rsidRPr="001566AE">
          <w:rPr>
            <w:rFonts w:ascii="Arial" w:hAnsi="Arial" w:cs="Arial"/>
            <w:sz w:val="18"/>
            <w:szCs w:val="18"/>
          </w:rPr>
          <w:t>bellowsed</w:t>
        </w:r>
        <w:proofErr w:type="spellEnd"/>
      </w:hyperlink>
      <w:r w:rsidRPr="001566AE">
        <w:rPr>
          <w:rFonts w:ascii="Arial" w:hAnsi="Arial" w:cs="Arial"/>
          <w:sz w:val="18"/>
          <w:szCs w:val="18"/>
        </w:rPr>
        <w:t xml:space="preserve"> </w:t>
      </w:r>
      <w:hyperlink r:id="rId200" w:anchor="Mishe" w:history="1">
        <w:proofErr w:type="spellStart"/>
        <w:r w:rsidRPr="001566AE">
          <w:rPr>
            <w:rFonts w:ascii="Arial" w:hAnsi="Arial" w:cs="Arial"/>
            <w:sz w:val="18"/>
            <w:szCs w:val="18"/>
          </w:rPr>
          <w:t>mishe</w:t>
        </w:r>
        <w:proofErr w:type="spellEnd"/>
      </w:hyperlink>
      <w:r w:rsidRPr="001566AE">
        <w:rPr>
          <w:rFonts w:ascii="Arial" w:hAnsi="Arial" w:cs="Arial"/>
          <w:sz w:val="18"/>
          <w:szCs w:val="18"/>
        </w:rPr>
        <w:t xml:space="preserve"> </w:t>
      </w:r>
      <w:hyperlink r:id="rId201" w:anchor="mish" w:history="1">
        <w:proofErr w:type="spellStart"/>
        <w:r w:rsidRPr="001566AE">
          <w:rPr>
            <w:rFonts w:ascii="Arial" w:hAnsi="Arial" w:cs="Arial"/>
            <w:sz w:val="18"/>
            <w:szCs w:val="18"/>
          </w:rPr>
          <w:t>mishe</w:t>
        </w:r>
        <w:proofErr w:type="spellEnd"/>
      </w:hyperlink>
      <w:r w:rsidRPr="001566AE">
        <w:rPr>
          <w:rFonts w:ascii="Arial" w:hAnsi="Arial" w:cs="Arial"/>
          <w:sz w:val="18"/>
          <w:szCs w:val="18"/>
        </w:rPr>
        <w:t xml:space="preserve"> to </w:t>
      </w:r>
    </w:p>
    <w:p w14:paraId="6BC0B7B4" w14:textId="77777777" w:rsidR="00E65E84" w:rsidRPr="001566AE" w:rsidRDefault="009E3E89" w:rsidP="001566AE">
      <w:pPr>
        <w:pStyle w:val="Quote"/>
        <w:ind w:left="483" w:firstLine="425"/>
        <w:rPr>
          <w:rFonts w:ascii="Arial" w:hAnsi="Arial" w:cs="Arial"/>
          <w:sz w:val="18"/>
          <w:szCs w:val="18"/>
        </w:rPr>
      </w:pPr>
      <w:hyperlink r:id="rId202" w:anchor="Tauf" w:history="1">
        <w:proofErr w:type="spellStart"/>
        <w:r w:rsidR="00E65E84" w:rsidRPr="001566AE">
          <w:rPr>
            <w:rFonts w:ascii="Arial" w:hAnsi="Arial" w:cs="Arial"/>
            <w:sz w:val="18"/>
            <w:szCs w:val="18"/>
          </w:rPr>
          <w:t>tauf</w:t>
        </w:r>
      </w:hyperlink>
      <w:r w:rsidR="00E65E84" w:rsidRPr="001566AE">
        <w:rPr>
          <w:rFonts w:ascii="Arial" w:hAnsi="Arial" w:cs="Arial"/>
          <w:sz w:val="18"/>
          <w:szCs w:val="18"/>
        </w:rPr>
        <w:t>tauf</w:t>
      </w:r>
      <w:proofErr w:type="spellEnd"/>
      <w:r w:rsidR="00E65E84" w:rsidRPr="001566AE">
        <w:rPr>
          <w:rFonts w:ascii="Arial" w:hAnsi="Arial" w:cs="Arial"/>
          <w:sz w:val="18"/>
          <w:szCs w:val="18"/>
        </w:rPr>
        <w:t xml:space="preserve"> </w:t>
      </w:r>
      <w:hyperlink r:id="rId203" w:anchor="In" w:history="1">
        <w:proofErr w:type="spellStart"/>
        <w:r w:rsidR="00E65E84" w:rsidRPr="001566AE">
          <w:rPr>
            <w:rFonts w:ascii="Arial" w:hAnsi="Arial" w:cs="Arial"/>
            <w:sz w:val="18"/>
            <w:szCs w:val="18"/>
          </w:rPr>
          <w:t>thuartpeatrick</w:t>
        </w:r>
        <w:proofErr w:type="spellEnd"/>
      </w:hyperlink>
      <w:r w:rsidR="00E65E84" w:rsidRPr="001566AE">
        <w:rPr>
          <w:rFonts w:ascii="Arial" w:hAnsi="Arial" w:cs="Arial"/>
          <w:sz w:val="18"/>
          <w:szCs w:val="18"/>
        </w:rPr>
        <w:t xml:space="preserve">: not yet, </w:t>
      </w:r>
      <w:proofErr w:type="spellStart"/>
      <w:r w:rsidR="00E65E84" w:rsidRPr="001566AE">
        <w:rPr>
          <w:rFonts w:ascii="Arial" w:hAnsi="Arial" w:cs="Arial"/>
          <w:sz w:val="18"/>
          <w:szCs w:val="18"/>
        </w:rPr>
        <w:t>though</w:t>
      </w:r>
      <w:proofErr w:type="spellEnd"/>
      <w:r w:rsidR="00E65E84" w:rsidRPr="001566AE">
        <w:rPr>
          <w:rFonts w:ascii="Arial" w:hAnsi="Arial" w:cs="Arial"/>
          <w:sz w:val="18"/>
          <w:szCs w:val="18"/>
        </w:rPr>
        <w:t xml:space="preserve"> </w:t>
      </w:r>
      <w:hyperlink r:id="rId204" w:anchor="venison" w:history="1">
        <w:proofErr w:type="spellStart"/>
        <w:r w:rsidR="00E65E84" w:rsidRPr="001566AE">
          <w:rPr>
            <w:rFonts w:ascii="Arial" w:hAnsi="Arial" w:cs="Arial"/>
            <w:sz w:val="18"/>
            <w:szCs w:val="18"/>
          </w:rPr>
          <w:t>venissoon</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after</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had</w:t>
      </w:r>
      <w:proofErr w:type="spellEnd"/>
      <w:r w:rsidR="00E65E84" w:rsidRPr="001566AE">
        <w:rPr>
          <w:rFonts w:ascii="Arial" w:hAnsi="Arial" w:cs="Arial"/>
          <w:sz w:val="18"/>
          <w:szCs w:val="18"/>
        </w:rPr>
        <w:t xml:space="preserve"> a </w:t>
      </w:r>
    </w:p>
    <w:p w14:paraId="5B546E5F" w14:textId="77777777" w:rsidR="00E65E84" w:rsidRPr="001566AE" w:rsidRDefault="009E3E89" w:rsidP="001566AE">
      <w:pPr>
        <w:pStyle w:val="Quote"/>
        <w:ind w:left="483" w:firstLine="425"/>
        <w:rPr>
          <w:rFonts w:ascii="Arial" w:hAnsi="Arial" w:cs="Arial"/>
          <w:sz w:val="18"/>
          <w:szCs w:val="18"/>
        </w:rPr>
      </w:pPr>
      <w:hyperlink r:id="rId205" w:anchor="scad" w:history="1">
        <w:proofErr w:type="spellStart"/>
        <w:r w:rsidR="00E65E84" w:rsidRPr="001566AE">
          <w:rPr>
            <w:rFonts w:ascii="Arial" w:hAnsi="Arial" w:cs="Arial"/>
            <w:sz w:val="18"/>
            <w:szCs w:val="18"/>
          </w:rPr>
          <w:t>kidscad</w:t>
        </w:r>
        <w:proofErr w:type="spellEnd"/>
      </w:hyperlink>
      <w:r w:rsidR="00E65E84" w:rsidRPr="001566AE">
        <w:rPr>
          <w:rFonts w:ascii="Arial" w:hAnsi="Arial" w:cs="Arial"/>
          <w:sz w:val="18"/>
          <w:szCs w:val="18"/>
        </w:rPr>
        <w:t xml:space="preserve"> </w:t>
      </w:r>
      <w:hyperlink r:id="rId206" w:anchor="buttend" w:history="1">
        <w:proofErr w:type="spellStart"/>
        <w:r w:rsidR="00E65E84" w:rsidRPr="001566AE">
          <w:rPr>
            <w:rFonts w:ascii="Arial" w:hAnsi="Arial" w:cs="Arial"/>
            <w:sz w:val="18"/>
            <w:szCs w:val="18"/>
          </w:rPr>
          <w:t>buttended</w:t>
        </w:r>
        <w:proofErr w:type="spellEnd"/>
      </w:hyperlink>
      <w:r w:rsidR="00E65E84" w:rsidRPr="001566AE">
        <w:rPr>
          <w:rFonts w:ascii="Arial" w:hAnsi="Arial" w:cs="Arial"/>
          <w:sz w:val="18"/>
          <w:szCs w:val="18"/>
        </w:rPr>
        <w:t xml:space="preserve"> a </w:t>
      </w:r>
      <w:hyperlink r:id="rId207" w:anchor="bland" w:history="1">
        <w:proofErr w:type="spellStart"/>
        <w:r w:rsidR="00E65E84" w:rsidRPr="001566AE">
          <w:rPr>
            <w:rFonts w:ascii="Arial" w:hAnsi="Arial" w:cs="Arial"/>
            <w:sz w:val="18"/>
            <w:szCs w:val="18"/>
          </w:rPr>
          <w:t>bland</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old</w:t>
      </w:r>
      <w:proofErr w:type="spellEnd"/>
      <w:r w:rsidR="00E65E84" w:rsidRPr="001566AE">
        <w:rPr>
          <w:rFonts w:ascii="Arial" w:hAnsi="Arial" w:cs="Arial"/>
          <w:sz w:val="18"/>
          <w:szCs w:val="18"/>
        </w:rPr>
        <w:t xml:space="preserve"> </w:t>
      </w:r>
      <w:hyperlink r:id="rId208" w:anchor="Isaac" w:history="1">
        <w:proofErr w:type="spellStart"/>
        <w:r w:rsidR="00E65E84" w:rsidRPr="001566AE">
          <w:rPr>
            <w:rFonts w:ascii="Arial" w:hAnsi="Arial" w:cs="Arial"/>
            <w:sz w:val="18"/>
            <w:szCs w:val="18"/>
          </w:rPr>
          <w:t>isaac</w:t>
        </w:r>
        <w:proofErr w:type="spellEnd"/>
      </w:hyperlink>
      <w:r w:rsidR="00E65E84" w:rsidRPr="001566AE">
        <w:rPr>
          <w:rFonts w:ascii="Arial" w:hAnsi="Arial" w:cs="Arial"/>
          <w:sz w:val="18"/>
          <w:szCs w:val="18"/>
        </w:rPr>
        <w:t xml:space="preserve">: not yet, </w:t>
      </w:r>
      <w:proofErr w:type="spellStart"/>
      <w:r w:rsidR="00E65E84" w:rsidRPr="001566AE">
        <w:rPr>
          <w:rFonts w:ascii="Arial" w:hAnsi="Arial" w:cs="Arial"/>
          <w:sz w:val="18"/>
          <w:szCs w:val="18"/>
        </w:rPr>
        <w:t>though</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all's</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fair</w:t>
      </w:r>
      <w:proofErr w:type="spellEnd"/>
      <w:r w:rsidR="00E65E84" w:rsidRPr="001566AE">
        <w:rPr>
          <w:rFonts w:ascii="Arial" w:hAnsi="Arial" w:cs="Arial"/>
          <w:sz w:val="18"/>
          <w:szCs w:val="18"/>
        </w:rPr>
        <w:t xml:space="preserve"> in </w:t>
      </w:r>
    </w:p>
    <w:p w14:paraId="511B27A0" w14:textId="77777777" w:rsidR="00E65E84" w:rsidRPr="001566AE" w:rsidRDefault="009E3E89" w:rsidP="001566AE">
      <w:pPr>
        <w:pStyle w:val="Quote"/>
        <w:ind w:left="483" w:firstLine="425"/>
        <w:rPr>
          <w:rFonts w:ascii="Arial" w:hAnsi="Arial" w:cs="Arial"/>
          <w:sz w:val="18"/>
          <w:szCs w:val="18"/>
        </w:rPr>
      </w:pPr>
      <w:hyperlink r:id="rId209" w:anchor="Thackery" w:history="1">
        <w:proofErr w:type="spellStart"/>
        <w:r w:rsidR="00E65E84" w:rsidRPr="001566AE">
          <w:rPr>
            <w:rFonts w:ascii="Arial" w:hAnsi="Arial" w:cs="Arial"/>
            <w:sz w:val="18"/>
            <w:szCs w:val="18"/>
          </w:rPr>
          <w:t>vanessy</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were</w:t>
      </w:r>
      <w:proofErr w:type="spellEnd"/>
      <w:r w:rsidR="00E65E84" w:rsidRPr="001566AE">
        <w:rPr>
          <w:rFonts w:ascii="Arial" w:hAnsi="Arial" w:cs="Arial"/>
          <w:sz w:val="18"/>
          <w:szCs w:val="18"/>
        </w:rPr>
        <w:t xml:space="preserve"> </w:t>
      </w:r>
      <w:hyperlink r:id="rId210" w:anchor="sosie" w:history="1">
        <w:proofErr w:type="spellStart"/>
        <w:r w:rsidR="00E65E84" w:rsidRPr="001566AE">
          <w:rPr>
            <w:rFonts w:ascii="Arial" w:hAnsi="Arial" w:cs="Arial"/>
            <w:sz w:val="18"/>
            <w:szCs w:val="18"/>
          </w:rPr>
          <w:t>sosie</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sesthers</w:t>
      </w:r>
      <w:proofErr w:type="spellEnd"/>
      <w:r w:rsidR="00E65E84" w:rsidRPr="001566AE">
        <w:rPr>
          <w:rFonts w:ascii="Arial" w:hAnsi="Arial" w:cs="Arial"/>
          <w:sz w:val="18"/>
          <w:szCs w:val="18"/>
        </w:rPr>
        <w:t xml:space="preserve"> </w:t>
      </w:r>
      <w:hyperlink r:id="rId211" w:anchor="wroth" w:history="1">
        <w:proofErr w:type="spellStart"/>
        <w:r w:rsidR="00E65E84" w:rsidRPr="001566AE">
          <w:rPr>
            <w:rFonts w:ascii="Arial" w:hAnsi="Arial" w:cs="Arial"/>
            <w:sz w:val="18"/>
            <w:szCs w:val="18"/>
          </w:rPr>
          <w:t>wroth</w:t>
        </w:r>
        <w:proofErr w:type="spellEnd"/>
      </w:hyperlink>
      <w:r w:rsidR="00E65E84" w:rsidRPr="001566AE">
        <w:rPr>
          <w:rFonts w:ascii="Arial" w:hAnsi="Arial" w:cs="Arial"/>
          <w:sz w:val="18"/>
          <w:szCs w:val="18"/>
        </w:rPr>
        <w:t xml:space="preserve"> </w:t>
      </w:r>
      <w:proofErr w:type="spellStart"/>
      <w:r w:rsidR="00E65E84" w:rsidRPr="001566AE">
        <w:rPr>
          <w:rFonts w:ascii="Arial" w:hAnsi="Arial" w:cs="Arial"/>
          <w:sz w:val="18"/>
          <w:szCs w:val="18"/>
        </w:rPr>
        <w:t>with</w:t>
      </w:r>
      <w:proofErr w:type="spellEnd"/>
      <w:r w:rsidR="00E65E84" w:rsidRPr="001566AE">
        <w:rPr>
          <w:rFonts w:ascii="Arial" w:hAnsi="Arial" w:cs="Arial"/>
          <w:sz w:val="18"/>
          <w:szCs w:val="18"/>
        </w:rPr>
        <w:t xml:space="preserve"> </w:t>
      </w:r>
      <w:hyperlink r:id="rId212" w:anchor="twenty" w:history="1">
        <w:proofErr w:type="spellStart"/>
        <w:r w:rsidR="00E65E84" w:rsidRPr="001566AE">
          <w:rPr>
            <w:rFonts w:ascii="Arial" w:hAnsi="Arial" w:cs="Arial"/>
            <w:sz w:val="18"/>
            <w:szCs w:val="18"/>
          </w:rPr>
          <w:t>twone</w:t>
        </w:r>
        <w:proofErr w:type="spellEnd"/>
        <w:r w:rsidR="00E65E84" w:rsidRPr="001566AE">
          <w:rPr>
            <w:rFonts w:ascii="Arial" w:hAnsi="Arial" w:cs="Arial"/>
            <w:sz w:val="18"/>
            <w:szCs w:val="18"/>
          </w:rPr>
          <w:t xml:space="preserve"> </w:t>
        </w:r>
        <w:proofErr w:type="spellStart"/>
        <w:r w:rsidR="00E65E84" w:rsidRPr="001566AE">
          <w:rPr>
            <w:rFonts w:ascii="Arial" w:hAnsi="Arial" w:cs="Arial"/>
            <w:sz w:val="18"/>
            <w:szCs w:val="18"/>
          </w:rPr>
          <w:t>nathandjoe</w:t>
        </w:r>
        <w:proofErr w:type="spellEnd"/>
      </w:hyperlink>
      <w:r w:rsidR="00E65E84" w:rsidRPr="001566AE">
        <w:rPr>
          <w:rFonts w:ascii="Arial" w:hAnsi="Arial" w:cs="Arial"/>
          <w:sz w:val="18"/>
          <w:szCs w:val="18"/>
        </w:rPr>
        <w:t xml:space="preserve">. </w:t>
      </w:r>
      <w:r w:rsidRPr="001566AE">
        <w:rPr>
          <w:rFonts w:ascii="Arial" w:hAnsi="Arial" w:cs="Arial"/>
          <w:sz w:val="18"/>
          <w:szCs w:val="18"/>
        </w:rPr>
        <w:fldChar w:fldCharType="begin"/>
      </w:r>
      <w:r w:rsidRPr="001566AE">
        <w:rPr>
          <w:rFonts w:ascii="Arial" w:hAnsi="Arial" w:cs="Arial"/>
          <w:sz w:val="18"/>
          <w:szCs w:val="18"/>
        </w:rPr>
        <w:instrText xml:space="preserve"> HYPERLINK "http://www.finwake.com/1024chapter1/</w:instrText>
      </w:r>
      <w:r w:rsidRPr="001566AE">
        <w:rPr>
          <w:rFonts w:ascii="Arial" w:hAnsi="Arial" w:cs="Arial"/>
          <w:sz w:val="18"/>
          <w:szCs w:val="18"/>
        </w:rPr>
        <w:instrText xml:space="preserve">sir.htm" \l "rot" </w:instrText>
      </w:r>
      <w:r w:rsidRPr="001566AE">
        <w:rPr>
          <w:rFonts w:ascii="Arial" w:hAnsi="Arial" w:cs="Arial"/>
          <w:sz w:val="18"/>
          <w:szCs w:val="18"/>
        </w:rPr>
        <w:fldChar w:fldCharType="separate"/>
      </w:r>
      <w:proofErr w:type="spellStart"/>
      <w:r w:rsidR="00E65E84" w:rsidRPr="001566AE">
        <w:rPr>
          <w:rFonts w:ascii="Arial" w:hAnsi="Arial" w:cs="Arial"/>
          <w:sz w:val="18"/>
          <w:szCs w:val="18"/>
        </w:rPr>
        <w:t>Rot</w:t>
      </w:r>
      <w:proofErr w:type="spellEnd"/>
      <w:r w:rsidRPr="001566AE">
        <w:rPr>
          <w:rFonts w:ascii="Arial" w:hAnsi="Arial" w:cs="Arial"/>
          <w:sz w:val="18"/>
          <w:szCs w:val="18"/>
        </w:rPr>
        <w:fldChar w:fldCharType="end"/>
      </w:r>
      <w:r w:rsidR="00E65E84" w:rsidRPr="001566AE">
        <w:rPr>
          <w:rFonts w:ascii="Arial" w:hAnsi="Arial" w:cs="Arial"/>
          <w:sz w:val="18"/>
          <w:szCs w:val="18"/>
        </w:rPr>
        <w:t xml:space="preserve"> a </w:t>
      </w:r>
    </w:p>
    <w:p w14:paraId="19CBFB4C" w14:textId="77777777" w:rsidR="00E65E84" w:rsidRPr="001566AE" w:rsidRDefault="009E3E89" w:rsidP="001566AE">
      <w:pPr>
        <w:pStyle w:val="Quote"/>
        <w:ind w:left="483" w:firstLine="425"/>
        <w:rPr>
          <w:rFonts w:ascii="Arial" w:hAnsi="Arial" w:cs="Arial"/>
          <w:sz w:val="18"/>
          <w:szCs w:val="18"/>
        </w:rPr>
      </w:pPr>
      <w:hyperlink r:id="rId213" w:anchor="peck" w:history="1">
        <w:proofErr w:type="spellStart"/>
        <w:r w:rsidR="00E65E84" w:rsidRPr="001566AE">
          <w:rPr>
            <w:rFonts w:ascii="Arial" w:hAnsi="Arial" w:cs="Arial"/>
            <w:sz w:val="18"/>
            <w:szCs w:val="18"/>
          </w:rPr>
          <w:t>peck</w:t>
        </w:r>
        <w:proofErr w:type="spellEnd"/>
      </w:hyperlink>
      <w:r w:rsidR="00E65E84" w:rsidRPr="001566AE">
        <w:rPr>
          <w:rFonts w:ascii="Arial" w:hAnsi="Arial" w:cs="Arial"/>
          <w:sz w:val="18"/>
          <w:szCs w:val="18"/>
        </w:rPr>
        <w:t xml:space="preserve"> of </w:t>
      </w:r>
      <w:proofErr w:type="spellStart"/>
      <w:r w:rsidR="00E65E84" w:rsidRPr="001566AE">
        <w:rPr>
          <w:rFonts w:ascii="Arial" w:hAnsi="Arial" w:cs="Arial"/>
          <w:sz w:val="18"/>
          <w:szCs w:val="18"/>
        </w:rPr>
        <w:t>pa's</w:t>
      </w:r>
      <w:proofErr w:type="spellEnd"/>
      <w:r w:rsidR="00E65E84" w:rsidRPr="001566AE">
        <w:rPr>
          <w:rFonts w:ascii="Arial" w:hAnsi="Arial" w:cs="Arial"/>
          <w:sz w:val="18"/>
          <w:szCs w:val="18"/>
        </w:rPr>
        <w:t xml:space="preserve"> </w:t>
      </w:r>
      <w:hyperlink r:id="rId214" w:anchor="malt" w:history="1">
        <w:proofErr w:type="spellStart"/>
        <w:r w:rsidR="00E65E84" w:rsidRPr="001566AE">
          <w:rPr>
            <w:rFonts w:ascii="Arial" w:hAnsi="Arial" w:cs="Arial"/>
            <w:sz w:val="18"/>
            <w:szCs w:val="18"/>
          </w:rPr>
          <w:t>malt</w:t>
        </w:r>
        <w:proofErr w:type="spellEnd"/>
      </w:hyperlink>
      <w:r w:rsidR="00E65E84" w:rsidRPr="001566AE">
        <w:rPr>
          <w:rFonts w:ascii="Arial" w:hAnsi="Arial" w:cs="Arial"/>
          <w:sz w:val="18"/>
          <w:szCs w:val="18"/>
        </w:rPr>
        <w:t xml:space="preserve"> </w:t>
      </w:r>
      <w:hyperlink r:id="rId215" w:anchor="that" w:history="1">
        <w:proofErr w:type="spellStart"/>
        <w:r w:rsidR="00E65E84" w:rsidRPr="001566AE">
          <w:rPr>
            <w:rFonts w:ascii="Arial" w:hAnsi="Arial" w:cs="Arial"/>
            <w:sz w:val="18"/>
            <w:szCs w:val="18"/>
          </w:rPr>
          <w:t>had</w:t>
        </w:r>
        <w:proofErr w:type="spellEnd"/>
      </w:hyperlink>
      <w:r w:rsidR="00E65E84" w:rsidRPr="001566AE">
        <w:rPr>
          <w:rFonts w:ascii="Arial" w:hAnsi="Arial" w:cs="Arial"/>
          <w:sz w:val="18"/>
          <w:szCs w:val="18"/>
        </w:rPr>
        <w:t xml:space="preserve"> </w:t>
      </w:r>
      <w:hyperlink r:id="rId216" w:anchor="Jim" w:history="1">
        <w:proofErr w:type="spellStart"/>
        <w:r w:rsidR="00E65E84" w:rsidRPr="001566AE">
          <w:rPr>
            <w:rFonts w:ascii="Arial" w:hAnsi="Arial" w:cs="Arial"/>
            <w:sz w:val="18"/>
            <w:szCs w:val="18"/>
          </w:rPr>
          <w:t>Jhem</w:t>
        </w:r>
        <w:proofErr w:type="spellEnd"/>
      </w:hyperlink>
      <w:r w:rsidR="00E65E84" w:rsidRPr="001566AE">
        <w:rPr>
          <w:rFonts w:ascii="Arial" w:hAnsi="Arial" w:cs="Arial"/>
          <w:sz w:val="18"/>
          <w:szCs w:val="18"/>
        </w:rPr>
        <w:t xml:space="preserve"> or </w:t>
      </w:r>
      <w:hyperlink r:id="rId217" w:anchor="Shaun" w:history="1">
        <w:r w:rsidR="00E65E84" w:rsidRPr="001566AE">
          <w:rPr>
            <w:rFonts w:ascii="Arial" w:hAnsi="Arial" w:cs="Arial"/>
            <w:sz w:val="18"/>
            <w:szCs w:val="18"/>
          </w:rPr>
          <w:t>Shen</w:t>
        </w:r>
      </w:hyperlink>
      <w:r w:rsidR="00E65E84" w:rsidRPr="001566AE">
        <w:rPr>
          <w:rFonts w:ascii="Arial" w:hAnsi="Arial" w:cs="Arial"/>
          <w:sz w:val="18"/>
          <w:szCs w:val="18"/>
        </w:rPr>
        <w:t xml:space="preserve"> </w:t>
      </w:r>
      <w:hyperlink r:id="rId218" w:anchor="brew" w:history="1">
        <w:proofErr w:type="spellStart"/>
        <w:r w:rsidR="00E65E84" w:rsidRPr="001566AE">
          <w:rPr>
            <w:rFonts w:ascii="Arial" w:hAnsi="Arial" w:cs="Arial"/>
            <w:sz w:val="18"/>
            <w:szCs w:val="18"/>
          </w:rPr>
          <w:t>brewed</w:t>
        </w:r>
        <w:proofErr w:type="spellEnd"/>
      </w:hyperlink>
      <w:r w:rsidR="00E65E84" w:rsidRPr="001566AE">
        <w:rPr>
          <w:rFonts w:ascii="Arial" w:hAnsi="Arial" w:cs="Arial"/>
          <w:sz w:val="18"/>
          <w:szCs w:val="18"/>
        </w:rPr>
        <w:t xml:space="preserve"> by </w:t>
      </w:r>
      <w:hyperlink r:id="rId219" w:anchor="arclight" w:history="1">
        <w:proofErr w:type="spellStart"/>
        <w:r w:rsidR="00E65E84" w:rsidRPr="001566AE">
          <w:rPr>
            <w:rFonts w:ascii="Arial" w:hAnsi="Arial" w:cs="Arial"/>
            <w:sz w:val="18"/>
            <w:szCs w:val="18"/>
          </w:rPr>
          <w:t>arclight</w:t>
        </w:r>
        <w:proofErr w:type="spellEnd"/>
      </w:hyperlink>
      <w:r w:rsidR="00E65E84" w:rsidRPr="001566AE">
        <w:rPr>
          <w:rFonts w:ascii="Arial" w:hAnsi="Arial" w:cs="Arial"/>
          <w:sz w:val="18"/>
          <w:szCs w:val="18"/>
        </w:rPr>
        <w:t xml:space="preserve"> and </w:t>
      </w:r>
      <w:hyperlink r:id="rId220" w:anchor="rory" w:history="1">
        <w:proofErr w:type="spellStart"/>
        <w:r w:rsidR="00E65E84" w:rsidRPr="001566AE">
          <w:rPr>
            <w:rFonts w:ascii="Arial" w:hAnsi="Arial" w:cs="Arial"/>
            <w:sz w:val="18"/>
            <w:szCs w:val="18"/>
          </w:rPr>
          <w:t>rory</w:t>
        </w:r>
        <w:proofErr w:type="spellEnd"/>
      </w:hyperlink>
      <w:r w:rsidR="00E65E84" w:rsidRPr="001566AE">
        <w:rPr>
          <w:rFonts w:ascii="Arial" w:hAnsi="Arial" w:cs="Arial"/>
          <w:sz w:val="18"/>
          <w:szCs w:val="18"/>
        </w:rPr>
        <w:t xml:space="preserve"> </w:t>
      </w:r>
    </w:p>
    <w:p w14:paraId="417441BD" w14:textId="77777777" w:rsidR="00E65E84" w:rsidRPr="001566AE" w:rsidRDefault="00E65E84" w:rsidP="001566AE">
      <w:pPr>
        <w:pStyle w:val="Quote"/>
        <w:ind w:left="483" w:firstLine="425"/>
        <w:rPr>
          <w:rFonts w:ascii="Arial" w:hAnsi="Arial" w:cs="Arial"/>
          <w:sz w:val="18"/>
          <w:szCs w:val="18"/>
        </w:rPr>
      </w:pPr>
      <w:proofErr w:type="spellStart"/>
      <w:r w:rsidRPr="001566AE">
        <w:rPr>
          <w:rFonts w:ascii="Arial" w:hAnsi="Arial" w:cs="Arial"/>
          <w:sz w:val="18"/>
          <w:szCs w:val="18"/>
        </w:rPr>
        <w:t>end</w:t>
      </w:r>
      <w:proofErr w:type="spellEnd"/>
      <w:r w:rsidRPr="001566AE">
        <w:rPr>
          <w:rFonts w:ascii="Arial" w:hAnsi="Arial" w:cs="Arial"/>
          <w:sz w:val="18"/>
          <w:szCs w:val="18"/>
        </w:rPr>
        <w:t xml:space="preserve"> to the </w:t>
      </w:r>
      <w:hyperlink r:id="rId221" w:anchor="regina" w:history="1">
        <w:proofErr w:type="spellStart"/>
        <w:r w:rsidRPr="001566AE">
          <w:rPr>
            <w:rFonts w:ascii="Arial" w:hAnsi="Arial" w:cs="Arial"/>
            <w:sz w:val="18"/>
            <w:szCs w:val="18"/>
          </w:rPr>
          <w:t>regginbrow</w:t>
        </w:r>
        <w:proofErr w:type="spellEnd"/>
      </w:hyperlink>
      <w:r w:rsidRPr="001566AE">
        <w:rPr>
          <w:rFonts w:ascii="Arial" w:hAnsi="Arial" w:cs="Arial"/>
          <w:sz w:val="18"/>
          <w:szCs w:val="18"/>
        </w:rPr>
        <w:t xml:space="preserve"> was to </w:t>
      </w:r>
      <w:proofErr w:type="spellStart"/>
      <w:r w:rsidRPr="001566AE">
        <w:rPr>
          <w:rFonts w:ascii="Arial" w:hAnsi="Arial" w:cs="Arial"/>
          <w:sz w:val="18"/>
          <w:szCs w:val="18"/>
        </w:rPr>
        <w:t>be</w:t>
      </w:r>
      <w:proofErr w:type="spellEnd"/>
      <w:r w:rsidRPr="001566AE">
        <w:rPr>
          <w:rFonts w:ascii="Arial" w:hAnsi="Arial" w:cs="Arial"/>
          <w:sz w:val="18"/>
          <w:szCs w:val="18"/>
        </w:rPr>
        <w:t xml:space="preserve"> </w:t>
      </w:r>
      <w:proofErr w:type="spellStart"/>
      <w:r w:rsidRPr="001566AE">
        <w:rPr>
          <w:rFonts w:ascii="Arial" w:hAnsi="Arial" w:cs="Arial"/>
          <w:sz w:val="18"/>
          <w:szCs w:val="18"/>
        </w:rPr>
        <w:t>seen</w:t>
      </w:r>
      <w:proofErr w:type="spellEnd"/>
      <w:r w:rsidRPr="001566AE">
        <w:rPr>
          <w:rFonts w:ascii="Arial" w:hAnsi="Arial" w:cs="Arial"/>
          <w:sz w:val="18"/>
          <w:szCs w:val="18"/>
        </w:rPr>
        <w:t xml:space="preserve"> </w:t>
      </w:r>
      <w:hyperlink r:id="rId222" w:anchor="ringsum" w:history="1">
        <w:proofErr w:type="spellStart"/>
        <w:r w:rsidRPr="001566AE">
          <w:rPr>
            <w:rFonts w:ascii="Arial" w:hAnsi="Arial" w:cs="Arial"/>
            <w:sz w:val="18"/>
            <w:szCs w:val="18"/>
          </w:rPr>
          <w:t>ringsome</w:t>
        </w:r>
        <w:proofErr w:type="spellEnd"/>
      </w:hyperlink>
      <w:r w:rsidRPr="001566AE">
        <w:rPr>
          <w:rFonts w:ascii="Arial" w:hAnsi="Arial" w:cs="Arial"/>
          <w:sz w:val="18"/>
          <w:szCs w:val="18"/>
        </w:rPr>
        <w:t xml:space="preserve"> on the </w:t>
      </w:r>
      <w:hyperlink r:id="rId223" w:anchor="aqua" w:history="1">
        <w:proofErr w:type="spellStart"/>
        <w:r w:rsidRPr="001566AE">
          <w:rPr>
            <w:rFonts w:ascii="Arial" w:hAnsi="Arial" w:cs="Arial"/>
            <w:sz w:val="18"/>
            <w:szCs w:val="18"/>
          </w:rPr>
          <w:t>aqua</w:t>
        </w:r>
      </w:hyperlink>
      <w:r w:rsidRPr="001566AE">
        <w:rPr>
          <w:rFonts w:ascii="Arial" w:hAnsi="Arial" w:cs="Arial"/>
          <w:sz w:val="18"/>
          <w:szCs w:val="18"/>
        </w:rPr>
        <w:t>face</w:t>
      </w:r>
      <w:proofErr w:type="spellEnd"/>
      <w:r w:rsidRPr="001566AE">
        <w:rPr>
          <w:rFonts w:ascii="Arial" w:hAnsi="Arial" w:cs="Arial"/>
          <w:sz w:val="18"/>
          <w:szCs w:val="18"/>
        </w:rPr>
        <w:t>, (</w:t>
      </w:r>
      <w:r w:rsidRPr="001566AE">
        <w:rPr>
          <w:rFonts w:ascii="Arial" w:hAnsi="Arial" w:cs="Arial"/>
          <w:smallCaps/>
          <w:sz w:val="18"/>
          <w:szCs w:val="18"/>
        </w:rPr>
        <w:t>Joyce</w:t>
      </w:r>
      <w:r w:rsidRPr="001566AE">
        <w:rPr>
          <w:rFonts w:ascii="Arial" w:hAnsi="Arial" w:cs="Arial"/>
          <w:sz w:val="18"/>
          <w:szCs w:val="18"/>
        </w:rPr>
        <w:t>, p. 3)</w:t>
      </w:r>
      <w:r w:rsidRPr="001566AE">
        <w:rPr>
          <w:rStyle w:val="FootnoteReference"/>
          <w:rFonts w:ascii="Arial" w:hAnsi="Arial" w:cs="Arial"/>
          <w:sz w:val="18"/>
          <w:szCs w:val="18"/>
        </w:rPr>
        <w:footnoteReference w:id="11"/>
      </w:r>
    </w:p>
    <w:p w14:paraId="240AD32B" w14:textId="77777777" w:rsidR="00E65E84" w:rsidRPr="001566AE" w:rsidRDefault="00E65E84" w:rsidP="001566AE">
      <w:pPr>
        <w:ind w:left="540" w:firstLine="425"/>
        <w:rPr>
          <w:rFonts w:ascii="Arial" w:hAnsi="Arial"/>
          <w:sz w:val="18"/>
          <w:szCs w:val="18"/>
        </w:rPr>
      </w:pPr>
    </w:p>
    <w:p w14:paraId="4E53D47D" w14:textId="77777777" w:rsidR="00E65E84" w:rsidRPr="001566AE" w:rsidRDefault="00E65E84" w:rsidP="001566AE">
      <w:pPr>
        <w:pStyle w:val="Quote"/>
        <w:ind w:left="483" w:firstLine="425"/>
        <w:rPr>
          <w:rFonts w:ascii="Arial" w:hAnsi="Arial" w:cs="Arial"/>
          <w:sz w:val="18"/>
          <w:szCs w:val="18"/>
        </w:rPr>
      </w:pPr>
      <w:proofErr w:type="spellStart"/>
      <w:r w:rsidRPr="001566AE">
        <w:rPr>
          <w:rFonts w:ascii="Arial" w:hAnsi="Arial" w:cs="Arial"/>
          <w:sz w:val="18"/>
          <w:szCs w:val="18"/>
        </w:rPr>
        <w:t>fluminente</w:t>
      </w:r>
      <w:proofErr w:type="spellEnd"/>
      <w:r w:rsidRPr="001566AE">
        <w:rPr>
          <w:rFonts w:ascii="Arial" w:hAnsi="Arial" w:cs="Arial"/>
          <w:sz w:val="18"/>
          <w:szCs w:val="18"/>
        </w:rPr>
        <w:t xml:space="preserve">, </w:t>
      </w:r>
      <w:proofErr w:type="spellStart"/>
      <w:r w:rsidRPr="001566AE">
        <w:rPr>
          <w:rFonts w:ascii="Arial" w:hAnsi="Arial" w:cs="Arial"/>
          <w:sz w:val="18"/>
          <w:szCs w:val="18"/>
        </w:rPr>
        <w:t>eventando</w:t>
      </w:r>
      <w:proofErr w:type="spellEnd"/>
      <w:r w:rsidRPr="001566AE">
        <w:rPr>
          <w:rFonts w:ascii="Arial" w:hAnsi="Arial" w:cs="Arial"/>
          <w:sz w:val="18"/>
          <w:szCs w:val="18"/>
        </w:rPr>
        <w:t xml:space="preserve"> o </w:t>
      </w:r>
      <w:proofErr w:type="spellStart"/>
      <w:r w:rsidRPr="001566AE">
        <w:rPr>
          <w:rFonts w:ascii="Arial" w:hAnsi="Arial" w:cs="Arial"/>
          <w:sz w:val="18"/>
          <w:szCs w:val="18"/>
        </w:rPr>
        <w:t>riocurso</w:t>
      </w:r>
      <w:proofErr w:type="spellEnd"/>
      <w:r w:rsidRPr="001566AE">
        <w:rPr>
          <w:rFonts w:ascii="Arial" w:hAnsi="Arial" w:cs="Arial"/>
          <w:sz w:val="18"/>
          <w:szCs w:val="18"/>
        </w:rPr>
        <w:t xml:space="preserve"> </w:t>
      </w:r>
      <w:proofErr w:type="spellStart"/>
      <w:r w:rsidRPr="001566AE">
        <w:rPr>
          <w:rFonts w:ascii="Arial" w:hAnsi="Arial" w:cs="Arial"/>
          <w:sz w:val="18"/>
          <w:szCs w:val="18"/>
        </w:rPr>
        <w:t>adante</w:t>
      </w:r>
      <w:proofErr w:type="spellEnd"/>
      <w:r w:rsidRPr="001566AE">
        <w:rPr>
          <w:rFonts w:ascii="Arial" w:hAnsi="Arial" w:cs="Arial"/>
          <w:sz w:val="18"/>
          <w:szCs w:val="18"/>
        </w:rPr>
        <w:t xml:space="preserve">, do </w:t>
      </w:r>
      <w:proofErr w:type="spellStart"/>
      <w:r w:rsidRPr="001566AE">
        <w:rPr>
          <w:rFonts w:ascii="Arial" w:hAnsi="Arial" w:cs="Arial"/>
          <w:sz w:val="18"/>
          <w:szCs w:val="18"/>
        </w:rPr>
        <w:t>desrumo</w:t>
      </w:r>
      <w:proofErr w:type="spellEnd"/>
      <w:r w:rsidRPr="001566AE">
        <w:rPr>
          <w:rFonts w:ascii="Arial" w:hAnsi="Arial" w:cs="Arial"/>
          <w:sz w:val="18"/>
          <w:szCs w:val="18"/>
        </w:rPr>
        <w:t xml:space="preserve"> da fraga</w:t>
      </w:r>
    </w:p>
    <w:p w14:paraId="010B9E46"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até à orla da angra, reavida por um </w:t>
      </w:r>
      <w:proofErr w:type="spellStart"/>
      <w:r w:rsidRPr="001566AE">
        <w:rPr>
          <w:rFonts w:ascii="Arial" w:hAnsi="Arial" w:cs="Arial"/>
          <w:sz w:val="18"/>
          <w:szCs w:val="18"/>
        </w:rPr>
        <w:t>vicomodado</w:t>
      </w:r>
      <w:proofErr w:type="spellEnd"/>
      <w:r w:rsidRPr="001566AE">
        <w:rPr>
          <w:rFonts w:ascii="Arial" w:hAnsi="Arial" w:cs="Arial"/>
          <w:sz w:val="18"/>
          <w:szCs w:val="18"/>
        </w:rPr>
        <w:t xml:space="preserve"> </w:t>
      </w:r>
      <w:proofErr w:type="spellStart"/>
      <w:r w:rsidRPr="001566AE">
        <w:rPr>
          <w:rFonts w:ascii="Arial" w:hAnsi="Arial" w:cs="Arial"/>
          <w:sz w:val="18"/>
          <w:szCs w:val="18"/>
        </w:rPr>
        <w:t>recirculoso</w:t>
      </w:r>
      <w:proofErr w:type="spellEnd"/>
      <w:r w:rsidRPr="001566AE">
        <w:rPr>
          <w:rFonts w:ascii="Arial" w:hAnsi="Arial" w:cs="Arial"/>
          <w:sz w:val="18"/>
          <w:szCs w:val="18"/>
        </w:rPr>
        <w:t>, devoluta</w:t>
      </w:r>
    </w:p>
    <w:p w14:paraId="35C39542"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se para a colina de </w:t>
      </w:r>
      <w:proofErr w:type="spellStart"/>
      <w:r w:rsidRPr="001566AE">
        <w:rPr>
          <w:rFonts w:ascii="Arial" w:hAnsi="Arial" w:cs="Arial"/>
          <w:sz w:val="18"/>
          <w:szCs w:val="18"/>
        </w:rPr>
        <w:t>Howth</w:t>
      </w:r>
      <w:proofErr w:type="spellEnd"/>
      <w:r w:rsidRPr="001566AE">
        <w:rPr>
          <w:rFonts w:ascii="Arial" w:hAnsi="Arial" w:cs="Arial"/>
          <w:sz w:val="18"/>
          <w:szCs w:val="18"/>
        </w:rPr>
        <w:t>, o Castelo e o Entorno.</w:t>
      </w:r>
    </w:p>
    <w:p w14:paraId="2B41D6CD" w14:textId="77777777" w:rsidR="00E65E84" w:rsidRPr="001566AE" w:rsidRDefault="00E65E84" w:rsidP="001566AE">
      <w:pPr>
        <w:pStyle w:val="Quote"/>
        <w:ind w:left="483" w:firstLine="425"/>
        <w:rPr>
          <w:rFonts w:ascii="Arial" w:hAnsi="Arial" w:cs="Arial"/>
          <w:sz w:val="18"/>
          <w:szCs w:val="18"/>
        </w:rPr>
      </w:pPr>
      <w:proofErr w:type="spellStart"/>
      <w:r w:rsidRPr="001566AE">
        <w:rPr>
          <w:rFonts w:ascii="Arial" w:hAnsi="Arial" w:cs="Arial"/>
          <w:sz w:val="18"/>
          <w:szCs w:val="18"/>
        </w:rPr>
        <w:t>Seo</w:t>
      </w:r>
      <w:proofErr w:type="spellEnd"/>
      <w:r w:rsidRPr="001566AE">
        <w:rPr>
          <w:rFonts w:ascii="Arial" w:hAnsi="Arial" w:cs="Arial"/>
          <w:sz w:val="18"/>
          <w:szCs w:val="18"/>
        </w:rPr>
        <w:t xml:space="preserve"> Tristão, </w:t>
      </w:r>
      <w:proofErr w:type="spellStart"/>
      <w:r w:rsidRPr="001566AE">
        <w:rPr>
          <w:rFonts w:ascii="Arial" w:hAnsi="Arial" w:cs="Arial"/>
          <w:sz w:val="18"/>
          <w:szCs w:val="18"/>
        </w:rPr>
        <w:t>violamor</w:t>
      </w:r>
      <w:proofErr w:type="spellEnd"/>
      <w:r w:rsidRPr="001566AE">
        <w:rPr>
          <w:rFonts w:ascii="Arial" w:hAnsi="Arial" w:cs="Arial"/>
          <w:sz w:val="18"/>
          <w:szCs w:val="18"/>
        </w:rPr>
        <w:t xml:space="preserve">, de </w:t>
      </w:r>
      <w:proofErr w:type="spellStart"/>
      <w:r w:rsidRPr="001566AE">
        <w:rPr>
          <w:rFonts w:ascii="Arial" w:hAnsi="Arial" w:cs="Arial"/>
          <w:sz w:val="18"/>
          <w:szCs w:val="18"/>
        </w:rPr>
        <w:t>marilanda</w:t>
      </w:r>
      <w:proofErr w:type="spellEnd"/>
      <w:r w:rsidRPr="001566AE">
        <w:rPr>
          <w:rFonts w:ascii="Arial" w:hAnsi="Arial" w:cs="Arial"/>
          <w:sz w:val="18"/>
          <w:szCs w:val="18"/>
        </w:rPr>
        <w:t xml:space="preserve"> </w:t>
      </w:r>
      <w:proofErr w:type="spellStart"/>
      <w:r w:rsidRPr="001566AE">
        <w:rPr>
          <w:rFonts w:ascii="Arial" w:hAnsi="Arial" w:cs="Arial"/>
          <w:sz w:val="18"/>
          <w:szCs w:val="18"/>
        </w:rPr>
        <w:t>alenavara</w:t>
      </w:r>
      <w:proofErr w:type="spellEnd"/>
      <w:r w:rsidRPr="001566AE">
        <w:rPr>
          <w:rFonts w:ascii="Arial" w:hAnsi="Arial" w:cs="Arial"/>
          <w:sz w:val="18"/>
          <w:szCs w:val="18"/>
        </w:rPr>
        <w:t xml:space="preserve">, </w:t>
      </w:r>
      <w:proofErr w:type="spellStart"/>
      <w:r w:rsidRPr="001566AE">
        <w:rPr>
          <w:rFonts w:ascii="Arial" w:hAnsi="Arial" w:cs="Arial"/>
          <w:sz w:val="18"/>
          <w:szCs w:val="18"/>
        </w:rPr>
        <w:t>inda</w:t>
      </w:r>
      <w:proofErr w:type="spellEnd"/>
      <w:r w:rsidRPr="001566AE">
        <w:rPr>
          <w:rFonts w:ascii="Arial" w:hAnsi="Arial" w:cs="Arial"/>
          <w:sz w:val="18"/>
          <w:szCs w:val="18"/>
        </w:rPr>
        <w:t xml:space="preserve"> se não</w:t>
      </w:r>
    </w:p>
    <w:p w14:paraId="17DA42E7"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havia </w:t>
      </w:r>
      <w:proofErr w:type="spellStart"/>
      <w:r w:rsidRPr="001566AE">
        <w:rPr>
          <w:rFonts w:ascii="Arial" w:hAnsi="Arial" w:cs="Arial"/>
          <w:sz w:val="18"/>
          <w:szCs w:val="18"/>
        </w:rPr>
        <w:t>arrevultado</w:t>
      </w:r>
      <w:proofErr w:type="spellEnd"/>
      <w:r w:rsidRPr="001566AE">
        <w:rPr>
          <w:rFonts w:ascii="Arial" w:hAnsi="Arial" w:cs="Arial"/>
          <w:sz w:val="18"/>
          <w:szCs w:val="18"/>
        </w:rPr>
        <w:t xml:space="preserve"> a passo ancora da Armórica do Norte, no </w:t>
      </w:r>
      <w:proofErr w:type="spellStart"/>
      <w:r w:rsidRPr="001566AE">
        <w:rPr>
          <w:rFonts w:ascii="Arial" w:hAnsi="Arial" w:cs="Arial"/>
          <w:sz w:val="18"/>
          <w:szCs w:val="18"/>
        </w:rPr>
        <w:t>magristmo</w:t>
      </w:r>
      <w:proofErr w:type="spellEnd"/>
    </w:p>
    <w:p w14:paraId="2B4555E3"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da </w:t>
      </w:r>
      <w:proofErr w:type="spellStart"/>
      <w:r w:rsidRPr="001566AE">
        <w:rPr>
          <w:rFonts w:ascii="Arial" w:hAnsi="Arial" w:cs="Arial"/>
          <w:sz w:val="18"/>
          <w:szCs w:val="18"/>
        </w:rPr>
        <w:t>Eiropa</w:t>
      </w:r>
      <w:proofErr w:type="spellEnd"/>
      <w:r w:rsidRPr="001566AE">
        <w:rPr>
          <w:rFonts w:ascii="Arial" w:hAnsi="Arial" w:cs="Arial"/>
          <w:sz w:val="18"/>
          <w:szCs w:val="18"/>
        </w:rPr>
        <w:t xml:space="preserve"> Menor, aonde isolou-se forâneo ao quersoneso </w:t>
      </w:r>
      <w:proofErr w:type="spellStart"/>
      <w:r w:rsidRPr="001566AE">
        <w:rPr>
          <w:rFonts w:ascii="Arial" w:hAnsi="Arial" w:cs="Arial"/>
          <w:sz w:val="18"/>
          <w:szCs w:val="18"/>
        </w:rPr>
        <w:t>afuleimar-se</w:t>
      </w:r>
      <w:proofErr w:type="spellEnd"/>
    </w:p>
    <w:p w14:paraId="1DFCA143" w14:textId="6734AC29"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em penoso prélio: nem tão </w:t>
      </w:r>
      <w:proofErr w:type="spellStart"/>
      <w:r w:rsidRPr="001566AE">
        <w:rPr>
          <w:rFonts w:ascii="Arial" w:hAnsi="Arial" w:cs="Arial"/>
          <w:sz w:val="18"/>
          <w:szCs w:val="18"/>
        </w:rPr>
        <w:t>sóia</w:t>
      </w:r>
      <w:proofErr w:type="spellEnd"/>
      <w:r w:rsidRPr="001566AE">
        <w:rPr>
          <w:rFonts w:ascii="Arial" w:hAnsi="Arial" w:cs="Arial"/>
          <w:sz w:val="18"/>
          <w:szCs w:val="18"/>
        </w:rPr>
        <w:t xml:space="preserve"> as fragas d‘alta serra despenhar pelo regato </w:t>
      </w:r>
      <w:proofErr w:type="spellStart"/>
      <w:r w:rsidRPr="001566AE">
        <w:rPr>
          <w:rFonts w:ascii="Arial" w:hAnsi="Arial" w:cs="Arial"/>
          <w:sz w:val="18"/>
          <w:szCs w:val="18"/>
        </w:rPr>
        <w:t>Oconina</w:t>
      </w:r>
      <w:proofErr w:type="spellEnd"/>
    </w:p>
    <w:p w14:paraId="7FC338DD"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amealhando-se ao gargalho do concelho </w:t>
      </w:r>
      <w:proofErr w:type="spellStart"/>
      <w:r w:rsidRPr="001566AE">
        <w:rPr>
          <w:rFonts w:ascii="Arial" w:hAnsi="Arial" w:cs="Arial"/>
          <w:sz w:val="18"/>
          <w:szCs w:val="18"/>
        </w:rPr>
        <w:t>laurenciano</w:t>
      </w:r>
      <w:proofErr w:type="spellEnd"/>
      <w:r w:rsidRPr="001566AE">
        <w:rPr>
          <w:rFonts w:ascii="Arial" w:hAnsi="Arial" w:cs="Arial"/>
          <w:sz w:val="18"/>
          <w:szCs w:val="18"/>
        </w:rPr>
        <w:t xml:space="preserve"> ao passo que </w:t>
      </w:r>
      <w:proofErr w:type="spellStart"/>
      <w:r w:rsidRPr="001566AE">
        <w:rPr>
          <w:rFonts w:ascii="Arial" w:hAnsi="Arial" w:cs="Arial"/>
          <w:sz w:val="18"/>
          <w:szCs w:val="18"/>
        </w:rPr>
        <w:t>dublicavam</w:t>
      </w:r>
      <w:proofErr w:type="spellEnd"/>
      <w:r w:rsidRPr="001566AE">
        <w:rPr>
          <w:rFonts w:ascii="Arial" w:hAnsi="Arial" w:cs="Arial"/>
          <w:sz w:val="18"/>
          <w:szCs w:val="18"/>
        </w:rPr>
        <w:t xml:space="preserve"> a</w:t>
      </w:r>
    </w:p>
    <w:p w14:paraId="7F6978F5"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gorjeta </w:t>
      </w:r>
      <w:proofErr w:type="spellStart"/>
      <w:r w:rsidRPr="001566AE">
        <w:rPr>
          <w:rFonts w:ascii="Arial" w:hAnsi="Arial" w:cs="Arial"/>
          <w:sz w:val="18"/>
          <w:szCs w:val="18"/>
        </w:rPr>
        <w:t>abeternamente</w:t>
      </w:r>
      <w:proofErr w:type="spellEnd"/>
      <w:r w:rsidRPr="001566AE">
        <w:rPr>
          <w:rFonts w:ascii="Arial" w:hAnsi="Arial" w:cs="Arial"/>
          <w:sz w:val="18"/>
          <w:szCs w:val="18"/>
        </w:rPr>
        <w:t xml:space="preserve">: nem a </w:t>
      </w:r>
      <w:proofErr w:type="spellStart"/>
      <w:r w:rsidRPr="001566AE">
        <w:rPr>
          <w:rFonts w:ascii="Arial" w:hAnsi="Arial" w:cs="Arial"/>
          <w:sz w:val="18"/>
          <w:szCs w:val="18"/>
        </w:rPr>
        <w:t>chamejada</w:t>
      </w:r>
      <w:proofErr w:type="spellEnd"/>
      <w:r w:rsidRPr="001566AE">
        <w:rPr>
          <w:rFonts w:ascii="Arial" w:hAnsi="Arial" w:cs="Arial"/>
          <w:sz w:val="18"/>
          <w:szCs w:val="18"/>
        </w:rPr>
        <w:t xml:space="preserve"> voz a </w:t>
      </w:r>
      <w:proofErr w:type="spellStart"/>
      <w:r w:rsidRPr="001566AE">
        <w:rPr>
          <w:rFonts w:ascii="Arial" w:hAnsi="Arial" w:cs="Arial"/>
          <w:sz w:val="18"/>
          <w:szCs w:val="18"/>
        </w:rPr>
        <w:t>taufolegar</w:t>
      </w:r>
      <w:proofErr w:type="spellEnd"/>
      <w:r w:rsidRPr="001566AE">
        <w:rPr>
          <w:rFonts w:ascii="Arial" w:hAnsi="Arial" w:cs="Arial"/>
          <w:sz w:val="18"/>
          <w:szCs w:val="18"/>
        </w:rPr>
        <w:t xml:space="preserve"> mexe </w:t>
      </w:r>
      <w:proofErr w:type="spellStart"/>
      <w:r w:rsidRPr="001566AE">
        <w:rPr>
          <w:rFonts w:ascii="Arial" w:hAnsi="Arial" w:cs="Arial"/>
          <w:sz w:val="18"/>
          <w:szCs w:val="18"/>
        </w:rPr>
        <w:t>mexe</w:t>
      </w:r>
      <w:proofErr w:type="spellEnd"/>
      <w:r w:rsidRPr="001566AE">
        <w:rPr>
          <w:rFonts w:ascii="Arial" w:hAnsi="Arial" w:cs="Arial"/>
          <w:sz w:val="18"/>
          <w:szCs w:val="18"/>
        </w:rPr>
        <w:t xml:space="preserve"> a</w:t>
      </w:r>
    </w:p>
    <w:p w14:paraId="0C5246D1" w14:textId="77777777" w:rsidR="00E65E84" w:rsidRPr="001566AE" w:rsidRDefault="00E65E84" w:rsidP="001566AE">
      <w:pPr>
        <w:pStyle w:val="Quote"/>
        <w:ind w:left="483" w:firstLine="425"/>
        <w:rPr>
          <w:rFonts w:ascii="Arial" w:hAnsi="Arial" w:cs="Arial"/>
          <w:sz w:val="18"/>
          <w:szCs w:val="18"/>
        </w:rPr>
      </w:pPr>
      <w:proofErr w:type="spellStart"/>
      <w:r w:rsidRPr="001566AE">
        <w:rPr>
          <w:rFonts w:ascii="Arial" w:hAnsi="Arial" w:cs="Arial"/>
          <w:sz w:val="18"/>
          <w:szCs w:val="18"/>
        </w:rPr>
        <w:t>crendospadre</w:t>
      </w:r>
      <w:proofErr w:type="spellEnd"/>
      <w:r w:rsidRPr="001566AE">
        <w:rPr>
          <w:rFonts w:ascii="Arial" w:hAnsi="Arial" w:cs="Arial"/>
          <w:sz w:val="18"/>
          <w:szCs w:val="18"/>
        </w:rPr>
        <w:t xml:space="preserve"> </w:t>
      </w:r>
      <w:proofErr w:type="spellStart"/>
      <w:r w:rsidRPr="001566AE">
        <w:rPr>
          <w:rFonts w:ascii="Arial" w:hAnsi="Arial" w:cs="Arial"/>
          <w:sz w:val="18"/>
          <w:szCs w:val="18"/>
        </w:rPr>
        <w:t>espetrufara</w:t>
      </w:r>
      <w:proofErr w:type="spellEnd"/>
      <w:r w:rsidRPr="001566AE">
        <w:rPr>
          <w:rFonts w:ascii="Arial" w:hAnsi="Arial" w:cs="Arial"/>
          <w:sz w:val="18"/>
          <w:szCs w:val="18"/>
        </w:rPr>
        <w:t xml:space="preserve"> </w:t>
      </w:r>
      <w:proofErr w:type="spellStart"/>
      <w:r w:rsidRPr="001566AE">
        <w:rPr>
          <w:rFonts w:ascii="Arial" w:hAnsi="Arial" w:cs="Arial"/>
          <w:sz w:val="18"/>
          <w:szCs w:val="18"/>
        </w:rPr>
        <w:t>inda</w:t>
      </w:r>
      <w:proofErr w:type="spellEnd"/>
      <w:r w:rsidRPr="001566AE">
        <w:rPr>
          <w:rFonts w:ascii="Arial" w:hAnsi="Arial" w:cs="Arial"/>
          <w:sz w:val="18"/>
          <w:szCs w:val="18"/>
        </w:rPr>
        <w:t xml:space="preserve"> não, embora </w:t>
      </w:r>
      <w:proofErr w:type="spellStart"/>
      <w:r w:rsidRPr="001566AE">
        <w:rPr>
          <w:rFonts w:ascii="Arial" w:hAnsi="Arial" w:cs="Arial"/>
          <w:sz w:val="18"/>
          <w:szCs w:val="18"/>
        </w:rPr>
        <w:t>evanesceu</w:t>
      </w:r>
      <w:proofErr w:type="spellEnd"/>
      <w:r w:rsidRPr="001566AE">
        <w:rPr>
          <w:rFonts w:ascii="Arial" w:hAnsi="Arial" w:cs="Arial"/>
          <w:sz w:val="18"/>
          <w:szCs w:val="18"/>
        </w:rPr>
        <w:t xml:space="preserve"> assim que o embuste não</w:t>
      </w:r>
    </w:p>
    <w:p w14:paraId="4B73847C"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baldou </w:t>
      </w:r>
      <w:proofErr w:type="spellStart"/>
      <w:r w:rsidRPr="001566AE">
        <w:rPr>
          <w:rFonts w:ascii="Arial" w:hAnsi="Arial" w:cs="Arial"/>
          <w:sz w:val="18"/>
          <w:szCs w:val="18"/>
        </w:rPr>
        <w:t>discordeirar</w:t>
      </w:r>
      <w:proofErr w:type="spellEnd"/>
      <w:r w:rsidRPr="001566AE">
        <w:rPr>
          <w:rFonts w:ascii="Arial" w:hAnsi="Arial" w:cs="Arial"/>
          <w:sz w:val="18"/>
          <w:szCs w:val="18"/>
        </w:rPr>
        <w:t xml:space="preserve"> um velho </w:t>
      </w:r>
      <w:proofErr w:type="spellStart"/>
      <w:r w:rsidRPr="001566AE">
        <w:rPr>
          <w:rFonts w:ascii="Arial" w:hAnsi="Arial" w:cs="Arial"/>
          <w:sz w:val="18"/>
          <w:szCs w:val="18"/>
        </w:rPr>
        <w:t>isaque</w:t>
      </w:r>
      <w:proofErr w:type="spellEnd"/>
      <w:r w:rsidRPr="001566AE">
        <w:rPr>
          <w:rFonts w:ascii="Arial" w:hAnsi="Arial" w:cs="Arial"/>
          <w:sz w:val="18"/>
          <w:szCs w:val="18"/>
        </w:rPr>
        <w:t xml:space="preserve">, suave cego: </w:t>
      </w:r>
      <w:proofErr w:type="spellStart"/>
      <w:r w:rsidRPr="001566AE">
        <w:rPr>
          <w:rFonts w:ascii="Arial" w:hAnsi="Arial" w:cs="Arial"/>
          <w:sz w:val="18"/>
          <w:szCs w:val="18"/>
        </w:rPr>
        <w:t>inda</w:t>
      </w:r>
      <w:proofErr w:type="spellEnd"/>
      <w:r w:rsidRPr="001566AE">
        <w:rPr>
          <w:rFonts w:ascii="Arial" w:hAnsi="Arial" w:cs="Arial"/>
          <w:sz w:val="18"/>
          <w:szCs w:val="18"/>
        </w:rPr>
        <w:t xml:space="preserve"> não, embora </w:t>
      </w:r>
      <w:proofErr w:type="spellStart"/>
      <w:r w:rsidRPr="001566AE">
        <w:rPr>
          <w:rFonts w:ascii="Arial" w:hAnsi="Arial" w:cs="Arial"/>
          <w:sz w:val="18"/>
          <w:szCs w:val="18"/>
        </w:rPr>
        <w:t>esteleja</w:t>
      </w:r>
      <w:proofErr w:type="spellEnd"/>
      <w:r w:rsidRPr="001566AE">
        <w:rPr>
          <w:rFonts w:ascii="Arial" w:hAnsi="Arial" w:cs="Arial"/>
          <w:sz w:val="18"/>
          <w:szCs w:val="18"/>
        </w:rPr>
        <w:t xml:space="preserve"> </w:t>
      </w:r>
      <w:proofErr w:type="spellStart"/>
      <w:r w:rsidRPr="001566AE">
        <w:rPr>
          <w:rFonts w:ascii="Arial" w:hAnsi="Arial" w:cs="Arial"/>
          <w:sz w:val="18"/>
          <w:szCs w:val="18"/>
        </w:rPr>
        <w:t>sinfeira</w:t>
      </w:r>
      <w:proofErr w:type="spellEnd"/>
    </w:p>
    <w:p w14:paraId="29AE6A9B"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a vanidade, as rútilas </w:t>
      </w:r>
      <w:proofErr w:type="spellStart"/>
      <w:r w:rsidRPr="001566AE">
        <w:rPr>
          <w:rFonts w:ascii="Arial" w:hAnsi="Arial" w:cs="Arial"/>
          <w:sz w:val="18"/>
          <w:szCs w:val="18"/>
        </w:rPr>
        <w:t>sestrelas</w:t>
      </w:r>
      <w:proofErr w:type="spellEnd"/>
      <w:r w:rsidRPr="001566AE">
        <w:rPr>
          <w:rFonts w:ascii="Arial" w:hAnsi="Arial" w:cs="Arial"/>
          <w:sz w:val="18"/>
          <w:szCs w:val="18"/>
        </w:rPr>
        <w:t xml:space="preserve"> </w:t>
      </w:r>
      <w:proofErr w:type="spellStart"/>
      <w:r w:rsidRPr="001566AE">
        <w:rPr>
          <w:rFonts w:ascii="Arial" w:hAnsi="Arial" w:cs="Arial"/>
          <w:sz w:val="18"/>
          <w:szCs w:val="18"/>
        </w:rPr>
        <w:t>lirigavam</w:t>
      </w:r>
      <w:proofErr w:type="spellEnd"/>
      <w:r w:rsidRPr="001566AE">
        <w:rPr>
          <w:rFonts w:ascii="Arial" w:hAnsi="Arial" w:cs="Arial"/>
          <w:sz w:val="18"/>
          <w:szCs w:val="18"/>
        </w:rPr>
        <w:t xml:space="preserve"> com o janota </w:t>
      </w:r>
      <w:proofErr w:type="spellStart"/>
      <w:r w:rsidRPr="001566AE">
        <w:rPr>
          <w:rFonts w:ascii="Arial" w:hAnsi="Arial" w:cs="Arial"/>
          <w:sz w:val="18"/>
          <w:szCs w:val="18"/>
        </w:rPr>
        <w:t>doizum</w:t>
      </w:r>
      <w:proofErr w:type="spellEnd"/>
      <w:r w:rsidRPr="001566AE">
        <w:rPr>
          <w:rFonts w:ascii="Arial" w:hAnsi="Arial" w:cs="Arial"/>
          <w:sz w:val="18"/>
          <w:szCs w:val="18"/>
        </w:rPr>
        <w:t>. Depois de levedar</w:t>
      </w:r>
    </w:p>
    <w:p w14:paraId="233C82D1"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um barril do velho malte do pai, </w:t>
      </w:r>
      <w:proofErr w:type="spellStart"/>
      <w:r w:rsidRPr="001566AE">
        <w:rPr>
          <w:rFonts w:ascii="Arial" w:hAnsi="Arial" w:cs="Arial"/>
          <w:sz w:val="18"/>
          <w:szCs w:val="18"/>
        </w:rPr>
        <w:t>Joanim</w:t>
      </w:r>
      <w:proofErr w:type="spellEnd"/>
      <w:r w:rsidRPr="001566AE">
        <w:rPr>
          <w:rFonts w:ascii="Arial" w:hAnsi="Arial" w:cs="Arial"/>
          <w:sz w:val="18"/>
          <w:szCs w:val="18"/>
        </w:rPr>
        <w:t xml:space="preserve"> ou </w:t>
      </w:r>
      <w:proofErr w:type="spellStart"/>
      <w:r w:rsidRPr="001566AE">
        <w:rPr>
          <w:rFonts w:ascii="Arial" w:hAnsi="Arial" w:cs="Arial"/>
          <w:sz w:val="18"/>
          <w:szCs w:val="18"/>
        </w:rPr>
        <w:t>Jocem</w:t>
      </w:r>
      <w:proofErr w:type="spellEnd"/>
      <w:r w:rsidRPr="001566AE">
        <w:rPr>
          <w:rFonts w:ascii="Arial" w:hAnsi="Arial" w:cs="Arial"/>
          <w:sz w:val="18"/>
          <w:szCs w:val="18"/>
        </w:rPr>
        <w:t xml:space="preserve"> fermentaram-no no </w:t>
      </w:r>
      <w:proofErr w:type="spellStart"/>
      <w:r w:rsidRPr="001566AE">
        <w:rPr>
          <w:rFonts w:ascii="Arial" w:hAnsi="Arial" w:cs="Arial"/>
          <w:sz w:val="18"/>
          <w:szCs w:val="18"/>
        </w:rPr>
        <w:t>arquilume</w:t>
      </w:r>
      <w:proofErr w:type="spellEnd"/>
      <w:r w:rsidRPr="001566AE">
        <w:rPr>
          <w:rFonts w:ascii="Arial" w:hAnsi="Arial" w:cs="Arial"/>
          <w:sz w:val="18"/>
          <w:szCs w:val="18"/>
        </w:rPr>
        <w:t xml:space="preserve"> e</w:t>
      </w:r>
    </w:p>
    <w:p w14:paraId="637362D7" w14:textId="77777777" w:rsidR="00E65E84" w:rsidRPr="001566AE" w:rsidRDefault="00E65E84" w:rsidP="001566AE">
      <w:pPr>
        <w:pStyle w:val="Quote"/>
        <w:ind w:left="483" w:firstLine="425"/>
        <w:rPr>
          <w:rFonts w:ascii="Arial" w:hAnsi="Arial" w:cs="Arial"/>
          <w:sz w:val="18"/>
          <w:szCs w:val="18"/>
        </w:rPr>
      </w:pPr>
      <w:r w:rsidRPr="001566AE">
        <w:rPr>
          <w:rFonts w:ascii="Arial" w:hAnsi="Arial" w:cs="Arial"/>
          <w:sz w:val="18"/>
          <w:szCs w:val="18"/>
        </w:rPr>
        <w:t xml:space="preserve">no cabo rórido para que o </w:t>
      </w:r>
      <w:proofErr w:type="spellStart"/>
      <w:r w:rsidRPr="001566AE">
        <w:rPr>
          <w:rFonts w:ascii="Arial" w:hAnsi="Arial" w:cs="Arial"/>
          <w:sz w:val="18"/>
          <w:szCs w:val="18"/>
        </w:rPr>
        <w:t>regialto</w:t>
      </w:r>
      <w:proofErr w:type="spellEnd"/>
      <w:r w:rsidRPr="001566AE">
        <w:rPr>
          <w:rFonts w:ascii="Arial" w:hAnsi="Arial" w:cs="Arial"/>
          <w:sz w:val="18"/>
          <w:szCs w:val="18"/>
        </w:rPr>
        <w:t xml:space="preserve"> aparecesse </w:t>
      </w:r>
      <w:proofErr w:type="spellStart"/>
      <w:r w:rsidRPr="001566AE">
        <w:rPr>
          <w:rFonts w:ascii="Arial" w:hAnsi="Arial" w:cs="Arial"/>
          <w:sz w:val="18"/>
          <w:szCs w:val="18"/>
        </w:rPr>
        <w:t>anelhures</w:t>
      </w:r>
      <w:proofErr w:type="spellEnd"/>
      <w:r w:rsidRPr="001566AE">
        <w:rPr>
          <w:rFonts w:ascii="Arial" w:hAnsi="Arial" w:cs="Arial"/>
          <w:sz w:val="18"/>
          <w:szCs w:val="18"/>
        </w:rPr>
        <w:t xml:space="preserve"> no </w:t>
      </w:r>
      <w:proofErr w:type="spellStart"/>
      <w:r w:rsidRPr="001566AE">
        <w:rPr>
          <w:rFonts w:ascii="Arial" w:hAnsi="Arial" w:cs="Arial"/>
          <w:sz w:val="18"/>
          <w:szCs w:val="18"/>
        </w:rPr>
        <w:t>renho</w:t>
      </w:r>
      <w:proofErr w:type="spellEnd"/>
      <w:r w:rsidRPr="001566AE">
        <w:rPr>
          <w:rFonts w:ascii="Arial" w:hAnsi="Arial" w:cs="Arial"/>
          <w:sz w:val="18"/>
          <w:szCs w:val="18"/>
        </w:rPr>
        <w:t xml:space="preserve"> </w:t>
      </w:r>
      <w:proofErr w:type="spellStart"/>
      <w:r w:rsidRPr="001566AE">
        <w:rPr>
          <w:rFonts w:ascii="Arial" w:hAnsi="Arial" w:cs="Arial"/>
          <w:sz w:val="18"/>
          <w:szCs w:val="18"/>
        </w:rPr>
        <w:t>d‘áqua</w:t>
      </w:r>
      <w:proofErr w:type="spellEnd"/>
      <w:r w:rsidRPr="001566AE">
        <w:rPr>
          <w:rFonts w:ascii="Arial" w:hAnsi="Arial" w:cs="Arial"/>
          <w:sz w:val="18"/>
          <w:szCs w:val="18"/>
        </w:rPr>
        <w:t>.</w:t>
      </w:r>
    </w:p>
    <w:p w14:paraId="12130608" w14:textId="77777777" w:rsidR="00204EBA" w:rsidRPr="001566AE" w:rsidRDefault="00E65E84" w:rsidP="001566AE">
      <w:pPr>
        <w:ind w:firstLine="426"/>
        <w:rPr>
          <w:rFonts w:ascii="Arial" w:hAnsi="Arial"/>
          <w:sz w:val="18"/>
          <w:szCs w:val="18"/>
        </w:rPr>
      </w:pPr>
      <w:r w:rsidRPr="001566AE">
        <w:rPr>
          <w:rFonts w:ascii="Arial" w:hAnsi="Arial"/>
          <w:sz w:val="18"/>
          <w:szCs w:val="18"/>
        </w:rPr>
        <w:tab/>
        <w:t xml:space="preserve">Procuramos seguir a ideia de </w:t>
      </w:r>
      <w:proofErr w:type="spellStart"/>
      <w:r w:rsidRPr="001566AE">
        <w:rPr>
          <w:rFonts w:ascii="Arial" w:hAnsi="Arial"/>
          <w:sz w:val="18"/>
          <w:szCs w:val="18"/>
        </w:rPr>
        <w:t>Vico</w:t>
      </w:r>
      <w:proofErr w:type="spellEnd"/>
      <w:r w:rsidRPr="001566AE">
        <w:rPr>
          <w:rFonts w:ascii="Arial" w:hAnsi="Arial"/>
          <w:sz w:val="18"/>
          <w:szCs w:val="18"/>
        </w:rPr>
        <w:t xml:space="preserve">, dando às passagens que indicavam a primeira das eras, a Era Divina, um caráter poético e primitivo. Para isso, usamos um português arcaizante e demos ao texto uma certa melodia com o uso de assonâncias, aliterações e ritmo. E o ritmo é o próprio ritmo da língua portuguesa. </w:t>
      </w:r>
    </w:p>
    <w:p w14:paraId="377B7053" w14:textId="77777777" w:rsidR="00204EBA" w:rsidRPr="001566AE" w:rsidRDefault="00E65E84" w:rsidP="001566AE">
      <w:pPr>
        <w:ind w:firstLine="426"/>
        <w:rPr>
          <w:rFonts w:ascii="Arial" w:hAnsi="Arial"/>
          <w:sz w:val="18"/>
          <w:szCs w:val="18"/>
        </w:rPr>
      </w:pPr>
      <w:r w:rsidRPr="001566AE">
        <w:rPr>
          <w:rFonts w:ascii="Arial" w:hAnsi="Arial"/>
          <w:sz w:val="18"/>
          <w:szCs w:val="18"/>
        </w:rPr>
        <w:t xml:space="preserve">Substituímos as palavras híbridas de Joyce que foram cunhadas em línguas germânicas, por palavras forjadas em línguas latinas. Enfim, seguimos um critério bastante semelhante, como já dissemos, ao da tradução feita por Joyce para o italiano, mostrada acima. </w:t>
      </w:r>
    </w:p>
    <w:p w14:paraId="756BAA7B" w14:textId="354F6DD4" w:rsidR="00204EBA" w:rsidRPr="001566AE" w:rsidRDefault="00E65E84" w:rsidP="001566AE">
      <w:pPr>
        <w:ind w:firstLine="426"/>
        <w:rPr>
          <w:rFonts w:ascii="Arial" w:hAnsi="Arial"/>
          <w:sz w:val="18"/>
          <w:szCs w:val="18"/>
        </w:rPr>
      </w:pPr>
      <w:r w:rsidRPr="001566AE">
        <w:rPr>
          <w:rFonts w:ascii="Arial" w:hAnsi="Arial"/>
          <w:sz w:val="18"/>
          <w:szCs w:val="18"/>
        </w:rPr>
        <w:t xml:space="preserve">Mas o uso de termos antigos e a ideia de dar ao texto um </w:t>
      </w:r>
      <w:proofErr w:type="spellStart"/>
      <w:r w:rsidRPr="001566AE">
        <w:rPr>
          <w:rFonts w:ascii="Arial" w:hAnsi="Arial"/>
          <w:sz w:val="18"/>
          <w:szCs w:val="18"/>
        </w:rPr>
        <w:t>aspecto</w:t>
      </w:r>
      <w:proofErr w:type="spellEnd"/>
      <w:r w:rsidRPr="001566AE">
        <w:rPr>
          <w:rFonts w:ascii="Arial" w:hAnsi="Arial"/>
          <w:sz w:val="18"/>
          <w:szCs w:val="18"/>
        </w:rPr>
        <w:t xml:space="preserve"> arcaizante teve também relação com a </w:t>
      </w:r>
      <w:proofErr w:type="spellStart"/>
      <w:r w:rsidRPr="001566AE">
        <w:rPr>
          <w:rFonts w:ascii="Arial" w:hAnsi="Arial"/>
          <w:sz w:val="18"/>
          <w:szCs w:val="18"/>
        </w:rPr>
        <w:t>babelização</w:t>
      </w:r>
      <w:proofErr w:type="spellEnd"/>
      <w:r w:rsidRPr="001566AE">
        <w:rPr>
          <w:rFonts w:ascii="Arial" w:hAnsi="Arial"/>
          <w:sz w:val="18"/>
          <w:szCs w:val="18"/>
        </w:rPr>
        <w:t xml:space="preserve"> do discurso. A linguagem de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procura remontar à Babel da queda, época em que as línguas começaram a separar-se, mas ainda tinham laços de união. É o início da separação das línguas. É como se Joyce as procurasse juntar de novo. </w:t>
      </w:r>
    </w:p>
    <w:p w14:paraId="3E7822A6"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estudo filogenético das línguas revela que quanto mais recuamos ao passado das línguas mais as encontramos parecidas. Nesse sentido, </w:t>
      </w:r>
      <w:proofErr w:type="spellStart"/>
      <w:r w:rsidRPr="001566AE">
        <w:rPr>
          <w:rFonts w:ascii="Arial" w:hAnsi="Arial"/>
          <w:sz w:val="18"/>
          <w:szCs w:val="18"/>
        </w:rPr>
        <w:t>Vico</w:t>
      </w:r>
      <w:proofErr w:type="spellEnd"/>
      <w:r w:rsidRPr="001566AE">
        <w:rPr>
          <w:rFonts w:ascii="Arial" w:hAnsi="Arial"/>
          <w:sz w:val="18"/>
          <w:szCs w:val="18"/>
        </w:rPr>
        <w:t xml:space="preserve"> tinha razão. E, parece, que foi correta nossa decisão de escrever em um português um tanto antiquado.</w:t>
      </w:r>
    </w:p>
    <w:p w14:paraId="21D61EC9" w14:textId="77777777" w:rsidR="00E65E84" w:rsidRPr="001566AE" w:rsidRDefault="00E65E84" w:rsidP="001566AE">
      <w:pPr>
        <w:ind w:firstLine="426"/>
        <w:rPr>
          <w:rFonts w:ascii="Arial" w:hAnsi="Arial"/>
          <w:sz w:val="18"/>
          <w:szCs w:val="18"/>
        </w:rPr>
      </w:pPr>
    </w:p>
    <w:p w14:paraId="2E67CEC0" w14:textId="77777777" w:rsidR="00E65E84" w:rsidRPr="001566AE" w:rsidRDefault="00E65E84" w:rsidP="001566AE">
      <w:pPr>
        <w:pStyle w:val="Heading4"/>
        <w:spacing w:line="240" w:lineRule="auto"/>
        <w:ind w:left="390"/>
        <w:rPr>
          <w:rFonts w:ascii="Arial" w:hAnsi="Arial" w:cs="Arial"/>
          <w:sz w:val="18"/>
          <w:szCs w:val="18"/>
        </w:rPr>
      </w:pPr>
      <w:r w:rsidRPr="001566AE">
        <w:rPr>
          <w:rFonts w:ascii="Arial" w:hAnsi="Arial" w:cs="Arial"/>
          <w:sz w:val="18"/>
          <w:szCs w:val="18"/>
        </w:rPr>
        <w:t>5. Glossário</w:t>
      </w:r>
    </w:p>
    <w:p w14:paraId="69EC051D" w14:textId="77777777" w:rsidR="00E65E84" w:rsidRPr="001566AE" w:rsidRDefault="00E65E84" w:rsidP="001566AE">
      <w:pPr>
        <w:ind w:firstLine="426"/>
        <w:rPr>
          <w:rFonts w:ascii="Arial" w:hAnsi="Arial"/>
          <w:color w:val="000000"/>
          <w:sz w:val="18"/>
          <w:szCs w:val="18"/>
        </w:rPr>
      </w:pPr>
      <w:proofErr w:type="spellStart"/>
      <w:r w:rsidRPr="001566AE">
        <w:rPr>
          <w:rFonts w:ascii="Arial" w:hAnsi="Arial"/>
          <w:b/>
          <w:bCs/>
          <w:color w:val="191919"/>
          <w:sz w:val="18"/>
          <w:szCs w:val="18"/>
        </w:rPr>
        <w:t>riverrun</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irl</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amhran</w:t>
      </w:r>
      <w:proofErr w:type="spellEnd"/>
      <w:r w:rsidRPr="001566AE">
        <w:rPr>
          <w:rFonts w:ascii="Arial" w:hAnsi="Arial"/>
          <w:i/>
          <w:iCs/>
          <w:color w:val="000000"/>
          <w:sz w:val="18"/>
          <w:szCs w:val="18"/>
        </w:rPr>
        <w:t xml:space="preserve"> </w:t>
      </w:r>
      <w:r w:rsidRPr="001566AE">
        <w:rPr>
          <w:rFonts w:ascii="Arial" w:hAnsi="Arial"/>
          <w:color w:val="000000"/>
          <w:sz w:val="18"/>
          <w:szCs w:val="18"/>
        </w:rPr>
        <w:t xml:space="preserve">[pron. </w:t>
      </w:r>
      <w:proofErr w:type="spellStart"/>
      <w:r w:rsidRPr="001566AE">
        <w:rPr>
          <w:rFonts w:ascii="Arial" w:hAnsi="Arial"/>
          <w:color w:val="000000"/>
          <w:sz w:val="18"/>
          <w:szCs w:val="18"/>
        </w:rPr>
        <w:t>/avran/</w:t>
      </w:r>
      <w:proofErr w:type="spellEnd"/>
      <w:r w:rsidRPr="001566AE">
        <w:rPr>
          <w:rFonts w:ascii="Arial" w:hAnsi="Arial"/>
          <w:color w:val="000000"/>
          <w:sz w:val="18"/>
          <w:szCs w:val="18"/>
        </w:rPr>
        <w:t>], canto [</w:t>
      </w:r>
      <w:proofErr w:type="spellStart"/>
      <w:r w:rsidRPr="001566AE">
        <w:rPr>
          <w:rFonts w:ascii="Arial" w:hAnsi="Arial"/>
          <w:color w:val="000000"/>
          <w:sz w:val="18"/>
          <w:szCs w:val="18"/>
        </w:rPr>
        <w:t>subst</w:t>
      </w:r>
      <w:proofErr w:type="spellEnd"/>
      <w:r w:rsidRPr="001566AE">
        <w:rPr>
          <w:rFonts w:ascii="Arial" w:hAnsi="Arial"/>
          <w:color w:val="000000"/>
          <w:sz w:val="18"/>
          <w:szCs w:val="18"/>
        </w:rPr>
        <w:t xml:space="preserve">.]: palavra que aparece na introdução às </w:t>
      </w:r>
      <w:proofErr w:type="spellStart"/>
      <w:r w:rsidRPr="001566AE">
        <w:rPr>
          <w:rFonts w:ascii="Arial" w:hAnsi="Arial"/>
          <w:color w:val="000000"/>
          <w:sz w:val="18"/>
          <w:szCs w:val="18"/>
        </w:rPr>
        <w:t>epopéias</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fluminente</w:t>
      </w:r>
      <w:proofErr w:type="spellEnd"/>
      <w:r w:rsidRPr="001566AE">
        <w:rPr>
          <w:rFonts w:ascii="Arial" w:hAnsi="Arial"/>
          <w:color w:val="000000"/>
          <w:sz w:val="18"/>
          <w:szCs w:val="18"/>
        </w:rPr>
        <w:t xml:space="preserve">: quatro elementos (lat. </w:t>
      </w:r>
      <w:proofErr w:type="spellStart"/>
      <w:r w:rsidRPr="001566AE">
        <w:rPr>
          <w:rFonts w:ascii="Arial" w:hAnsi="Arial"/>
          <w:i/>
          <w:iCs/>
          <w:color w:val="000000"/>
          <w:sz w:val="18"/>
          <w:szCs w:val="18"/>
        </w:rPr>
        <w:t>flumen</w:t>
      </w:r>
      <w:proofErr w:type="spellEnd"/>
      <w:r w:rsidRPr="001566AE">
        <w:rPr>
          <w:rFonts w:ascii="Arial" w:hAnsi="Arial"/>
          <w:color w:val="000000"/>
          <w:sz w:val="18"/>
          <w:szCs w:val="18"/>
        </w:rPr>
        <w:t xml:space="preserve">, rio [água]; al. </w:t>
      </w:r>
      <w:proofErr w:type="spellStart"/>
      <w:r w:rsidRPr="001566AE">
        <w:rPr>
          <w:rFonts w:ascii="Arial" w:hAnsi="Arial"/>
          <w:i/>
          <w:iCs/>
          <w:color w:val="000000"/>
          <w:sz w:val="18"/>
          <w:szCs w:val="18"/>
        </w:rPr>
        <w:t>luft</w:t>
      </w:r>
      <w:proofErr w:type="spellEnd"/>
      <w:r w:rsidRPr="001566AE">
        <w:rPr>
          <w:rFonts w:ascii="Arial" w:hAnsi="Arial"/>
          <w:color w:val="000000"/>
          <w:sz w:val="18"/>
          <w:szCs w:val="18"/>
        </w:rPr>
        <w:t xml:space="preserve">, ar; -ente, terminação de continente [terra]; lume, [fogo]), com função </w:t>
      </w:r>
      <w:proofErr w:type="spellStart"/>
      <w:r w:rsidRPr="001566AE">
        <w:rPr>
          <w:rFonts w:ascii="Arial" w:hAnsi="Arial"/>
          <w:color w:val="000000"/>
          <w:sz w:val="18"/>
          <w:szCs w:val="18"/>
        </w:rPr>
        <w:t>subst</w:t>
      </w:r>
      <w:proofErr w:type="spellEnd"/>
      <w:r w:rsidRPr="001566AE">
        <w:rPr>
          <w:rFonts w:ascii="Arial" w:hAnsi="Arial"/>
          <w:color w:val="000000"/>
          <w:sz w:val="18"/>
          <w:szCs w:val="18"/>
        </w:rPr>
        <w:t xml:space="preserve">., particípio presente; rio </w:t>
      </w:r>
      <w:proofErr w:type="spellStart"/>
      <w:r w:rsidRPr="001566AE">
        <w:rPr>
          <w:rFonts w:ascii="Arial" w:hAnsi="Arial"/>
          <w:color w:val="000000"/>
          <w:sz w:val="18"/>
          <w:szCs w:val="18"/>
        </w:rPr>
        <w:t>Liffey</w:t>
      </w:r>
      <w:proofErr w:type="spellEnd"/>
      <w:r w:rsidRPr="001566AE">
        <w:rPr>
          <w:rFonts w:ascii="Arial" w:hAnsi="Arial"/>
          <w:color w:val="000000"/>
          <w:sz w:val="18"/>
          <w:szCs w:val="18"/>
        </w:rPr>
        <w:t xml:space="preserve">, Dublim; corredeira; </w:t>
      </w:r>
      <w:proofErr w:type="spellStart"/>
      <w:r w:rsidRPr="001566AE">
        <w:rPr>
          <w:rFonts w:ascii="Arial" w:hAnsi="Arial"/>
          <w:i/>
          <w:iCs/>
          <w:color w:val="000000"/>
          <w:sz w:val="18"/>
          <w:szCs w:val="18"/>
        </w:rPr>
        <w:t>river</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rivus</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rius</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rhéo</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*rei</w:t>
      </w:r>
      <w:proofErr w:type="spellEnd"/>
      <w:r w:rsidRPr="001566AE">
        <w:rPr>
          <w:rFonts w:ascii="Arial" w:hAnsi="Arial"/>
          <w:color w:val="000000"/>
          <w:sz w:val="18"/>
          <w:szCs w:val="18"/>
        </w:rPr>
        <w:t xml:space="preserve"> (lat., </w:t>
      </w:r>
      <w:proofErr w:type="spellStart"/>
      <w:r w:rsidRPr="001566AE">
        <w:rPr>
          <w:rFonts w:ascii="Arial" w:hAnsi="Arial"/>
          <w:color w:val="000000"/>
          <w:sz w:val="18"/>
          <w:szCs w:val="18"/>
        </w:rPr>
        <w:t>lat</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vlg</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gr</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indo-eur</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ing</w:t>
      </w:r>
      <w:proofErr w:type="spellEnd"/>
      <w:r w:rsidRPr="001566AE">
        <w:rPr>
          <w:rFonts w:ascii="Arial" w:hAnsi="Arial"/>
          <w:color w:val="000000"/>
          <w:sz w:val="18"/>
          <w:szCs w:val="18"/>
        </w:rPr>
        <w:t xml:space="preserve">., do lat. </w:t>
      </w:r>
      <w:proofErr w:type="spellStart"/>
      <w:r w:rsidRPr="001566AE">
        <w:rPr>
          <w:rFonts w:ascii="Arial" w:hAnsi="Arial"/>
          <w:color w:val="000000"/>
          <w:sz w:val="18"/>
          <w:szCs w:val="18"/>
        </w:rPr>
        <w:t>vlg</w:t>
      </w:r>
      <w:proofErr w:type="spellEnd"/>
      <w:r w:rsidRPr="001566AE">
        <w:rPr>
          <w:rFonts w:ascii="Arial" w:hAnsi="Arial"/>
          <w:color w:val="000000"/>
          <w:sz w:val="18"/>
          <w:szCs w:val="18"/>
        </w:rPr>
        <w:t xml:space="preserve">. </w:t>
      </w:r>
      <w:r w:rsidRPr="001566AE">
        <w:rPr>
          <w:rFonts w:ascii="Arial" w:hAnsi="Arial"/>
          <w:i/>
          <w:iCs/>
          <w:color w:val="000000"/>
          <w:sz w:val="18"/>
          <w:szCs w:val="18"/>
        </w:rPr>
        <w:t>riparia</w:t>
      </w:r>
      <w:r w:rsidRPr="001566AE">
        <w:rPr>
          <w:rFonts w:ascii="Arial" w:hAnsi="Arial"/>
          <w:color w:val="000000"/>
          <w:sz w:val="18"/>
          <w:szCs w:val="18"/>
        </w:rPr>
        <w:t xml:space="preserve">, </w:t>
      </w:r>
      <w:r w:rsidRPr="001566AE">
        <w:rPr>
          <w:rFonts w:ascii="Arial" w:hAnsi="Arial"/>
          <w:i/>
          <w:iCs/>
          <w:color w:val="000000"/>
          <w:sz w:val="18"/>
          <w:szCs w:val="18"/>
        </w:rPr>
        <w:t>ripa</w:t>
      </w:r>
      <w:r w:rsidRPr="001566AE">
        <w:rPr>
          <w:rFonts w:ascii="Arial" w:hAnsi="Arial"/>
          <w:color w:val="000000"/>
          <w:sz w:val="18"/>
          <w:szCs w:val="18"/>
        </w:rPr>
        <w:t xml:space="preserve">, margem; </w:t>
      </w:r>
      <w:proofErr w:type="spellStart"/>
      <w:r w:rsidRPr="001566AE">
        <w:rPr>
          <w:rFonts w:ascii="Arial" w:hAnsi="Arial"/>
          <w:i/>
          <w:iCs/>
          <w:color w:val="000000"/>
          <w:sz w:val="18"/>
          <w:szCs w:val="18"/>
        </w:rPr>
        <w:t>overrun</w:t>
      </w:r>
      <w:proofErr w:type="spellEnd"/>
      <w:r w:rsidRPr="001566AE">
        <w:rPr>
          <w:rFonts w:ascii="Arial" w:hAnsi="Arial"/>
          <w:color w:val="000000"/>
          <w:sz w:val="18"/>
          <w:szCs w:val="18"/>
        </w:rPr>
        <w:t xml:space="preserve">, transbordar; alemão </w:t>
      </w:r>
      <w:proofErr w:type="spellStart"/>
      <w:r w:rsidRPr="001566AE">
        <w:rPr>
          <w:rFonts w:ascii="Arial" w:hAnsi="Arial"/>
          <w:i/>
          <w:iCs/>
          <w:color w:val="000000"/>
          <w:sz w:val="18"/>
          <w:szCs w:val="18"/>
        </w:rPr>
        <w:t>Erinnerung</w:t>
      </w:r>
      <w:proofErr w:type="spellEnd"/>
      <w:r w:rsidRPr="001566AE">
        <w:rPr>
          <w:rFonts w:ascii="Arial" w:hAnsi="Arial"/>
          <w:color w:val="000000"/>
          <w:sz w:val="18"/>
          <w:szCs w:val="18"/>
        </w:rPr>
        <w:t xml:space="preserve">, lembrança; </w:t>
      </w:r>
      <w:r w:rsidRPr="001566AE">
        <w:rPr>
          <w:rFonts w:ascii="Arial" w:hAnsi="Arial"/>
          <w:i/>
          <w:iCs/>
          <w:color w:val="000000"/>
          <w:sz w:val="18"/>
          <w:szCs w:val="18"/>
        </w:rPr>
        <w:t xml:space="preserve">LM </w:t>
      </w:r>
      <w:r w:rsidRPr="001566AE">
        <w:rPr>
          <w:rFonts w:ascii="Arial" w:hAnsi="Arial"/>
          <w:color w:val="000000"/>
          <w:sz w:val="18"/>
          <w:szCs w:val="18"/>
        </w:rPr>
        <w:t xml:space="preserve">Carta: a palavra </w:t>
      </w:r>
      <w:proofErr w:type="spellStart"/>
      <w:r w:rsidRPr="001566AE">
        <w:rPr>
          <w:rFonts w:ascii="Arial" w:hAnsi="Arial"/>
          <w:i/>
          <w:iCs/>
          <w:color w:val="000000"/>
          <w:sz w:val="18"/>
          <w:szCs w:val="18"/>
        </w:rPr>
        <w:t>Reverend</w:t>
      </w:r>
      <w:proofErr w:type="spellEnd"/>
      <w:r w:rsidRPr="001566AE">
        <w:rPr>
          <w:rFonts w:ascii="Arial" w:hAnsi="Arial"/>
          <w:i/>
          <w:iCs/>
          <w:color w:val="000000"/>
          <w:sz w:val="18"/>
          <w:szCs w:val="18"/>
        </w:rPr>
        <w:t xml:space="preserve"> </w:t>
      </w:r>
      <w:r w:rsidRPr="001566AE">
        <w:rPr>
          <w:rFonts w:ascii="Arial" w:hAnsi="Arial"/>
          <w:color w:val="000000"/>
          <w:sz w:val="18"/>
          <w:szCs w:val="18"/>
        </w:rPr>
        <w:t xml:space="preserve">inicia algumas cartas; em 628.15-16, há o termo </w:t>
      </w:r>
      <w:proofErr w:type="spellStart"/>
      <w:r w:rsidRPr="001566AE">
        <w:rPr>
          <w:rFonts w:ascii="Arial" w:hAnsi="Arial"/>
          <w:b/>
          <w:bCs/>
          <w:color w:val="191919"/>
          <w:sz w:val="18"/>
          <w:szCs w:val="18"/>
        </w:rPr>
        <w:t>thousendsthee</w:t>
      </w:r>
      <w:proofErr w:type="spellEnd"/>
      <w:r w:rsidRPr="001566AE">
        <w:rPr>
          <w:rFonts w:ascii="Arial" w:hAnsi="Arial"/>
          <w:color w:val="000000"/>
          <w:sz w:val="18"/>
          <w:szCs w:val="18"/>
        </w:rPr>
        <w:t xml:space="preserve">, interpretado como </w:t>
      </w:r>
      <w:r w:rsidRPr="001566AE">
        <w:rPr>
          <w:rFonts w:ascii="Arial" w:hAnsi="Arial"/>
          <w:i/>
          <w:iCs/>
          <w:color w:val="000000"/>
          <w:sz w:val="18"/>
          <w:szCs w:val="18"/>
        </w:rPr>
        <w:t>“</w:t>
      </w:r>
      <w:proofErr w:type="spellStart"/>
      <w:r w:rsidRPr="001566AE">
        <w:rPr>
          <w:rFonts w:ascii="Arial" w:hAnsi="Arial"/>
          <w:i/>
          <w:iCs/>
          <w:color w:val="000000"/>
          <w:sz w:val="18"/>
          <w:szCs w:val="18"/>
        </w:rPr>
        <w:t>thou</w:t>
      </w:r>
      <w:proofErr w:type="spellEnd"/>
      <w:r w:rsidRPr="001566AE">
        <w:rPr>
          <w:rFonts w:ascii="Arial" w:hAnsi="Arial"/>
          <w:i/>
          <w:iCs/>
          <w:color w:val="000000"/>
          <w:sz w:val="18"/>
          <w:szCs w:val="18"/>
        </w:rPr>
        <w:t xml:space="preserve"> </w:t>
      </w:r>
      <w:proofErr w:type="spellStart"/>
      <w:r w:rsidRPr="001566AE">
        <w:rPr>
          <w:rFonts w:ascii="Arial" w:hAnsi="Arial"/>
          <w:i/>
          <w:iCs/>
          <w:color w:val="000000"/>
          <w:sz w:val="18"/>
          <w:szCs w:val="18"/>
        </w:rPr>
        <w:t>sendest</w:t>
      </w:r>
      <w:proofErr w:type="spellEnd"/>
      <w:r w:rsidRPr="001566AE">
        <w:rPr>
          <w:rFonts w:ascii="Arial" w:hAnsi="Arial"/>
          <w:i/>
          <w:iCs/>
          <w:color w:val="000000"/>
          <w:sz w:val="18"/>
          <w:szCs w:val="18"/>
        </w:rPr>
        <w:t xml:space="preserve"> </w:t>
      </w:r>
      <w:proofErr w:type="spellStart"/>
      <w:r w:rsidRPr="001566AE">
        <w:rPr>
          <w:rFonts w:ascii="Arial" w:hAnsi="Arial"/>
          <w:i/>
          <w:iCs/>
          <w:color w:val="000000"/>
          <w:sz w:val="18"/>
          <w:szCs w:val="18"/>
        </w:rPr>
        <w:t>thee</w:t>
      </w:r>
      <w:proofErr w:type="spellEnd"/>
      <w:r w:rsidRPr="001566AE">
        <w:rPr>
          <w:rFonts w:ascii="Arial" w:hAnsi="Arial"/>
          <w:i/>
          <w:iCs/>
          <w:color w:val="000000"/>
          <w:sz w:val="18"/>
          <w:szCs w:val="18"/>
        </w:rPr>
        <w:t>”</w:t>
      </w:r>
      <w:r w:rsidRPr="001566AE">
        <w:rPr>
          <w:rFonts w:ascii="Arial" w:hAnsi="Arial"/>
          <w:color w:val="000000"/>
          <w:sz w:val="18"/>
          <w:szCs w:val="18"/>
        </w:rPr>
        <w:t xml:space="preserve">, representando o fim de uma carta; </w:t>
      </w:r>
    </w:p>
    <w:p w14:paraId="1E8D1A4E" w14:textId="77777777" w:rsidR="00E65E84" w:rsidRPr="001566AE" w:rsidRDefault="00E65E84" w:rsidP="001566AE">
      <w:pPr>
        <w:ind w:firstLine="426"/>
        <w:rPr>
          <w:rFonts w:ascii="Arial" w:hAnsi="Arial"/>
          <w:color w:val="000000"/>
          <w:sz w:val="18"/>
          <w:szCs w:val="18"/>
        </w:rPr>
      </w:pPr>
      <w:proofErr w:type="spellStart"/>
      <w:r w:rsidRPr="001566AE">
        <w:rPr>
          <w:rFonts w:ascii="Arial" w:hAnsi="Arial"/>
          <w:b/>
          <w:bCs/>
          <w:color w:val="191919"/>
          <w:sz w:val="18"/>
          <w:szCs w:val="18"/>
        </w:rPr>
        <w:t>Eve</w:t>
      </w:r>
      <w:proofErr w:type="spellEnd"/>
      <w:r w:rsidRPr="001566AE">
        <w:rPr>
          <w:rFonts w:ascii="Arial" w:hAnsi="Arial"/>
          <w:b/>
          <w:bCs/>
          <w:color w:val="191919"/>
          <w:sz w:val="18"/>
          <w:szCs w:val="18"/>
        </w:rPr>
        <w:t xml:space="preserve"> and </w:t>
      </w:r>
      <w:proofErr w:type="spellStart"/>
      <w:r w:rsidRPr="001566AE">
        <w:rPr>
          <w:rFonts w:ascii="Arial" w:hAnsi="Arial"/>
          <w:b/>
          <w:bCs/>
          <w:color w:val="191919"/>
          <w:sz w:val="18"/>
          <w:szCs w:val="18"/>
        </w:rPr>
        <w:t>Adam's</w:t>
      </w:r>
      <w:proofErr w:type="spellEnd"/>
      <w:r w:rsidRPr="001566AE">
        <w:rPr>
          <w:rFonts w:ascii="Arial" w:hAnsi="Arial"/>
          <w:b/>
          <w:bCs/>
          <w:color w:val="191919"/>
          <w:sz w:val="18"/>
          <w:szCs w:val="18"/>
        </w:rPr>
        <w:t xml:space="preserve"> </w:t>
      </w:r>
      <w:r w:rsidRPr="001566AE">
        <w:rPr>
          <w:rFonts w:ascii="Arial" w:hAnsi="Arial"/>
          <w:color w:val="000000"/>
          <w:sz w:val="18"/>
          <w:szCs w:val="18"/>
        </w:rPr>
        <w:t>(</w:t>
      </w:r>
      <w:proofErr w:type="spellStart"/>
      <w:r w:rsidRPr="001566AE">
        <w:rPr>
          <w:rFonts w:ascii="Arial" w:hAnsi="Arial"/>
          <w:i/>
          <w:iCs/>
          <w:color w:val="000000"/>
          <w:sz w:val="18"/>
          <w:szCs w:val="18"/>
        </w:rPr>
        <w:t>Gênesis</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gênese</w:t>
      </w:r>
      <w:proofErr w:type="spellEnd"/>
      <w:r w:rsidRPr="001566AE">
        <w:rPr>
          <w:rFonts w:ascii="Arial" w:hAnsi="Arial"/>
          <w:color w:val="000000"/>
          <w:sz w:val="18"/>
          <w:szCs w:val="18"/>
        </w:rPr>
        <w:t xml:space="preserve"> humana com a mulher precedendo o homem): igreja franciscana localizada à margem do rio </w:t>
      </w:r>
      <w:proofErr w:type="spellStart"/>
      <w:r w:rsidRPr="001566AE">
        <w:rPr>
          <w:rFonts w:ascii="Arial" w:hAnsi="Arial"/>
          <w:color w:val="000000"/>
          <w:sz w:val="18"/>
          <w:szCs w:val="18"/>
        </w:rPr>
        <w:t>Liffey</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eventando-se</w:t>
      </w:r>
      <w:proofErr w:type="spellEnd"/>
      <w:r w:rsidRPr="001566AE">
        <w:rPr>
          <w:rFonts w:ascii="Arial" w:hAnsi="Arial"/>
          <w:color w:val="000000"/>
          <w:sz w:val="18"/>
          <w:szCs w:val="18"/>
        </w:rPr>
        <w:t xml:space="preserve">: Eva + passando; Eva: do </w:t>
      </w:r>
      <w:proofErr w:type="spellStart"/>
      <w:r w:rsidRPr="001566AE">
        <w:rPr>
          <w:rFonts w:ascii="Arial" w:hAnsi="Arial"/>
          <w:color w:val="000000"/>
          <w:sz w:val="18"/>
          <w:szCs w:val="18"/>
        </w:rPr>
        <w:t>heb</w:t>
      </w:r>
      <w:proofErr w:type="spellEnd"/>
      <w:r w:rsidRPr="001566AE">
        <w:rPr>
          <w:rFonts w:ascii="Arial" w:hAnsi="Arial"/>
          <w:color w:val="000000"/>
          <w:sz w:val="18"/>
          <w:szCs w:val="18"/>
        </w:rPr>
        <w:t>. vida (</w:t>
      </w:r>
      <w:proofErr w:type="spellStart"/>
      <w:r w:rsidRPr="001566AE">
        <w:rPr>
          <w:rFonts w:ascii="Arial" w:hAnsi="Arial"/>
          <w:i/>
          <w:iCs/>
          <w:color w:val="000000"/>
          <w:sz w:val="18"/>
          <w:szCs w:val="18"/>
        </w:rPr>
        <w:t>hava</w:t>
      </w:r>
      <w:proofErr w:type="spellEnd"/>
      <w:r w:rsidRPr="001566AE">
        <w:rPr>
          <w:rFonts w:ascii="Arial" w:hAnsi="Arial"/>
          <w:color w:val="000000"/>
          <w:sz w:val="18"/>
          <w:szCs w:val="18"/>
        </w:rPr>
        <w:t xml:space="preserve">), véspera; Adão (poeticamente transformado em nome próprio pela tradição): do </w:t>
      </w:r>
      <w:proofErr w:type="spellStart"/>
      <w:r w:rsidRPr="001566AE">
        <w:rPr>
          <w:rFonts w:ascii="Arial" w:hAnsi="Arial"/>
          <w:color w:val="000000"/>
          <w:sz w:val="18"/>
          <w:szCs w:val="18"/>
        </w:rPr>
        <w:t>heb</w:t>
      </w:r>
      <w:proofErr w:type="spellEnd"/>
      <w:r w:rsidRPr="001566AE">
        <w:rPr>
          <w:rFonts w:ascii="Arial" w:hAnsi="Arial"/>
          <w:color w:val="000000"/>
          <w:sz w:val="18"/>
          <w:szCs w:val="18"/>
        </w:rPr>
        <w:t xml:space="preserve">. homem; </w:t>
      </w:r>
      <w:proofErr w:type="spellStart"/>
      <w:r w:rsidRPr="001566AE">
        <w:rPr>
          <w:rFonts w:ascii="Arial" w:hAnsi="Arial"/>
          <w:i/>
          <w:iCs/>
          <w:color w:val="000000"/>
          <w:sz w:val="18"/>
          <w:szCs w:val="18"/>
        </w:rPr>
        <w:t>adamah</w:t>
      </w:r>
      <w:proofErr w:type="spellEnd"/>
      <w:r w:rsidRPr="001566AE">
        <w:rPr>
          <w:rFonts w:ascii="Arial" w:hAnsi="Arial"/>
          <w:color w:val="000000"/>
          <w:sz w:val="18"/>
          <w:szCs w:val="18"/>
        </w:rPr>
        <w:t xml:space="preserve">, terra; </w:t>
      </w:r>
      <w:r w:rsidRPr="001566AE">
        <w:rPr>
          <w:rFonts w:ascii="Arial" w:hAnsi="Arial"/>
          <w:i/>
          <w:iCs/>
          <w:color w:val="000000"/>
          <w:sz w:val="18"/>
          <w:szCs w:val="18"/>
        </w:rPr>
        <w:t xml:space="preserve">man </w:t>
      </w:r>
      <w:r w:rsidRPr="001566AE">
        <w:rPr>
          <w:rFonts w:ascii="Arial" w:hAnsi="Arial"/>
          <w:color w:val="000000"/>
          <w:sz w:val="18"/>
          <w:szCs w:val="18"/>
        </w:rPr>
        <w:t xml:space="preserve">– do gótico, </w:t>
      </w:r>
      <w:proofErr w:type="spellStart"/>
      <w:r w:rsidRPr="001566AE">
        <w:rPr>
          <w:rFonts w:ascii="Arial" w:hAnsi="Arial"/>
          <w:i/>
          <w:iCs/>
          <w:color w:val="000000"/>
          <w:sz w:val="18"/>
          <w:szCs w:val="18"/>
        </w:rPr>
        <w:t>mannan</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corresp</w:t>
      </w:r>
      <w:proofErr w:type="spellEnd"/>
      <w:r w:rsidRPr="001566AE">
        <w:rPr>
          <w:rFonts w:ascii="Arial" w:hAnsi="Arial"/>
          <w:color w:val="000000"/>
          <w:sz w:val="18"/>
          <w:szCs w:val="18"/>
        </w:rPr>
        <w:t xml:space="preserve">. sânscrito </w:t>
      </w:r>
      <w:proofErr w:type="spellStart"/>
      <w:r w:rsidRPr="001566AE">
        <w:rPr>
          <w:rFonts w:ascii="Arial" w:hAnsi="Arial"/>
          <w:i/>
          <w:iCs/>
          <w:color w:val="000000"/>
          <w:sz w:val="18"/>
          <w:szCs w:val="18"/>
        </w:rPr>
        <w:t>manu</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riocurso</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it</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ricorso</w:t>
      </w:r>
      <w:proofErr w:type="spellEnd"/>
      <w:r w:rsidRPr="001566AE">
        <w:rPr>
          <w:rFonts w:ascii="Arial" w:hAnsi="Arial"/>
          <w:color w:val="000000"/>
          <w:sz w:val="18"/>
          <w:szCs w:val="18"/>
        </w:rPr>
        <w:t xml:space="preserve">, recurso, curso do rio; </w:t>
      </w:r>
      <w:proofErr w:type="spellStart"/>
      <w:r w:rsidRPr="001566AE">
        <w:rPr>
          <w:rFonts w:ascii="Arial" w:hAnsi="Arial"/>
          <w:color w:val="000000"/>
          <w:sz w:val="18"/>
          <w:szCs w:val="18"/>
        </w:rPr>
        <w:t>adante</w:t>
      </w:r>
      <w:proofErr w:type="spellEnd"/>
      <w:r w:rsidRPr="001566AE">
        <w:rPr>
          <w:rFonts w:ascii="Arial" w:hAnsi="Arial"/>
          <w:color w:val="000000"/>
          <w:sz w:val="18"/>
          <w:szCs w:val="18"/>
        </w:rPr>
        <w:t xml:space="preserve">: adiante + Adão; </w:t>
      </w:r>
      <w:proofErr w:type="spellStart"/>
      <w:r w:rsidRPr="001566AE">
        <w:rPr>
          <w:rFonts w:ascii="Arial" w:hAnsi="Arial"/>
          <w:color w:val="000000"/>
          <w:sz w:val="18"/>
          <w:szCs w:val="18"/>
        </w:rPr>
        <w:t>desrumo</w:t>
      </w:r>
      <w:proofErr w:type="spellEnd"/>
      <w:r w:rsidRPr="001566AE">
        <w:rPr>
          <w:rFonts w:ascii="Arial" w:hAnsi="Arial"/>
          <w:color w:val="000000"/>
          <w:sz w:val="18"/>
          <w:szCs w:val="18"/>
        </w:rPr>
        <w:t xml:space="preserve">: alusão à sinuosidade do rio e ao efeito da bebida forte; Dante; </w:t>
      </w:r>
      <w:proofErr w:type="spellStart"/>
      <w:r w:rsidRPr="001566AE">
        <w:rPr>
          <w:rFonts w:ascii="Arial" w:hAnsi="Arial"/>
          <w:i/>
          <w:iCs/>
          <w:color w:val="000000"/>
          <w:sz w:val="18"/>
          <w:szCs w:val="18"/>
        </w:rPr>
        <w:t>bay</w:t>
      </w:r>
      <w:proofErr w:type="spellEnd"/>
      <w:r w:rsidRPr="001566AE">
        <w:rPr>
          <w:rFonts w:ascii="Arial" w:hAnsi="Arial"/>
          <w:color w:val="000000"/>
          <w:sz w:val="18"/>
          <w:szCs w:val="18"/>
        </w:rPr>
        <w:t xml:space="preserve">: do lat. tardio, </w:t>
      </w:r>
      <w:r w:rsidRPr="001566AE">
        <w:rPr>
          <w:rFonts w:ascii="Arial" w:hAnsi="Arial"/>
          <w:i/>
          <w:iCs/>
          <w:color w:val="000000"/>
          <w:sz w:val="18"/>
          <w:szCs w:val="18"/>
        </w:rPr>
        <w:t xml:space="preserve">baía </w:t>
      </w:r>
      <w:r w:rsidRPr="001566AE">
        <w:rPr>
          <w:rFonts w:ascii="Arial" w:hAnsi="Arial"/>
          <w:color w:val="000000"/>
          <w:sz w:val="18"/>
          <w:szCs w:val="18"/>
        </w:rPr>
        <w:t xml:space="preserve">(também significa louro); do </w:t>
      </w:r>
      <w:proofErr w:type="spellStart"/>
      <w:r w:rsidRPr="001566AE">
        <w:rPr>
          <w:rFonts w:ascii="Arial" w:hAnsi="Arial"/>
          <w:color w:val="000000"/>
          <w:sz w:val="18"/>
          <w:szCs w:val="18"/>
        </w:rPr>
        <w:t>vb</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badare</w:t>
      </w:r>
      <w:proofErr w:type="spellEnd"/>
      <w:r w:rsidRPr="001566AE">
        <w:rPr>
          <w:rFonts w:ascii="Arial" w:hAnsi="Arial"/>
          <w:color w:val="000000"/>
          <w:sz w:val="18"/>
          <w:szCs w:val="18"/>
        </w:rPr>
        <w:t>, estar atento;</w:t>
      </w:r>
    </w:p>
    <w:p w14:paraId="2636E3FA" w14:textId="77777777" w:rsidR="00E65E84" w:rsidRPr="001566AE" w:rsidRDefault="00E65E84" w:rsidP="001566AE">
      <w:pPr>
        <w:ind w:firstLine="426"/>
        <w:rPr>
          <w:rFonts w:ascii="Arial" w:hAnsi="Arial"/>
          <w:color w:val="000000"/>
          <w:sz w:val="18"/>
          <w:szCs w:val="18"/>
        </w:rPr>
      </w:pPr>
      <w:r w:rsidRPr="001566AE">
        <w:rPr>
          <w:rFonts w:ascii="Arial" w:hAnsi="Arial"/>
          <w:color w:val="000000"/>
          <w:sz w:val="18"/>
          <w:szCs w:val="18"/>
        </w:rPr>
        <w:t xml:space="preserve">Reavida: </w:t>
      </w:r>
      <w:proofErr w:type="spellStart"/>
      <w:r w:rsidRPr="001566AE">
        <w:rPr>
          <w:rFonts w:ascii="Arial" w:hAnsi="Arial"/>
          <w:color w:val="000000"/>
          <w:sz w:val="18"/>
          <w:szCs w:val="18"/>
        </w:rPr>
        <w:t>heb</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hava</w:t>
      </w:r>
      <w:proofErr w:type="spellEnd"/>
      <w:r w:rsidRPr="001566AE">
        <w:rPr>
          <w:rFonts w:ascii="Arial" w:hAnsi="Arial"/>
          <w:color w:val="000000"/>
          <w:sz w:val="18"/>
          <w:szCs w:val="18"/>
        </w:rPr>
        <w:t xml:space="preserve">, vida, reaver, vida (eco do termo em duas línguas); </w:t>
      </w:r>
      <w:proofErr w:type="spellStart"/>
      <w:r w:rsidRPr="001566AE">
        <w:rPr>
          <w:rFonts w:ascii="Arial" w:hAnsi="Arial"/>
          <w:color w:val="000000"/>
          <w:sz w:val="18"/>
          <w:szCs w:val="18"/>
        </w:rPr>
        <w:t>Commodus</w:t>
      </w:r>
      <w:proofErr w:type="spellEnd"/>
      <w:r w:rsidRPr="001566AE">
        <w:rPr>
          <w:rFonts w:ascii="Arial" w:hAnsi="Arial"/>
          <w:color w:val="000000"/>
          <w:sz w:val="18"/>
          <w:szCs w:val="18"/>
        </w:rPr>
        <w:t xml:space="preserve">: Imperador romano; </w:t>
      </w:r>
      <w:proofErr w:type="spellStart"/>
      <w:r w:rsidRPr="001566AE">
        <w:rPr>
          <w:rFonts w:ascii="Arial" w:hAnsi="Arial"/>
          <w:i/>
          <w:iCs/>
          <w:color w:val="000000"/>
          <w:sz w:val="18"/>
          <w:szCs w:val="18"/>
        </w:rPr>
        <w:t>commode</w:t>
      </w:r>
      <w:proofErr w:type="spellEnd"/>
      <w:r w:rsidRPr="001566AE">
        <w:rPr>
          <w:rFonts w:ascii="Arial" w:hAnsi="Arial"/>
          <w:color w:val="000000"/>
          <w:sz w:val="18"/>
          <w:szCs w:val="18"/>
        </w:rPr>
        <w:t xml:space="preserve">, urinol (sin. </w:t>
      </w:r>
      <w:proofErr w:type="spellStart"/>
      <w:r w:rsidRPr="001566AE">
        <w:rPr>
          <w:rFonts w:ascii="Arial" w:hAnsi="Arial"/>
          <w:i/>
          <w:iCs/>
          <w:color w:val="000000"/>
          <w:sz w:val="18"/>
          <w:szCs w:val="18"/>
        </w:rPr>
        <w:t>jordan</w:t>
      </w:r>
      <w:proofErr w:type="spellEnd"/>
      <w:r w:rsidRPr="001566AE">
        <w:rPr>
          <w:rFonts w:ascii="Arial" w:hAnsi="Arial"/>
          <w:color w:val="000000"/>
          <w:sz w:val="18"/>
          <w:szCs w:val="18"/>
        </w:rPr>
        <w:t>, ref. a Giordano [Bruno]); círculo vicioso, [</w:t>
      </w:r>
      <w:proofErr w:type="spellStart"/>
      <w:r w:rsidRPr="001566AE">
        <w:rPr>
          <w:rFonts w:ascii="Arial" w:hAnsi="Arial"/>
          <w:color w:val="000000"/>
          <w:sz w:val="18"/>
          <w:szCs w:val="18"/>
        </w:rPr>
        <w:t>Giambattista</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Vico</w:t>
      </w:r>
      <w:proofErr w:type="spellEnd"/>
      <w:r w:rsidRPr="001566AE">
        <w:rPr>
          <w:rFonts w:ascii="Arial" w:hAnsi="Arial"/>
          <w:color w:val="000000"/>
          <w:sz w:val="18"/>
          <w:szCs w:val="18"/>
        </w:rPr>
        <w:t xml:space="preserve"> (circularidade da História); </w:t>
      </w:r>
      <w:proofErr w:type="spellStart"/>
      <w:r w:rsidRPr="001566AE">
        <w:rPr>
          <w:rFonts w:ascii="Arial" w:hAnsi="Arial"/>
          <w:color w:val="000000"/>
          <w:sz w:val="18"/>
          <w:szCs w:val="18"/>
        </w:rPr>
        <w:t>Vico</w:t>
      </w:r>
      <w:proofErr w:type="spellEnd"/>
      <w:r w:rsidRPr="001566AE">
        <w:rPr>
          <w:rFonts w:ascii="Arial" w:hAnsi="Arial"/>
          <w:color w:val="000000"/>
          <w:sz w:val="18"/>
          <w:szCs w:val="18"/>
        </w:rPr>
        <w:t xml:space="preserve"> Road, via que sai de </w:t>
      </w:r>
      <w:proofErr w:type="spellStart"/>
      <w:r w:rsidRPr="001566AE">
        <w:rPr>
          <w:rFonts w:ascii="Arial" w:hAnsi="Arial"/>
          <w:color w:val="000000"/>
          <w:sz w:val="18"/>
          <w:szCs w:val="18"/>
        </w:rPr>
        <w:t>Howth</w:t>
      </w:r>
      <w:proofErr w:type="spellEnd"/>
      <w:r w:rsidRPr="001566AE">
        <w:rPr>
          <w:rFonts w:ascii="Arial" w:hAnsi="Arial"/>
          <w:color w:val="000000"/>
          <w:sz w:val="18"/>
          <w:szCs w:val="18"/>
        </w:rPr>
        <w:t xml:space="preserve"> para o centro de Dublim; </w:t>
      </w:r>
      <w:proofErr w:type="spellStart"/>
      <w:r w:rsidRPr="001566AE">
        <w:rPr>
          <w:rFonts w:ascii="Arial" w:hAnsi="Arial"/>
          <w:color w:val="000000"/>
          <w:sz w:val="18"/>
          <w:szCs w:val="18"/>
        </w:rPr>
        <w:t>devoluta-se</w:t>
      </w:r>
      <w:proofErr w:type="spellEnd"/>
      <w:r w:rsidRPr="001566AE">
        <w:rPr>
          <w:rFonts w:ascii="Arial" w:hAnsi="Arial"/>
          <w:color w:val="000000"/>
          <w:sz w:val="18"/>
          <w:szCs w:val="18"/>
        </w:rPr>
        <w:t xml:space="preserve">: voluta, ornamento em formato espiral; devolve; </w:t>
      </w:r>
      <w:proofErr w:type="spellStart"/>
      <w:r w:rsidRPr="001566AE">
        <w:rPr>
          <w:rFonts w:ascii="Arial" w:hAnsi="Arial"/>
          <w:color w:val="000000"/>
          <w:sz w:val="18"/>
          <w:szCs w:val="18"/>
        </w:rPr>
        <w:t>vb</w:t>
      </w:r>
      <w:proofErr w:type="spellEnd"/>
      <w:r w:rsidRPr="001566AE">
        <w:rPr>
          <w:rFonts w:ascii="Arial" w:hAnsi="Arial"/>
          <w:color w:val="000000"/>
          <w:sz w:val="18"/>
          <w:szCs w:val="18"/>
        </w:rPr>
        <w:t xml:space="preserve">. luta; HCE (iniciais do nome de Humphrey </w:t>
      </w:r>
      <w:proofErr w:type="spellStart"/>
      <w:r w:rsidRPr="001566AE">
        <w:rPr>
          <w:rFonts w:ascii="Arial" w:hAnsi="Arial"/>
          <w:color w:val="000000"/>
          <w:sz w:val="18"/>
          <w:szCs w:val="18"/>
        </w:rPr>
        <w:t>Chimpden</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Earwicker</w:t>
      </w:r>
      <w:proofErr w:type="spellEnd"/>
      <w:r w:rsidRPr="001566AE">
        <w:rPr>
          <w:rFonts w:ascii="Arial" w:hAnsi="Arial"/>
          <w:color w:val="000000"/>
          <w:sz w:val="18"/>
          <w:szCs w:val="18"/>
        </w:rPr>
        <w:t xml:space="preserve">, um dos protagonistas do livro): </w:t>
      </w:r>
      <w:proofErr w:type="spellStart"/>
      <w:r w:rsidRPr="001566AE">
        <w:rPr>
          <w:rFonts w:ascii="Arial" w:hAnsi="Arial"/>
          <w:b/>
          <w:bCs/>
          <w:color w:val="191919"/>
          <w:sz w:val="18"/>
          <w:szCs w:val="18"/>
        </w:rPr>
        <w:t>Howth</w:t>
      </w:r>
      <w:proofErr w:type="spellEnd"/>
      <w:r w:rsidRPr="001566AE">
        <w:rPr>
          <w:rFonts w:ascii="Arial" w:hAnsi="Arial"/>
          <w:b/>
          <w:bCs/>
          <w:color w:val="191919"/>
          <w:sz w:val="18"/>
          <w:szCs w:val="18"/>
        </w:rPr>
        <w:t xml:space="preserve"> </w:t>
      </w:r>
      <w:proofErr w:type="spellStart"/>
      <w:r w:rsidRPr="001566AE">
        <w:rPr>
          <w:rFonts w:ascii="Arial" w:hAnsi="Arial"/>
          <w:b/>
          <w:bCs/>
          <w:color w:val="191919"/>
          <w:sz w:val="18"/>
          <w:szCs w:val="18"/>
        </w:rPr>
        <w:t>Castle</w:t>
      </w:r>
      <w:proofErr w:type="spellEnd"/>
      <w:r w:rsidRPr="001566AE">
        <w:rPr>
          <w:rFonts w:ascii="Arial" w:hAnsi="Arial"/>
          <w:b/>
          <w:bCs/>
          <w:color w:val="191919"/>
          <w:sz w:val="18"/>
          <w:szCs w:val="18"/>
        </w:rPr>
        <w:t xml:space="preserve"> and </w:t>
      </w:r>
      <w:proofErr w:type="spellStart"/>
      <w:r w:rsidRPr="001566AE">
        <w:rPr>
          <w:rFonts w:ascii="Arial" w:hAnsi="Arial"/>
          <w:b/>
          <w:bCs/>
          <w:color w:val="191919"/>
          <w:sz w:val="18"/>
          <w:szCs w:val="18"/>
        </w:rPr>
        <w:t>Environs</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Howth</w:t>
      </w:r>
      <w:proofErr w:type="spellEnd"/>
      <w:r w:rsidRPr="001566AE">
        <w:rPr>
          <w:rFonts w:ascii="Arial" w:hAnsi="Arial"/>
          <w:color w:val="000000"/>
          <w:sz w:val="18"/>
          <w:szCs w:val="18"/>
        </w:rPr>
        <w:t xml:space="preserve"> (pron. </w:t>
      </w:r>
      <w:proofErr w:type="spellStart"/>
      <w:r w:rsidRPr="001566AE">
        <w:rPr>
          <w:rFonts w:ascii="Arial" w:hAnsi="Arial"/>
          <w:color w:val="000000"/>
          <w:sz w:val="18"/>
          <w:szCs w:val="18"/>
        </w:rPr>
        <w:t>/hoit/</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din</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hoved</w:t>
      </w:r>
      <w:proofErr w:type="spellEnd"/>
      <w:r w:rsidRPr="001566AE">
        <w:rPr>
          <w:rFonts w:ascii="Arial" w:hAnsi="Arial"/>
          <w:color w:val="000000"/>
          <w:sz w:val="18"/>
          <w:szCs w:val="18"/>
        </w:rPr>
        <w:t xml:space="preserve">, cabeça: promontório situado na entrada da baía de Dublim, ao norte; entorno: entornar, esvaziar o copo; Castelo: do latim </w:t>
      </w:r>
      <w:proofErr w:type="spellStart"/>
      <w:r w:rsidRPr="001566AE">
        <w:rPr>
          <w:rFonts w:ascii="Arial" w:hAnsi="Arial"/>
          <w:i/>
          <w:iCs/>
          <w:color w:val="000000"/>
          <w:sz w:val="18"/>
          <w:szCs w:val="18"/>
        </w:rPr>
        <w:t>castelum</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dim</w:t>
      </w:r>
      <w:proofErr w:type="spellEnd"/>
      <w:r w:rsidRPr="001566AE">
        <w:rPr>
          <w:rFonts w:ascii="Arial" w:hAnsi="Arial"/>
          <w:color w:val="000000"/>
          <w:sz w:val="18"/>
          <w:szCs w:val="18"/>
        </w:rPr>
        <w:t xml:space="preserve">. de </w:t>
      </w:r>
      <w:proofErr w:type="spellStart"/>
      <w:r w:rsidRPr="001566AE">
        <w:rPr>
          <w:rFonts w:ascii="Arial" w:hAnsi="Arial"/>
          <w:i/>
          <w:iCs/>
          <w:color w:val="000000"/>
          <w:sz w:val="18"/>
          <w:szCs w:val="18"/>
        </w:rPr>
        <w:t>castrum</w:t>
      </w:r>
      <w:proofErr w:type="spellEnd"/>
      <w:r w:rsidRPr="001566AE">
        <w:rPr>
          <w:rFonts w:ascii="Arial" w:hAnsi="Arial"/>
          <w:color w:val="000000"/>
          <w:sz w:val="18"/>
          <w:szCs w:val="18"/>
        </w:rPr>
        <w:t xml:space="preserve">; há também o </w:t>
      </w:r>
      <w:proofErr w:type="spellStart"/>
      <w:r w:rsidRPr="001566AE">
        <w:rPr>
          <w:rFonts w:ascii="Arial" w:hAnsi="Arial"/>
          <w:color w:val="000000"/>
          <w:sz w:val="18"/>
          <w:szCs w:val="18"/>
        </w:rPr>
        <w:t>subst</w:t>
      </w:r>
      <w:proofErr w:type="spellEnd"/>
      <w:r w:rsidRPr="001566AE">
        <w:rPr>
          <w:rFonts w:ascii="Arial" w:hAnsi="Arial"/>
          <w:color w:val="000000"/>
          <w:sz w:val="18"/>
          <w:szCs w:val="18"/>
        </w:rPr>
        <w:t xml:space="preserve">. castro (castelo); </w:t>
      </w:r>
    </w:p>
    <w:p w14:paraId="22D4A5CB" w14:textId="77777777" w:rsidR="00E65E84" w:rsidRPr="001566AE" w:rsidRDefault="00E65E84" w:rsidP="001566AE">
      <w:pPr>
        <w:ind w:firstLine="426"/>
        <w:rPr>
          <w:rFonts w:ascii="Arial" w:hAnsi="Arial"/>
          <w:color w:val="000000"/>
          <w:sz w:val="18"/>
          <w:szCs w:val="18"/>
        </w:rPr>
      </w:pPr>
      <w:r w:rsidRPr="001566AE">
        <w:rPr>
          <w:rFonts w:ascii="Arial" w:hAnsi="Arial"/>
          <w:color w:val="000000"/>
          <w:sz w:val="18"/>
          <w:szCs w:val="18"/>
        </w:rPr>
        <w:t xml:space="preserve">Sir Amory </w:t>
      </w:r>
      <w:proofErr w:type="spellStart"/>
      <w:r w:rsidRPr="001566AE">
        <w:rPr>
          <w:rFonts w:ascii="Arial" w:hAnsi="Arial"/>
          <w:color w:val="000000"/>
          <w:sz w:val="18"/>
          <w:szCs w:val="18"/>
        </w:rPr>
        <w:t>Tristram</w:t>
      </w:r>
      <w:proofErr w:type="spellEnd"/>
      <w:r w:rsidRPr="001566AE">
        <w:rPr>
          <w:rFonts w:ascii="Arial" w:hAnsi="Arial"/>
          <w:color w:val="000000"/>
          <w:sz w:val="18"/>
          <w:szCs w:val="18"/>
        </w:rPr>
        <w:t xml:space="preserve">, Primeiro Duque de </w:t>
      </w:r>
      <w:proofErr w:type="spellStart"/>
      <w:r w:rsidRPr="001566AE">
        <w:rPr>
          <w:rFonts w:ascii="Arial" w:hAnsi="Arial"/>
          <w:color w:val="000000"/>
          <w:sz w:val="18"/>
          <w:szCs w:val="18"/>
        </w:rPr>
        <w:t>Howth</w:t>
      </w:r>
      <w:proofErr w:type="spellEnd"/>
      <w:r w:rsidRPr="001566AE">
        <w:rPr>
          <w:rFonts w:ascii="Arial" w:hAnsi="Arial"/>
          <w:color w:val="000000"/>
          <w:sz w:val="18"/>
          <w:szCs w:val="18"/>
        </w:rPr>
        <w:t>, nascido na Armórica: São Lourenço; Tristão da lenda medieval do ciclo arturiano: foi à Irlanda, a pedido de seu tio, o Rei Marcos da Cornualha, para buscar Isolda, princesa da Irlanda, com quem</w:t>
      </w:r>
      <w:r w:rsidRPr="001566AE">
        <w:rPr>
          <w:rFonts w:ascii="Arial" w:hAnsi="Arial"/>
          <w:sz w:val="18"/>
          <w:szCs w:val="18"/>
        </w:rPr>
        <w:t xml:space="preserve"> </w:t>
      </w:r>
      <w:r w:rsidRPr="001566AE">
        <w:rPr>
          <w:rFonts w:ascii="Arial" w:hAnsi="Arial"/>
          <w:color w:val="000000"/>
          <w:sz w:val="18"/>
          <w:szCs w:val="18"/>
        </w:rPr>
        <w:t xml:space="preserve">o rei iria se casar; </w:t>
      </w:r>
      <w:proofErr w:type="spellStart"/>
      <w:r w:rsidRPr="001566AE">
        <w:rPr>
          <w:rFonts w:ascii="Arial" w:hAnsi="Arial"/>
          <w:color w:val="000000"/>
          <w:sz w:val="18"/>
          <w:szCs w:val="18"/>
        </w:rPr>
        <w:t>fr.</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violer</w:t>
      </w:r>
      <w:proofErr w:type="spellEnd"/>
      <w:r w:rsidRPr="001566AE">
        <w:rPr>
          <w:rFonts w:ascii="Arial" w:hAnsi="Arial"/>
          <w:color w:val="000000"/>
          <w:sz w:val="18"/>
          <w:szCs w:val="18"/>
        </w:rPr>
        <w:t xml:space="preserve">, estuprar; viola </w:t>
      </w:r>
      <w:proofErr w:type="spellStart"/>
      <w:r w:rsidRPr="001566AE">
        <w:rPr>
          <w:rFonts w:ascii="Arial" w:hAnsi="Arial"/>
          <w:color w:val="000000"/>
          <w:sz w:val="18"/>
          <w:szCs w:val="18"/>
        </w:rPr>
        <w:t>d'amore</w:t>
      </w:r>
      <w:proofErr w:type="spellEnd"/>
      <w:r w:rsidRPr="001566AE">
        <w:rPr>
          <w:rFonts w:ascii="Arial" w:hAnsi="Arial"/>
          <w:color w:val="000000"/>
          <w:sz w:val="18"/>
          <w:szCs w:val="18"/>
        </w:rPr>
        <w:t xml:space="preserve">: port. </w:t>
      </w:r>
      <w:proofErr w:type="spellStart"/>
      <w:r w:rsidRPr="001566AE">
        <w:rPr>
          <w:rFonts w:ascii="Arial" w:hAnsi="Arial"/>
          <w:color w:val="000000"/>
          <w:sz w:val="18"/>
          <w:szCs w:val="18"/>
        </w:rPr>
        <w:t>d'amores</w:t>
      </w:r>
      <w:proofErr w:type="spellEnd"/>
      <w:r w:rsidRPr="001566AE">
        <w:rPr>
          <w:rFonts w:ascii="Arial" w:hAnsi="Arial"/>
          <w:color w:val="000000"/>
          <w:sz w:val="18"/>
          <w:szCs w:val="18"/>
        </w:rPr>
        <w:t xml:space="preserve">; </w:t>
      </w:r>
      <w:proofErr w:type="spellStart"/>
      <w:r w:rsidRPr="001566AE">
        <w:rPr>
          <w:rFonts w:ascii="Arial" w:hAnsi="Arial"/>
          <w:b/>
          <w:bCs/>
          <w:color w:val="191919"/>
          <w:sz w:val="18"/>
          <w:szCs w:val="18"/>
        </w:rPr>
        <w:t>short</w:t>
      </w:r>
      <w:proofErr w:type="spellEnd"/>
      <w:r w:rsidRPr="001566AE">
        <w:rPr>
          <w:rFonts w:ascii="Arial" w:hAnsi="Arial"/>
          <w:b/>
          <w:bCs/>
          <w:color w:val="191919"/>
          <w:sz w:val="18"/>
          <w:szCs w:val="18"/>
        </w:rPr>
        <w:t xml:space="preserve"> </w:t>
      </w:r>
      <w:proofErr w:type="spellStart"/>
      <w:r w:rsidRPr="001566AE">
        <w:rPr>
          <w:rFonts w:ascii="Arial" w:hAnsi="Arial"/>
          <w:b/>
          <w:bCs/>
          <w:color w:val="191919"/>
          <w:sz w:val="18"/>
          <w:szCs w:val="18"/>
        </w:rPr>
        <w:t>Sea</w:t>
      </w:r>
      <w:proofErr w:type="spellEnd"/>
      <w:r w:rsidRPr="001566AE">
        <w:rPr>
          <w:rFonts w:ascii="Arial" w:hAnsi="Arial"/>
          <w:color w:val="000000"/>
          <w:sz w:val="18"/>
          <w:szCs w:val="18"/>
        </w:rPr>
        <w:t xml:space="preserve">: mar da Irlanda, mar encapelado; </w:t>
      </w:r>
      <w:proofErr w:type="spellStart"/>
      <w:r w:rsidRPr="001566AE">
        <w:rPr>
          <w:rFonts w:ascii="Arial" w:hAnsi="Arial"/>
          <w:i/>
          <w:iCs/>
          <w:color w:val="000000"/>
          <w:sz w:val="18"/>
          <w:szCs w:val="18"/>
        </w:rPr>
        <w:t>short</w:t>
      </w:r>
      <w:proofErr w:type="spellEnd"/>
      <w:r w:rsidRPr="001566AE">
        <w:rPr>
          <w:rFonts w:ascii="Arial" w:hAnsi="Arial"/>
          <w:i/>
          <w:iCs/>
          <w:color w:val="000000"/>
          <w:sz w:val="18"/>
          <w:szCs w:val="18"/>
        </w:rPr>
        <w:t xml:space="preserve"> C </w:t>
      </w:r>
      <w:r w:rsidRPr="001566AE">
        <w:rPr>
          <w:rFonts w:ascii="Arial" w:hAnsi="Arial"/>
          <w:color w:val="000000"/>
          <w:sz w:val="18"/>
          <w:szCs w:val="18"/>
        </w:rPr>
        <w:t>(</w:t>
      </w:r>
      <w:proofErr w:type="spellStart"/>
      <w:r w:rsidRPr="001566AE">
        <w:rPr>
          <w:rFonts w:ascii="Arial" w:hAnsi="Arial"/>
          <w:color w:val="000000"/>
          <w:sz w:val="18"/>
          <w:szCs w:val="18"/>
        </w:rPr>
        <w:t>mús</w:t>
      </w:r>
      <w:proofErr w:type="spellEnd"/>
      <w:r w:rsidRPr="001566AE">
        <w:rPr>
          <w:rFonts w:ascii="Arial" w:hAnsi="Arial"/>
          <w:color w:val="000000"/>
          <w:sz w:val="18"/>
          <w:szCs w:val="18"/>
        </w:rPr>
        <w:t xml:space="preserve">. dó diminuto); aonde fora: forâneo, estrangeiro; </w:t>
      </w:r>
      <w:proofErr w:type="spellStart"/>
      <w:r w:rsidRPr="001566AE">
        <w:rPr>
          <w:rFonts w:ascii="Arial" w:hAnsi="Arial"/>
          <w:color w:val="000000"/>
          <w:sz w:val="18"/>
          <w:szCs w:val="18"/>
        </w:rPr>
        <w:t>fr.</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pas</w:t>
      </w:r>
      <w:proofErr w:type="spellEnd"/>
      <w:r w:rsidRPr="001566AE">
        <w:rPr>
          <w:rFonts w:ascii="Arial" w:hAnsi="Arial"/>
          <w:i/>
          <w:iCs/>
          <w:color w:val="000000"/>
          <w:sz w:val="18"/>
          <w:szCs w:val="18"/>
        </w:rPr>
        <w:t xml:space="preserve"> encore</w:t>
      </w:r>
      <w:r w:rsidRPr="001566AE">
        <w:rPr>
          <w:rFonts w:ascii="Arial" w:hAnsi="Arial"/>
          <w:color w:val="000000"/>
          <w:sz w:val="18"/>
          <w:szCs w:val="18"/>
        </w:rPr>
        <w:t xml:space="preserve">, ainda não; ancorou; </w:t>
      </w:r>
      <w:proofErr w:type="spellStart"/>
      <w:r w:rsidRPr="001566AE">
        <w:rPr>
          <w:rFonts w:ascii="Arial" w:hAnsi="Arial"/>
          <w:color w:val="000000"/>
          <w:sz w:val="18"/>
          <w:szCs w:val="18"/>
        </w:rPr>
        <w:t>arrevultara</w:t>
      </w:r>
      <w:proofErr w:type="spellEnd"/>
      <w:r w:rsidRPr="001566AE">
        <w:rPr>
          <w:rFonts w:ascii="Arial" w:hAnsi="Arial"/>
          <w:color w:val="000000"/>
          <w:sz w:val="18"/>
          <w:szCs w:val="18"/>
        </w:rPr>
        <w:t xml:space="preserve">: réu + volta + revolta + vulto; </w:t>
      </w:r>
      <w:proofErr w:type="spellStart"/>
      <w:r w:rsidRPr="001566AE">
        <w:rPr>
          <w:rFonts w:ascii="Arial" w:hAnsi="Arial"/>
          <w:color w:val="000000"/>
          <w:sz w:val="18"/>
          <w:szCs w:val="18"/>
        </w:rPr>
        <w:t>it</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ricorso</w:t>
      </w:r>
      <w:proofErr w:type="spellEnd"/>
      <w:r w:rsidRPr="001566AE">
        <w:rPr>
          <w:rFonts w:ascii="Arial" w:hAnsi="Arial"/>
          <w:i/>
          <w:iCs/>
          <w:color w:val="000000"/>
          <w:sz w:val="18"/>
          <w:szCs w:val="18"/>
        </w:rPr>
        <w:t xml:space="preserve"> </w:t>
      </w:r>
      <w:r w:rsidRPr="001566AE">
        <w:rPr>
          <w:rFonts w:ascii="Arial" w:hAnsi="Arial"/>
          <w:color w:val="000000"/>
          <w:sz w:val="18"/>
          <w:szCs w:val="18"/>
        </w:rPr>
        <w:t xml:space="preserve">(ref. à </w:t>
      </w:r>
      <w:proofErr w:type="spellStart"/>
      <w:r w:rsidRPr="001566AE">
        <w:rPr>
          <w:rFonts w:ascii="Arial" w:hAnsi="Arial"/>
          <w:i/>
          <w:iCs/>
          <w:color w:val="000000"/>
          <w:sz w:val="18"/>
          <w:szCs w:val="18"/>
        </w:rPr>
        <w:t>Scienza</w:t>
      </w:r>
      <w:proofErr w:type="spellEnd"/>
      <w:r w:rsidRPr="001566AE">
        <w:rPr>
          <w:rFonts w:ascii="Arial" w:hAnsi="Arial"/>
          <w:i/>
          <w:iCs/>
          <w:color w:val="000000"/>
          <w:sz w:val="18"/>
          <w:szCs w:val="18"/>
        </w:rPr>
        <w:t xml:space="preserve"> </w:t>
      </w:r>
      <w:proofErr w:type="spellStart"/>
      <w:r w:rsidRPr="001566AE">
        <w:rPr>
          <w:rFonts w:ascii="Arial" w:hAnsi="Arial"/>
          <w:i/>
          <w:iCs/>
          <w:color w:val="000000"/>
          <w:sz w:val="18"/>
          <w:szCs w:val="18"/>
        </w:rPr>
        <w:t>nuova</w:t>
      </w:r>
      <w:proofErr w:type="spellEnd"/>
      <w:r w:rsidRPr="001566AE">
        <w:rPr>
          <w:rFonts w:ascii="Arial" w:hAnsi="Arial"/>
          <w:i/>
          <w:iCs/>
          <w:color w:val="000000"/>
          <w:sz w:val="18"/>
          <w:szCs w:val="18"/>
        </w:rPr>
        <w:t xml:space="preserve"> </w:t>
      </w:r>
      <w:r w:rsidRPr="001566AE">
        <w:rPr>
          <w:rFonts w:ascii="Arial" w:hAnsi="Arial"/>
          <w:color w:val="000000"/>
          <w:sz w:val="18"/>
          <w:szCs w:val="18"/>
        </w:rPr>
        <w:t xml:space="preserve">de </w:t>
      </w:r>
      <w:proofErr w:type="spellStart"/>
      <w:r w:rsidRPr="001566AE">
        <w:rPr>
          <w:rFonts w:ascii="Arial" w:hAnsi="Arial"/>
          <w:color w:val="000000"/>
          <w:sz w:val="18"/>
          <w:szCs w:val="18"/>
        </w:rPr>
        <w:t>Vico</w:t>
      </w:r>
      <w:proofErr w:type="spellEnd"/>
      <w:r w:rsidRPr="001566AE">
        <w:rPr>
          <w:rFonts w:ascii="Arial" w:hAnsi="Arial"/>
          <w:color w:val="000000"/>
          <w:sz w:val="18"/>
          <w:szCs w:val="18"/>
        </w:rPr>
        <w:t xml:space="preserve">); </w:t>
      </w:r>
    </w:p>
    <w:p w14:paraId="52E92A85" w14:textId="77777777" w:rsidR="00E65E84" w:rsidRPr="001566AE" w:rsidRDefault="00E65E84" w:rsidP="001566AE">
      <w:pPr>
        <w:ind w:firstLine="426"/>
        <w:rPr>
          <w:rFonts w:ascii="Arial" w:hAnsi="Arial"/>
          <w:color w:val="000000"/>
          <w:sz w:val="18"/>
          <w:szCs w:val="18"/>
        </w:rPr>
      </w:pPr>
      <w:r w:rsidRPr="001566AE">
        <w:rPr>
          <w:rFonts w:ascii="Arial" w:hAnsi="Arial"/>
          <w:color w:val="000000"/>
          <w:sz w:val="18"/>
          <w:szCs w:val="18"/>
        </w:rPr>
        <w:t xml:space="preserve">América (Armórica) do Norte; </w:t>
      </w:r>
      <w:proofErr w:type="spellStart"/>
      <w:r w:rsidRPr="001566AE">
        <w:rPr>
          <w:rFonts w:ascii="Arial" w:hAnsi="Arial"/>
          <w:color w:val="000000"/>
          <w:sz w:val="18"/>
          <w:szCs w:val="18"/>
        </w:rPr>
        <w:t>gír</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scrag</w:t>
      </w:r>
      <w:proofErr w:type="spellEnd"/>
      <w:r w:rsidRPr="001566AE">
        <w:rPr>
          <w:rFonts w:ascii="Arial" w:hAnsi="Arial"/>
          <w:color w:val="000000"/>
          <w:sz w:val="18"/>
          <w:szCs w:val="18"/>
        </w:rPr>
        <w:t xml:space="preserve">, enforcar-se (ficar sem dinheiro): </w:t>
      </w:r>
      <w:proofErr w:type="spellStart"/>
      <w:r w:rsidRPr="001566AE">
        <w:rPr>
          <w:rFonts w:ascii="Arial" w:hAnsi="Arial"/>
          <w:color w:val="000000"/>
          <w:sz w:val="18"/>
          <w:szCs w:val="18"/>
        </w:rPr>
        <w:t>gr</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isthmos</w:t>
      </w:r>
      <w:proofErr w:type="spellEnd"/>
      <w:r w:rsidRPr="001566AE">
        <w:rPr>
          <w:rFonts w:ascii="Arial" w:hAnsi="Arial"/>
          <w:color w:val="000000"/>
          <w:sz w:val="18"/>
          <w:szCs w:val="18"/>
        </w:rPr>
        <w:t xml:space="preserve">, pescoço; istmo de Sutton (que liga </w:t>
      </w:r>
      <w:proofErr w:type="spellStart"/>
      <w:r w:rsidRPr="001566AE">
        <w:rPr>
          <w:rFonts w:ascii="Arial" w:hAnsi="Arial"/>
          <w:color w:val="000000"/>
          <w:sz w:val="18"/>
          <w:szCs w:val="18"/>
        </w:rPr>
        <w:t>Howth</w:t>
      </w:r>
      <w:proofErr w:type="spellEnd"/>
      <w:r w:rsidRPr="001566AE">
        <w:rPr>
          <w:rFonts w:ascii="Arial" w:hAnsi="Arial"/>
          <w:color w:val="000000"/>
          <w:sz w:val="18"/>
          <w:szCs w:val="18"/>
        </w:rPr>
        <w:t xml:space="preserve"> ao continente); Ásia Menor; </w:t>
      </w:r>
      <w:proofErr w:type="spellStart"/>
      <w:r w:rsidRPr="001566AE">
        <w:rPr>
          <w:rFonts w:ascii="Arial" w:hAnsi="Arial"/>
          <w:color w:val="000000"/>
          <w:sz w:val="18"/>
          <w:szCs w:val="18"/>
        </w:rPr>
        <w:t>neer</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wiel</w:t>
      </w:r>
      <w:proofErr w:type="spellEnd"/>
      <w:r w:rsidRPr="001566AE">
        <w:rPr>
          <w:rFonts w:ascii="Arial" w:hAnsi="Arial"/>
          <w:color w:val="000000"/>
          <w:sz w:val="18"/>
          <w:szCs w:val="18"/>
        </w:rPr>
        <w:t xml:space="preserve">, roda; al. </w:t>
      </w:r>
      <w:proofErr w:type="spellStart"/>
      <w:r w:rsidRPr="001566AE">
        <w:rPr>
          <w:rFonts w:ascii="Arial" w:hAnsi="Arial"/>
          <w:i/>
          <w:iCs/>
          <w:color w:val="000000"/>
          <w:sz w:val="18"/>
          <w:szCs w:val="18"/>
        </w:rPr>
        <w:t>wiederfechten</w:t>
      </w:r>
      <w:proofErr w:type="spellEnd"/>
      <w:r w:rsidRPr="001566AE">
        <w:rPr>
          <w:rFonts w:ascii="Arial" w:hAnsi="Arial"/>
          <w:color w:val="000000"/>
          <w:sz w:val="18"/>
          <w:szCs w:val="18"/>
        </w:rPr>
        <w:t xml:space="preserve">, tornar a lutar; </w:t>
      </w:r>
      <w:r w:rsidRPr="001566AE">
        <w:rPr>
          <w:rFonts w:ascii="Arial" w:hAnsi="Arial"/>
          <w:i/>
          <w:iCs/>
          <w:color w:val="000000"/>
          <w:sz w:val="18"/>
          <w:szCs w:val="18"/>
        </w:rPr>
        <w:t xml:space="preserve">pen </w:t>
      </w:r>
      <w:r w:rsidRPr="001566AE">
        <w:rPr>
          <w:rFonts w:ascii="Arial" w:hAnsi="Arial"/>
          <w:color w:val="000000"/>
          <w:sz w:val="18"/>
          <w:szCs w:val="18"/>
        </w:rPr>
        <w:t xml:space="preserve">+ </w:t>
      </w:r>
      <w:proofErr w:type="spellStart"/>
      <w:r w:rsidRPr="001566AE">
        <w:rPr>
          <w:rFonts w:ascii="Arial" w:hAnsi="Arial"/>
          <w:i/>
          <w:iCs/>
          <w:color w:val="000000"/>
          <w:sz w:val="18"/>
          <w:szCs w:val="18"/>
        </w:rPr>
        <w:t>penis</w:t>
      </w:r>
      <w:proofErr w:type="spellEnd"/>
      <w:r w:rsidRPr="001566AE">
        <w:rPr>
          <w:rFonts w:ascii="Arial" w:hAnsi="Arial"/>
          <w:color w:val="000000"/>
          <w:sz w:val="18"/>
          <w:szCs w:val="18"/>
        </w:rPr>
        <w:t xml:space="preserve">; </w:t>
      </w:r>
      <w:r w:rsidRPr="001566AE">
        <w:rPr>
          <w:rFonts w:ascii="Arial" w:hAnsi="Arial"/>
          <w:i/>
          <w:iCs/>
          <w:color w:val="000000"/>
          <w:sz w:val="18"/>
          <w:szCs w:val="18"/>
        </w:rPr>
        <w:t xml:space="preserve">Peninsular War </w:t>
      </w:r>
      <w:r w:rsidRPr="001566AE">
        <w:rPr>
          <w:rFonts w:ascii="Arial" w:hAnsi="Arial"/>
          <w:color w:val="000000"/>
          <w:sz w:val="18"/>
          <w:szCs w:val="18"/>
        </w:rPr>
        <w:t xml:space="preserve">(primeiro recontro entre Napoleão e Wellington); </w:t>
      </w:r>
      <w:proofErr w:type="spellStart"/>
      <w:r w:rsidRPr="001566AE">
        <w:rPr>
          <w:rFonts w:ascii="Arial" w:hAnsi="Arial"/>
          <w:i/>
          <w:iCs/>
          <w:color w:val="000000"/>
          <w:sz w:val="18"/>
          <w:szCs w:val="18"/>
        </w:rPr>
        <w:t>isolate</w:t>
      </w:r>
      <w:proofErr w:type="spellEnd"/>
      <w:r w:rsidRPr="001566AE">
        <w:rPr>
          <w:rFonts w:ascii="Arial" w:hAnsi="Arial"/>
          <w:i/>
          <w:iCs/>
          <w:color w:val="000000"/>
          <w:sz w:val="18"/>
          <w:szCs w:val="18"/>
        </w:rPr>
        <w:t xml:space="preserve"> </w:t>
      </w:r>
      <w:r w:rsidRPr="001566AE">
        <w:rPr>
          <w:rFonts w:ascii="Arial" w:hAnsi="Arial"/>
          <w:color w:val="000000"/>
          <w:sz w:val="18"/>
          <w:szCs w:val="18"/>
        </w:rPr>
        <w:t xml:space="preserve">+ Isolda; </w:t>
      </w:r>
      <w:proofErr w:type="spellStart"/>
      <w:r w:rsidRPr="001566AE">
        <w:rPr>
          <w:rFonts w:ascii="Arial" w:hAnsi="Arial"/>
          <w:color w:val="000000"/>
          <w:sz w:val="18"/>
          <w:szCs w:val="18"/>
        </w:rPr>
        <w:t>magristmo</w:t>
      </w:r>
      <w:proofErr w:type="spellEnd"/>
      <w:r w:rsidRPr="001566AE">
        <w:rPr>
          <w:rFonts w:ascii="Arial" w:hAnsi="Arial"/>
          <w:color w:val="000000"/>
          <w:sz w:val="18"/>
          <w:szCs w:val="18"/>
        </w:rPr>
        <w:t xml:space="preserve">: magro + istmo; </w:t>
      </w:r>
    </w:p>
    <w:p w14:paraId="56111EFC" w14:textId="468865F5" w:rsidR="00E65E84" w:rsidRPr="001566AE" w:rsidRDefault="00E65E84" w:rsidP="001566AE">
      <w:pPr>
        <w:ind w:firstLine="426"/>
        <w:rPr>
          <w:rFonts w:ascii="Arial" w:hAnsi="Arial"/>
          <w:color w:val="000000"/>
          <w:sz w:val="18"/>
          <w:szCs w:val="18"/>
        </w:rPr>
      </w:pPr>
      <w:r w:rsidRPr="001566AE">
        <w:rPr>
          <w:rFonts w:ascii="Arial" w:hAnsi="Arial"/>
          <w:color w:val="000000"/>
          <w:sz w:val="18"/>
          <w:szCs w:val="18"/>
        </w:rPr>
        <w:t xml:space="preserve">Top </w:t>
      </w:r>
      <w:proofErr w:type="spellStart"/>
      <w:r w:rsidRPr="001566AE">
        <w:rPr>
          <w:rFonts w:ascii="Arial" w:hAnsi="Arial"/>
          <w:color w:val="000000"/>
          <w:sz w:val="18"/>
          <w:szCs w:val="18"/>
        </w:rPr>
        <w:t>sawyer</w:t>
      </w:r>
      <w:proofErr w:type="spellEnd"/>
      <w:r w:rsidRPr="001566AE">
        <w:rPr>
          <w:rFonts w:ascii="Arial" w:hAnsi="Arial"/>
          <w:color w:val="000000"/>
          <w:sz w:val="18"/>
          <w:szCs w:val="18"/>
        </w:rPr>
        <w:t xml:space="preserve">: serrador (de topo de árvore), Tom Sawyer; </w:t>
      </w:r>
      <w:proofErr w:type="spellStart"/>
      <w:r w:rsidRPr="001566AE">
        <w:rPr>
          <w:rFonts w:ascii="Arial" w:hAnsi="Arial"/>
          <w:color w:val="000000"/>
          <w:sz w:val="18"/>
          <w:szCs w:val="18"/>
        </w:rPr>
        <w:t>Topsawyer's</w:t>
      </w:r>
      <w:proofErr w:type="spellEnd"/>
      <w:r w:rsidRPr="001566AE">
        <w:rPr>
          <w:rFonts w:ascii="Arial" w:hAnsi="Arial"/>
          <w:color w:val="000000"/>
          <w:sz w:val="18"/>
          <w:szCs w:val="18"/>
        </w:rPr>
        <w:t xml:space="preserve"> Rock: rochedo situado às margens do rio </w:t>
      </w:r>
      <w:proofErr w:type="spellStart"/>
      <w:r w:rsidRPr="001566AE">
        <w:rPr>
          <w:rFonts w:ascii="Arial" w:hAnsi="Arial"/>
          <w:color w:val="000000"/>
          <w:sz w:val="18"/>
          <w:szCs w:val="18"/>
        </w:rPr>
        <w:t>Oconee</w:t>
      </w:r>
      <w:proofErr w:type="spellEnd"/>
      <w:r w:rsidRPr="001566AE">
        <w:rPr>
          <w:rFonts w:ascii="Arial" w:hAnsi="Arial"/>
          <w:color w:val="000000"/>
          <w:sz w:val="18"/>
          <w:szCs w:val="18"/>
        </w:rPr>
        <w:t xml:space="preserve">, na </w:t>
      </w:r>
      <w:proofErr w:type="spellStart"/>
      <w:r w:rsidRPr="001566AE">
        <w:rPr>
          <w:rFonts w:ascii="Arial" w:hAnsi="Arial"/>
          <w:color w:val="000000"/>
          <w:sz w:val="18"/>
          <w:szCs w:val="18"/>
        </w:rPr>
        <w:t>Georgia</w:t>
      </w:r>
      <w:proofErr w:type="spellEnd"/>
      <w:r w:rsidRPr="001566AE">
        <w:rPr>
          <w:rFonts w:ascii="Arial" w:hAnsi="Arial"/>
          <w:color w:val="000000"/>
          <w:sz w:val="18"/>
          <w:szCs w:val="18"/>
        </w:rPr>
        <w:t xml:space="preserve"> (EUA); tão </w:t>
      </w:r>
      <w:ins w:id="49" w:author="helena chrystello" w:date="2021-06-27T12:11:00Z">
        <w:r w:rsidR="001016D4" w:rsidRPr="001566AE">
          <w:rPr>
            <w:rFonts w:ascii="Arial" w:hAnsi="Arial"/>
            <w:color w:val="000000"/>
            <w:sz w:val="18"/>
            <w:szCs w:val="18"/>
          </w:rPr>
          <w:t>soia</w:t>
        </w:r>
      </w:ins>
      <w:del w:id="50" w:author="helena chrystello" w:date="2021-06-27T12:11:00Z">
        <w:r w:rsidRPr="001566AE" w:rsidDel="001016D4">
          <w:rPr>
            <w:rFonts w:ascii="Arial" w:hAnsi="Arial"/>
            <w:color w:val="000000"/>
            <w:sz w:val="18"/>
            <w:szCs w:val="18"/>
          </w:rPr>
          <w:delText>sóia</w:delText>
        </w:r>
      </w:del>
      <w:r w:rsidRPr="001566AE">
        <w:rPr>
          <w:rFonts w:ascii="Arial" w:hAnsi="Arial"/>
          <w:color w:val="000000"/>
          <w:sz w:val="18"/>
          <w:szCs w:val="18"/>
        </w:rPr>
        <w:t xml:space="preserve"> (Tom Sawyer): soía (</w:t>
      </w:r>
      <w:proofErr w:type="spellStart"/>
      <w:r w:rsidRPr="001566AE">
        <w:rPr>
          <w:rFonts w:ascii="Arial" w:hAnsi="Arial"/>
          <w:color w:val="000000"/>
          <w:sz w:val="18"/>
          <w:szCs w:val="18"/>
        </w:rPr>
        <w:t>vb</w:t>
      </w:r>
      <w:proofErr w:type="spellEnd"/>
      <w:r w:rsidRPr="001566AE">
        <w:rPr>
          <w:rFonts w:ascii="Arial" w:hAnsi="Arial"/>
          <w:color w:val="000000"/>
          <w:sz w:val="18"/>
          <w:szCs w:val="18"/>
        </w:rPr>
        <w:t xml:space="preserve">. soer, repetir); </w:t>
      </w:r>
      <w:proofErr w:type="spellStart"/>
      <w:r w:rsidRPr="001566AE">
        <w:rPr>
          <w:rFonts w:ascii="Arial" w:hAnsi="Arial"/>
          <w:color w:val="000000"/>
          <w:sz w:val="18"/>
          <w:szCs w:val="18"/>
        </w:rPr>
        <w:t>oconina</w:t>
      </w:r>
      <w:proofErr w:type="spellEnd"/>
      <w:r w:rsidRPr="001566AE">
        <w:rPr>
          <w:rFonts w:ascii="Arial" w:hAnsi="Arial"/>
          <w:color w:val="000000"/>
          <w:sz w:val="18"/>
          <w:szCs w:val="18"/>
        </w:rPr>
        <w:t xml:space="preserve">: substância encontrada na cicuta, </w:t>
      </w:r>
      <w:proofErr w:type="spellStart"/>
      <w:r w:rsidRPr="001566AE">
        <w:rPr>
          <w:rFonts w:ascii="Arial" w:hAnsi="Arial"/>
          <w:color w:val="000000"/>
          <w:sz w:val="18"/>
          <w:szCs w:val="18"/>
        </w:rPr>
        <w:t>Oconee</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gír</w:t>
      </w:r>
      <w:proofErr w:type="spellEnd"/>
      <w:r w:rsidRPr="001566AE">
        <w:rPr>
          <w:rFonts w:ascii="Arial" w:hAnsi="Arial"/>
          <w:color w:val="000000"/>
          <w:sz w:val="18"/>
          <w:szCs w:val="18"/>
        </w:rPr>
        <w:t xml:space="preserve">. </w:t>
      </w:r>
      <w:r w:rsidRPr="001566AE">
        <w:rPr>
          <w:rFonts w:ascii="Arial" w:hAnsi="Arial"/>
          <w:i/>
          <w:iCs/>
          <w:color w:val="000000"/>
          <w:sz w:val="18"/>
          <w:szCs w:val="18"/>
        </w:rPr>
        <w:t>rocks</w:t>
      </w:r>
      <w:r w:rsidRPr="001566AE">
        <w:rPr>
          <w:rFonts w:ascii="Arial" w:hAnsi="Arial"/>
          <w:color w:val="000000"/>
          <w:sz w:val="18"/>
          <w:szCs w:val="18"/>
        </w:rPr>
        <w:t xml:space="preserve">, dinheiro; lat. </w:t>
      </w:r>
      <w:proofErr w:type="spellStart"/>
      <w:r w:rsidRPr="001566AE">
        <w:rPr>
          <w:rFonts w:ascii="Arial" w:hAnsi="Arial"/>
          <w:i/>
          <w:iCs/>
          <w:color w:val="000000"/>
          <w:sz w:val="18"/>
          <w:szCs w:val="18"/>
        </w:rPr>
        <w:t>exaggerare</w:t>
      </w:r>
      <w:proofErr w:type="spellEnd"/>
      <w:r w:rsidRPr="001566AE">
        <w:rPr>
          <w:rFonts w:ascii="Arial" w:hAnsi="Arial"/>
          <w:color w:val="000000"/>
          <w:sz w:val="18"/>
          <w:szCs w:val="18"/>
        </w:rPr>
        <w:t xml:space="preserve">, empilhar; </w:t>
      </w:r>
      <w:proofErr w:type="spellStart"/>
      <w:r w:rsidRPr="001566AE">
        <w:rPr>
          <w:rFonts w:ascii="Arial" w:hAnsi="Arial"/>
          <w:i/>
          <w:iCs/>
          <w:color w:val="000000"/>
          <w:sz w:val="18"/>
          <w:szCs w:val="18"/>
        </w:rPr>
        <w:t>themselves</w:t>
      </w:r>
      <w:proofErr w:type="spellEnd"/>
      <w:r w:rsidRPr="001566AE">
        <w:rPr>
          <w:rFonts w:ascii="Arial" w:hAnsi="Arial"/>
          <w:color w:val="000000"/>
          <w:sz w:val="18"/>
          <w:szCs w:val="18"/>
        </w:rPr>
        <w:t xml:space="preserve">; Dublin, </w:t>
      </w:r>
      <w:proofErr w:type="spellStart"/>
      <w:r w:rsidRPr="001566AE">
        <w:rPr>
          <w:rFonts w:ascii="Arial" w:hAnsi="Arial"/>
          <w:color w:val="000000"/>
          <w:sz w:val="18"/>
          <w:szCs w:val="18"/>
        </w:rPr>
        <w:t>Laurens</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County</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Georgia</w:t>
      </w:r>
      <w:proofErr w:type="spellEnd"/>
      <w:r w:rsidRPr="001566AE">
        <w:rPr>
          <w:rFonts w:ascii="Arial" w:hAnsi="Arial"/>
          <w:color w:val="000000"/>
          <w:sz w:val="18"/>
          <w:szCs w:val="18"/>
        </w:rPr>
        <w:t xml:space="preserve">, Estados Unidos (concelho fundado no séc. XIX por Jonathan Sawyer, o qual Joyce pensava chamar-se Peter; a localidade teve início no local em que a esposa de Sawyer dera à luz; </w:t>
      </w:r>
      <w:r w:rsidRPr="001566AE">
        <w:rPr>
          <w:rFonts w:ascii="Arial" w:hAnsi="Arial"/>
          <w:i/>
          <w:iCs/>
          <w:color w:val="000000"/>
          <w:sz w:val="18"/>
          <w:szCs w:val="18"/>
        </w:rPr>
        <w:t>“</w:t>
      </w:r>
      <w:proofErr w:type="spellStart"/>
      <w:r w:rsidRPr="001566AE">
        <w:rPr>
          <w:rFonts w:ascii="Arial" w:hAnsi="Arial"/>
          <w:i/>
          <w:iCs/>
          <w:color w:val="000000"/>
          <w:sz w:val="18"/>
          <w:szCs w:val="18"/>
        </w:rPr>
        <w:t>Doubling</w:t>
      </w:r>
      <w:proofErr w:type="spellEnd"/>
      <w:r w:rsidRPr="001566AE">
        <w:rPr>
          <w:rFonts w:ascii="Arial" w:hAnsi="Arial"/>
          <w:i/>
          <w:iCs/>
          <w:color w:val="000000"/>
          <w:sz w:val="18"/>
          <w:szCs w:val="18"/>
        </w:rPr>
        <w:t xml:space="preserve"> all the </w:t>
      </w:r>
      <w:proofErr w:type="spellStart"/>
      <w:r w:rsidRPr="001566AE">
        <w:rPr>
          <w:rFonts w:ascii="Arial" w:hAnsi="Arial"/>
          <w:i/>
          <w:iCs/>
          <w:color w:val="000000"/>
          <w:sz w:val="18"/>
          <w:szCs w:val="18"/>
        </w:rPr>
        <w:t>time</w:t>
      </w:r>
      <w:proofErr w:type="spellEnd"/>
      <w:r w:rsidRPr="001566AE">
        <w:rPr>
          <w:rFonts w:ascii="Arial" w:hAnsi="Arial"/>
          <w:i/>
          <w:iCs/>
          <w:color w:val="000000"/>
          <w:sz w:val="18"/>
          <w:szCs w:val="18"/>
        </w:rPr>
        <w:t xml:space="preserve">” </w:t>
      </w:r>
      <w:r w:rsidRPr="001566AE">
        <w:rPr>
          <w:rFonts w:ascii="Arial" w:hAnsi="Arial"/>
          <w:color w:val="000000"/>
          <w:sz w:val="18"/>
          <w:szCs w:val="18"/>
        </w:rPr>
        <w:t xml:space="preserve">pode ser uma ref. ao fato de que a população da cidade dobrava constantemente); Lawrence O'Toole: Bispo de Dublim na época da conquista anglo-normanda; </w:t>
      </w:r>
    </w:p>
    <w:p w14:paraId="69DE8E40" w14:textId="77777777" w:rsidR="00E65E84" w:rsidRPr="001566AE" w:rsidRDefault="00E65E84" w:rsidP="001566AE">
      <w:pPr>
        <w:ind w:firstLine="426"/>
        <w:rPr>
          <w:rFonts w:ascii="Arial" w:hAnsi="Arial"/>
          <w:color w:val="000000"/>
          <w:sz w:val="18"/>
          <w:szCs w:val="18"/>
        </w:rPr>
      </w:pPr>
      <w:proofErr w:type="spellStart"/>
      <w:r w:rsidRPr="001566AE">
        <w:rPr>
          <w:rFonts w:ascii="Arial" w:hAnsi="Arial"/>
          <w:b/>
          <w:bCs/>
          <w:color w:val="191919"/>
          <w:sz w:val="18"/>
          <w:szCs w:val="18"/>
        </w:rPr>
        <w:t>Gorgios</w:t>
      </w:r>
      <w:proofErr w:type="spellEnd"/>
      <w:r w:rsidRPr="001566AE">
        <w:rPr>
          <w:rFonts w:ascii="Arial" w:hAnsi="Arial"/>
          <w:color w:val="000000"/>
          <w:sz w:val="18"/>
          <w:szCs w:val="18"/>
        </w:rPr>
        <w:t xml:space="preserve">: gentios, aqueles que não são ciganos; desfiladeiro, garganta: ref. na trad. por passo e gorjeta (gratificação para que alguém compre uma bebida, ou molhe a garganta); </w:t>
      </w:r>
      <w:proofErr w:type="spellStart"/>
      <w:r w:rsidRPr="001566AE">
        <w:rPr>
          <w:rFonts w:ascii="Arial" w:hAnsi="Arial"/>
          <w:color w:val="000000"/>
          <w:sz w:val="18"/>
          <w:szCs w:val="18"/>
        </w:rPr>
        <w:t>fr.</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gorge</w:t>
      </w:r>
      <w:proofErr w:type="spellEnd"/>
      <w:r w:rsidRPr="001566AE">
        <w:rPr>
          <w:rFonts w:ascii="Arial" w:hAnsi="Arial"/>
          <w:color w:val="000000"/>
          <w:sz w:val="18"/>
          <w:szCs w:val="18"/>
        </w:rPr>
        <w:t xml:space="preserve">, garganta; </w:t>
      </w:r>
      <w:proofErr w:type="spellStart"/>
      <w:r w:rsidRPr="001566AE">
        <w:rPr>
          <w:rFonts w:ascii="Arial" w:hAnsi="Arial"/>
          <w:b/>
          <w:bCs/>
          <w:color w:val="191919"/>
          <w:sz w:val="18"/>
          <w:szCs w:val="18"/>
        </w:rPr>
        <w:t>mumper</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number</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gír</w:t>
      </w:r>
      <w:proofErr w:type="spellEnd"/>
      <w:r w:rsidRPr="001566AE">
        <w:rPr>
          <w:rFonts w:ascii="Arial" w:hAnsi="Arial"/>
          <w:color w:val="000000"/>
          <w:sz w:val="18"/>
          <w:szCs w:val="18"/>
        </w:rPr>
        <w:t xml:space="preserve">. mendigo; </w:t>
      </w:r>
      <w:proofErr w:type="spellStart"/>
      <w:r w:rsidRPr="001566AE">
        <w:rPr>
          <w:rFonts w:ascii="Arial" w:hAnsi="Arial"/>
          <w:i/>
          <w:iCs/>
          <w:color w:val="000000"/>
          <w:sz w:val="18"/>
          <w:szCs w:val="18"/>
        </w:rPr>
        <w:t>mom</w:t>
      </w:r>
      <w:proofErr w:type="spellEnd"/>
      <w:r w:rsidRPr="001566AE">
        <w:rPr>
          <w:rFonts w:ascii="Arial" w:hAnsi="Arial"/>
          <w:i/>
          <w:iCs/>
          <w:color w:val="000000"/>
          <w:sz w:val="18"/>
          <w:szCs w:val="18"/>
        </w:rPr>
        <w:t xml:space="preserve"> </w:t>
      </w:r>
      <w:r w:rsidRPr="001566AE">
        <w:rPr>
          <w:rFonts w:ascii="Arial" w:hAnsi="Arial"/>
          <w:color w:val="000000"/>
          <w:sz w:val="18"/>
          <w:szCs w:val="18"/>
        </w:rPr>
        <w:t xml:space="preserve">(mamãe) + </w:t>
      </w:r>
      <w:proofErr w:type="spellStart"/>
      <w:r w:rsidRPr="001566AE">
        <w:rPr>
          <w:rFonts w:ascii="Arial" w:hAnsi="Arial"/>
          <w:color w:val="000000"/>
          <w:sz w:val="18"/>
          <w:szCs w:val="18"/>
        </w:rPr>
        <w:t>fr.</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père</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abeternamente</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heb</w:t>
      </w:r>
      <w:proofErr w:type="spellEnd"/>
      <w:r w:rsidRPr="001566AE">
        <w:rPr>
          <w:rFonts w:ascii="Arial" w:hAnsi="Arial"/>
          <w:color w:val="000000"/>
          <w:sz w:val="18"/>
          <w:szCs w:val="18"/>
        </w:rPr>
        <w:t xml:space="preserve">. </w:t>
      </w:r>
      <w:r w:rsidRPr="001566AE">
        <w:rPr>
          <w:rFonts w:ascii="Arial" w:hAnsi="Arial"/>
          <w:i/>
          <w:iCs/>
          <w:color w:val="000000"/>
          <w:sz w:val="18"/>
          <w:szCs w:val="18"/>
        </w:rPr>
        <w:t>ab</w:t>
      </w:r>
      <w:r w:rsidRPr="001566AE">
        <w:rPr>
          <w:rFonts w:ascii="Arial" w:hAnsi="Arial"/>
          <w:color w:val="000000"/>
          <w:sz w:val="18"/>
          <w:szCs w:val="18"/>
        </w:rPr>
        <w:t xml:space="preserve">, pai + </w:t>
      </w:r>
      <w:r w:rsidRPr="001566AE">
        <w:rPr>
          <w:rFonts w:ascii="Arial" w:hAnsi="Arial"/>
          <w:i/>
          <w:iCs/>
          <w:color w:val="000000"/>
          <w:sz w:val="18"/>
          <w:szCs w:val="18"/>
        </w:rPr>
        <w:t xml:space="preserve">em' </w:t>
      </w:r>
      <w:r w:rsidRPr="001566AE">
        <w:rPr>
          <w:rFonts w:ascii="Arial" w:hAnsi="Arial"/>
          <w:color w:val="000000"/>
          <w:sz w:val="18"/>
          <w:szCs w:val="18"/>
        </w:rPr>
        <w:t xml:space="preserve">mãe; </w:t>
      </w:r>
    </w:p>
    <w:p w14:paraId="1A040BE3" w14:textId="77777777" w:rsidR="00E65E84" w:rsidRPr="001566AE" w:rsidRDefault="00E65E84" w:rsidP="001566AE">
      <w:pPr>
        <w:ind w:firstLine="426"/>
        <w:rPr>
          <w:rFonts w:ascii="Arial" w:hAnsi="Arial"/>
          <w:color w:val="000000"/>
          <w:sz w:val="18"/>
          <w:szCs w:val="18"/>
        </w:rPr>
      </w:pPr>
      <w:proofErr w:type="spellStart"/>
      <w:r w:rsidRPr="001566AE">
        <w:rPr>
          <w:rFonts w:ascii="Arial" w:hAnsi="Arial"/>
          <w:color w:val="000000"/>
          <w:sz w:val="18"/>
          <w:szCs w:val="18"/>
        </w:rPr>
        <w:t>Chamejada</w:t>
      </w:r>
      <w:proofErr w:type="spellEnd"/>
      <w:r w:rsidRPr="001566AE">
        <w:rPr>
          <w:rFonts w:ascii="Arial" w:hAnsi="Arial"/>
          <w:color w:val="000000"/>
          <w:sz w:val="18"/>
          <w:szCs w:val="18"/>
        </w:rPr>
        <w:t>: chama (</w:t>
      </w:r>
      <w:proofErr w:type="spellStart"/>
      <w:r w:rsidRPr="001566AE">
        <w:rPr>
          <w:rFonts w:ascii="Arial" w:hAnsi="Arial"/>
          <w:color w:val="000000"/>
          <w:sz w:val="18"/>
          <w:szCs w:val="18"/>
        </w:rPr>
        <w:t>subst</w:t>
      </w:r>
      <w:proofErr w:type="spellEnd"/>
      <w:r w:rsidRPr="001566AE">
        <w:rPr>
          <w:rFonts w:ascii="Arial" w:hAnsi="Arial"/>
          <w:color w:val="000000"/>
          <w:sz w:val="18"/>
          <w:szCs w:val="18"/>
        </w:rPr>
        <w:t xml:space="preserve">. + </w:t>
      </w:r>
      <w:proofErr w:type="spellStart"/>
      <w:r w:rsidRPr="001566AE">
        <w:rPr>
          <w:rFonts w:ascii="Arial" w:hAnsi="Arial"/>
          <w:color w:val="000000"/>
          <w:sz w:val="18"/>
          <w:szCs w:val="18"/>
        </w:rPr>
        <w:t>vb</w:t>
      </w:r>
      <w:proofErr w:type="spellEnd"/>
      <w:r w:rsidRPr="001566AE">
        <w:rPr>
          <w:rFonts w:ascii="Arial" w:hAnsi="Arial"/>
          <w:color w:val="000000"/>
          <w:sz w:val="18"/>
          <w:szCs w:val="18"/>
        </w:rPr>
        <w:t xml:space="preserve">.), chama do cristianismo, acesa por São Patrício desafiando as ordens reais [elemento: FOGO]; </w:t>
      </w:r>
      <w:proofErr w:type="spellStart"/>
      <w:r w:rsidRPr="001566AE">
        <w:rPr>
          <w:rFonts w:ascii="Arial" w:hAnsi="Arial"/>
          <w:i/>
          <w:iCs/>
          <w:color w:val="000000"/>
          <w:sz w:val="18"/>
          <w:szCs w:val="18"/>
        </w:rPr>
        <w:t>bellow</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subst</w:t>
      </w:r>
      <w:proofErr w:type="spellEnd"/>
      <w:r w:rsidRPr="001566AE">
        <w:rPr>
          <w:rFonts w:ascii="Arial" w:hAnsi="Arial"/>
          <w:color w:val="000000"/>
          <w:sz w:val="18"/>
          <w:szCs w:val="18"/>
        </w:rPr>
        <w:t xml:space="preserve">. fole [AR], </w:t>
      </w:r>
      <w:proofErr w:type="spellStart"/>
      <w:r w:rsidRPr="001566AE">
        <w:rPr>
          <w:rFonts w:ascii="Arial" w:hAnsi="Arial"/>
          <w:color w:val="000000"/>
          <w:sz w:val="18"/>
          <w:szCs w:val="18"/>
        </w:rPr>
        <w:t>vb</w:t>
      </w:r>
      <w:proofErr w:type="spellEnd"/>
      <w:r w:rsidRPr="001566AE">
        <w:rPr>
          <w:rFonts w:ascii="Arial" w:hAnsi="Arial"/>
          <w:color w:val="000000"/>
          <w:sz w:val="18"/>
          <w:szCs w:val="18"/>
        </w:rPr>
        <w:t xml:space="preserve">. falar alto; </w:t>
      </w:r>
      <w:proofErr w:type="spellStart"/>
      <w:r w:rsidRPr="001566AE">
        <w:rPr>
          <w:rFonts w:ascii="Arial" w:hAnsi="Arial"/>
          <w:color w:val="000000"/>
          <w:sz w:val="18"/>
          <w:szCs w:val="18"/>
        </w:rPr>
        <w:t>folegar</w:t>
      </w:r>
      <w:proofErr w:type="spellEnd"/>
      <w:r w:rsidRPr="001566AE">
        <w:rPr>
          <w:rFonts w:ascii="Arial" w:hAnsi="Arial"/>
          <w:color w:val="000000"/>
          <w:sz w:val="18"/>
          <w:szCs w:val="18"/>
        </w:rPr>
        <w:t xml:space="preserve">: fôlego (afogar, batizar: </w:t>
      </w:r>
      <w:proofErr w:type="spellStart"/>
      <w:r w:rsidRPr="001566AE">
        <w:rPr>
          <w:rFonts w:ascii="Arial" w:hAnsi="Arial"/>
          <w:color w:val="000000"/>
          <w:sz w:val="18"/>
          <w:szCs w:val="18"/>
        </w:rPr>
        <w:t>gr</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baptimós</w:t>
      </w:r>
      <w:proofErr w:type="spellEnd"/>
      <w:r w:rsidRPr="001566AE">
        <w:rPr>
          <w:rFonts w:ascii="Arial" w:hAnsi="Arial"/>
          <w:color w:val="000000"/>
          <w:sz w:val="18"/>
          <w:szCs w:val="18"/>
        </w:rPr>
        <w:t xml:space="preserve">, imersão [ÁGUA]) + chamar; </w:t>
      </w:r>
      <w:proofErr w:type="spellStart"/>
      <w:r w:rsidRPr="001566AE">
        <w:rPr>
          <w:rFonts w:ascii="Arial" w:hAnsi="Arial"/>
          <w:b/>
          <w:bCs/>
          <w:color w:val="191919"/>
          <w:sz w:val="18"/>
          <w:szCs w:val="18"/>
        </w:rPr>
        <w:t>mishe</w:t>
      </w:r>
      <w:proofErr w:type="spellEnd"/>
      <w:r w:rsidRPr="001566AE">
        <w:rPr>
          <w:rFonts w:ascii="Arial" w:hAnsi="Arial"/>
          <w:b/>
          <w:bCs/>
          <w:color w:val="191919"/>
          <w:sz w:val="18"/>
          <w:szCs w:val="18"/>
        </w:rPr>
        <w:t xml:space="preserve"> </w:t>
      </w:r>
      <w:proofErr w:type="spellStart"/>
      <w:r w:rsidRPr="001566AE">
        <w:rPr>
          <w:rFonts w:ascii="Arial" w:hAnsi="Arial"/>
          <w:b/>
          <w:bCs/>
          <w:color w:val="191919"/>
          <w:sz w:val="18"/>
          <w:szCs w:val="18"/>
        </w:rPr>
        <w:t>mishe</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irl</w:t>
      </w:r>
      <w:proofErr w:type="spellEnd"/>
      <w:r w:rsidRPr="001566AE">
        <w:rPr>
          <w:rFonts w:ascii="Arial" w:hAnsi="Arial"/>
          <w:color w:val="000000"/>
          <w:sz w:val="18"/>
          <w:szCs w:val="18"/>
        </w:rPr>
        <w:t xml:space="preserve">. ―eu sou, eu sou (Santa Brígida teria dito isso quando foi convertida do paganismo para o cristianismo); Êxodo III, 4: ―Mas o Senhor vendo-o vir a examinar o que via, chamou-o do meio da sarça [FOGO], e lhe disse: Moisés, </w:t>
      </w:r>
      <w:proofErr w:type="spellStart"/>
      <w:r w:rsidRPr="001566AE">
        <w:rPr>
          <w:rFonts w:ascii="Arial" w:hAnsi="Arial"/>
          <w:color w:val="000000"/>
          <w:sz w:val="18"/>
          <w:szCs w:val="18"/>
        </w:rPr>
        <w:t>Moisés</w:t>
      </w:r>
      <w:proofErr w:type="spellEnd"/>
      <w:r w:rsidRPr="001566AE">
        <w:rPr>
          <w:rFonts w:ascii="Arial" w:hAnsi="Arial"/>
          <w:color w:val="000000"/>
          <w:sz w:val="18"/>
          <w:szCs w:val="18"/>
        </w:rPr>
        <w:t xml:space="preserve">. Ele lhe respondeu: Aqui estou. </w:t>
      </w:r>
    </w:p>
    <w:p w14:paraId="2848C6C1" w14:textId="77777777" w:rsidR="00E65E84" w:rsidRPr="001566AE" w:rsidRDefault="00E65E84" w:rsidP="001566AE">
      <w:pPr>
        <w:ind w:firstLine="426"/>
        <w:rPr>
          <w:rFonts w:ascii="Arial" w:hAnsi="Arial"/>
          <w:color w:val="000000"/>
          <w:sz w:val="18"/>
          <w:szCs w:val="18"/>
        </w:rPr>
      </w:pPr>
      <w:r w:rsidRPr="001566AE">
        <w:rPr>
          <w:rFonts w:ascii="Arial" w:hAnsi="Arial"/>
          <w:color w:val="000000"/>
          <w:sz w:val="18"/>
          <w:szCs w:val="18"/>
        </w:rPr>
        <w:t xml:space="preserve">Al. </w:t>
      </w:r>
      <w:proofErr w:type="spellStart"/>
      <w:r w:rsidRPr="001566AE">
        <w:rPr>
          <w:rFonts w:ascii="Arial" w:hAnsi="Arial"/>
          <w:i/>
          <w:iCs/>
          <w:color w:val="000000"/>
          <w:sz w:val="18"/>
          <w:szCs w:val="18"/>
        </w:rPr>
        <w:t>taufen</w:t>
      </w:r>
      <w:proofErr w:type="spellEnd"/>
      <w:r w:rsidRPr="001566AE">
        <w:rPr>
          <w:rFonts w:ascii="Arial" w:hAnsi="Arial"/>
          <w:color w:val="000000"/>
          <w:sz w:val="18"/>
          <w:szCs w:val="18"/>
        </w:rPr>
        <w:t xml:space="preserve">, imergir [ÁGUA], batizar; </w:t>
      </w:r>
      <w:proofErr w:type="spellStart"/>
      <w:r w:rsidRPr="001566AE">
        <w:rPr>
          <w:rFonts w:ascii="Arial" w:hAnsi="Arial"/>
          <w:b/>
          <w:bCs/>
          <w:color w:val="000000"/>
          <w:sz w:val="18"/>
          <w:szCs w:val="18"/>
        </w:rPr>
        <w:t>thuartpeatrick</w:t>
      </w:r>
      <w:proofErr w:type="spellEnd"/>
      <w:r w:rsidRPr="001566AE">
        <w:rPr>
          <w:rFonts w:ascii="Arial" w:hAnsi="Arial"/>
          <w:color w:val="000000"/>
          <w:sz w:val="18"/>
          <w:szCs w:val="18"/>
        </w:rPr>
        <w:t xml:space="preserve">: Mateus XVI, 18: </w:t>
      </w:r>
      <w:proofErr w:type="spellStart"/>
      <w:r w:rsidRPr="001566AE">
        <w:rPr>
          <w:rFonts w:ascii="Arial" w:hAnsi="Arial"/>
          <w:color w:val="000000"/>
          <w:sz w:val="18"/>
          <w:szCs w:val="18"/>
        </w:rPr>
        <w:t>thou</w:t>
      </w:r>
      <w:proofErr w:type="spellEnd"/>
      <w:r w:rsidRPr="001566AE">
        <w:rPr>
          <w:rFonts w:ascii="Arial" w:hAnsi="Arial"/>
          <w:color w:val="000000"/>
          <w:sz w:val="18"/>
          <w:szCs w:val="18"/>
        </w:rPr>
        <w:t xml:space="preserve"> art Peter... (tu és Pedro, e sobre esta pedra [TERRA] edificarei a minha igreja): o trocadilho existe no texto remanescente em grego; Joyce usava essa passagem bíblica como justificativa para o excesso de trocadilhos de FW; </w:t>
      </w:r>
      <w:proofErr w:type="spellStart"/>
      <w:r w:rsidRPr="001566AE">
        <w:rPr>
          <w:rFonts w:ascii="Arial" w:hAnsi="Arial"/>
          <w:i/>
          <w:iCs/>
          <w:color w:val="000000"/>
          <w:sz w:val="18"/>
          <w:szCs w:val="18"/>
        </w:rPr>
        <w:t>peat</w:t>
      </w:r>
      <w:proofErr w:type="spellEnd"/>
      <w:r w:rsidRPr="001566AE">
        <w:rPr>
          <w:rFonts w:ascii="Arial" w:hAnsi="Arial"/>
          <w:i/>
          <w:iCs/>
          <w:color w:val="000000"/>
          <w:sz w:val="18"/>
          <w:szCs w:val="18"/>
        </w:rPr>
        <w:t xml:space="preserve"> </w:t>
      </w:r>
      <w:proofErr w:type="spellStart"/>
      <w:r w:rsidRPr="001566AE">
        <w:rPr>
          <w:rFonts w:ascii="Arial" w:hAnsi="Arial"/>
          <w:i/>
          <w:iCs/>
          <w:color w:val="000000"/>
          <w:sz w:val="18"/>
          <w:szCs w:val="18"/>
        </w:rPr>
        <w:t>rick</w:t>
      </w:r>
      <w:proofErr w:type="spellEnd"/>
      <w:r w:rsidRPr="001566AE">
        <w:rPr>
          <w:rFonts w:ascii="Arial" w:hAnsi="Arial"/>
          <w:color w:val="000000"/>
          <w:sz w:val="18"/>
          <w:szCs w:val="18"/>
        </w:rPr>
        <w:t xml:space="preserve">, pilha de turfa (Irlanda) [TERRA]; </w:t>
      </w:r>
      <w:proofErr w:type="spellStart"/>
      <w:r w:rsidRPr="001566AE">
        <w:rPr>
          <w:rFonts w:ascii="Arial" w:hAnsi="Arial"/>
          <w:i/>
          <w:iCs/>
          <w:color w:val="000000"/>
          <w:sz w:val="18"/>
          <w:szCs w:val="18"/>
        </w:rPr>
        <w:t>prick</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pênis</w:t>
      </w:r>
      <w:proofErr w:type="spellEnd"/>
      <w:r w:rsidRPr="001566AE">
        <w:rPr>
          <w:rFonts w:ascii="Arial" w:hAnsi="Arial"/>
          <w:color w:val="000000"/>
          <w:sz w:val="18"/>
          <w:szCs w:val="18"/>
        </w:rPr>
        <w:t xml:space="preserve">; São Patrício; </w:t>
      </w:r>
      <w:proofErr w:type="spellStart"/>
      <w:r w:rsidRPr="001566AE">
        <w:rPr>
          <w:rFonts w:ascii="Arial" w:hAnsi="Arial"/>
          <w:color w:val="000000"/>
          <w:sz w:val="18"/>
          <w:szCs w:val="18"/>
        </w:rPr>
        <w:t>venissoon</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venison</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subst</w:t>
      </w:r>
      <w:proofErr w:type="spellEnd"/>
      <w:r w:rsidRPr="001566AE">
        <w:rPr>
          <w:rFonts w:ascii="Arial" w:hAnsi="Arial"/>
          <w:color w:val="000000"/>
          <w:sz w:val="18"/>
          <w:szCs w:val="18"/>
        </w:rPr>
        <w:t xml:space="preserve">. caça (ref. ao estratagema de Jacó para receber a bênção do pai cego, Isaque); </w:t>
      </w:r>
      <w:proofErr w:type="spellStart"/>
      <w:r w:rsidRPr="001566AE">
        <w:rPr>
          <w:rFonts w:ascii="Arial" w:hAnsi="Arial"/>
          <w:i/>
          <w:iCs/>
          <w:color w:val="000000"/>
          <w:sz w:val="18"/>
          <w:szCs w:val="18"/>
        </w:rPr>
        <w:t>very</w:t>
      </w:r>
      <w:proofErr w:type="spellEnd"/>
      <w:r w:rsidRPr="001566AE">
        <w:rPr>
          <w:rFonts w:ascii="Arial" w:hAnsi="Arial"/>
          <w:i/>
          <w:iCs/>
          <w:color w:val="000000"/>
          <w:sz w:val="18"/>
          <w:szCs w:val="18"/>
        </w:rPr>
        <w:t xml:space="preserve"> </w:t>
      </w:r>
      <w:proofErr w:type="spellStart"/>
      <w:r w:rsidRPr="001566AE">
        <w:rPr>
          <w:rFonts w:ascii="Arial" w:hAnsi="Arial"/>
          <w:i/>
          <w:iCs/>
          <w:color w:val="000000"/>
          <w:sz w:val="18"/>
          <w:szCs w:val="18"/>
        </w:rPr>
        <w:t>soon</w:t>
      </w:r>
      <w:proofErr w:type="spellEnd"/>
      <w:r w:rsidRPr="001566AE">
        <w:rPr>
          <w:rFonts w:ascii="Arial" w:hAnsi="Arial"/>
          <w:color w:val="000000"/>
          <w:sz w:val="18"/>
          <w:szCs w:val="18"/>
        </w:rPr>
        <w:t xml:space="preserve">; Vanessa (Jonathan Swift: </w:t>
      </w:r>
      <w:proofErr w:type="spellStart"/>
      <w:r w:rsidRPr="001566AE">
        <w:rPr>
          <w:rFonts w:ascii="Arial" w:hAnsi="Arial"/>
          <w:color w:val="000000"/>
          <w:sz w:val="18"/>
          <w:szCs w:val="18"/>
        </w:rPr>
        <w:t>Cadenus</w:t>
      </w:r>
      <w:proofErr w:type="spellEnd"/>
      <w:r w:rsidRPr="001566AE">
        <w:rPr>
          <w:rFonts w:ascii="Arial" w:hAnsi="Arial"/>
          <w:color w:val="000000"/>
          <w:sz w:val="18"/>
          <w:szCs w:val="18"/>
        </w:rPr>
        <w:t xml:space="preserve"> and Vanessa; </w:t>
      </w:r>
      <w:proofErr w:type="spellStart"/>
      <w:r w:rsidRPr="001566AE">
        <w:rPr>
          <w:rFonts w:ascii="Arial" w:hAnsi="Arial"/>
          <w:color w:val="000000"/>
          <w:sz w:val="18"/>
          <w:szCs w:val="18"/>
        </w:rPr>
        <w:t>Vanessa</w:t>
      </w:r>
      <w:proofErr w:type="spellEnd"/>
      <w:r w:rsidRPr="001566AE">
        <w:rPr>
          <w:rFonts w:ascii="Arial" w:hAnsi="Arial"/>
          <w:color w:val="000000"/>
          <w:sz w:val="18"/>
          <w:szCs w:val="18"/>
        </w:rPr>
        <w:t xml:space="preserve"> e Stella eram as jovens amantes de Swift; </w:t>
      </w:r>
      <w:proofErr w:type="spellStart"/>
      <w:r w:rsidRPr="001566AE">
        <w:rPr>
          <w:rFonts w:ascii="Arial" w:hAnsi="Arial"/>
          <w:color w:val="000000"/>
          <w:sz w:val="18"/>
          <w:szCs w:val="18"/>
        </w:rPr>
        <w:t>Swift</w:t>
      </w:r>
      <w:proofErr w:type="spellEnd"/>
      <w:r w:rsidRPr="001566AE">
        <w:rPr>
          <w:rFonts w:ascii="Arial" w:hAnsi="Arial"/>
          <w:color w:val="000000"/>
          <w:sz w:val="18"/>
          <w:szCs w:val="18"/>
        </w:rPr>
        <w:t xml:space="preserve"> foi reitor da catedral de São Patrício.); </w:t>
      </w:r>
      <w:proofErr w:type="spellStart"/>
      <w:r w:rsidRPr="001566AE">
        <w:rPr>
          <w:rFonts w:ascii="Arial" w:hAnsi="Arial"/>
          <w:color w:val="000000"/>
          <w:sz w:val="18"/>
          <w:szCs w:val="18"/>
        </w:rPr>
        <w:t>evanesceu</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evanescer</w:t>
      </w:r>
      <w:proofErr w:type="spellEnd"/>
      <w:r w:rsidRPr="001566AE">
        <w:rPr>
          <w:rFonts w:ascii="Arial" w:hAnsi="Arial"/>
          <w:color w:val="000000"/>
          <w:sz w:val="18"/>
          <w:szCs w:val="18"/>
        </w:rPr>
        <w:t xml:space="preserve"> + Eva + Vanessa; </w:t>
      </w:r>
    </w:p>
    <w:p w14:paraId="0AFD91F0" w14:textId="77777777" w:rsidR="00E65E84" w:rsidRPr="001566AE" w:rsidRDefault="00E65E84" w:rsidP="001566AE">
      <w:pPr>
        <w:ind w:firstLine="426"/>
        <w:rPr>
          <w:rFonts w:ascii="Arial" w:hAnsi="Arial"/>
          <w:color w:val="000000"/>
          <w:sz w:val="18"/>
          <w:szCs w:val="18"/>
        </w:rPr>
      </w:pPr>
      <w:proofErr w:type="spellStart"/>
      <w:r w:rsidRPr="001566AE">
        <w:rPr>
          <w:rFonts w:ascii="Arial" w:hAnsi="Arial"/>
          <w:i/>
          <w:iCs/>
          <w:color w:val="000000"/>
          <w:sz w:val="18"/>
          <w:szCs w:val="18"/>
        </w:rPr>
        <w:t>Kid</w:t>
      </w:r>
      <w:proofErr w:type="spellEnd"/>
      <w:r w:rsidRPr="001566AE">
        <w:rPr>
          <w:rFonts w:ascii="Arial" w:hAnsi="Arial"/>
          <w:color w:val="000000"/>
          <w:sz w:val="18"/>
          <w:szCs w:val="18"/>
        </w:rPr>
        <w:t xml:space="preserve">, cabrito (ref. cordeiro); </w:t>
      </w:r>
      <w:proofErr w:type="spellStart"/>
      <w:r w:rsidRPr="001566AE">
        <w:rPr>
          <w:rFonts w:ascii="Arial" w:hAnsi="Arial"/>
          <w:i/>
          <w:iCs/>
          <w:color w:val="000000"/>
          <w:sz w:val="18"/>
          <w:szCs w:val="18"/>
        </w:rPr>
        <w:t>kidskin</w:t>
      </w:r>
      <w:proofErr w:type="spellEnd"/>
      <w:r w:rsidRPr="001566AE">
        <w:rPr>
          <w:rFonts w:ascii="Arial" w:hAnsi="Arial"/>
          <w:i/>
          <w:iCs/>
          <w:color w:val="000000"/>
          <w:sz w:val="18"/>
          <w:szCs w:val="18"/>
        </w:rPr>
        <w:t xml:space="preserve"> </w:t>
      </w:r>
      <w:r w:rsidRPr="001566AE">
        <w:rPr>
          <w:rFonts w:ascii="Arial" w:hAnsi="Arial"/>
          <w:color w:val="000000"/>
          <w:sz w:val="18"/>
          <w:szCs w:val="18"/>
        </w:rPr>
        <w:t xml:space="preserve">(ref. Jacó); </w:t>
      </w:r>
      <w:proofErr w:type="spellStart"/>
      <w:r w:rsidRPr="001566AE">
        <w:rPr>
          <w:rFonts w:ascii="Arial" w:hAnsi="Arial"/>
          <w:i/>
          <w:iCs/>
          <w:color w:val="000000"/>
          <w:sz w:val="18"/>
          <w:szCs w:val="18"/>
        </w:rPr>
        <w:t>scad</w:t>
      </w:r>
      <w:proofErr w:type="spellEnd"/>
      <w:r w:rsidRPr="001566AE">
        <w:rPr>
          <w:rFonts w:ascii="Arial" w:hAnsi="Arial"/>
          <w:color w:val="000000"/>
          <w:sz w:val="18"/>
          <w:szCs w:val="18"/>
        </w:rPr>
        <w:t xml:space="preserve">, estratagema; </w:t>
      </w:r>
      <w:proofErr w:type="spellStart"/>
      <w:r w:rsidRPr="001566AE">
        <w:rPr>
          <w:rFonts w:ascii="Arial" w:hAnsi="Arial"/>
          <w:b/>
          <w:bCs/>
          <w:color w:val="191919"/>
          <w:sz w:val="18"/>
          <w:szCs w:val="18"/>
        </w:rPr>
        <w:t>buttended</w:t>
      </w:r>
      <w:proofErr w:type="spellEnd"/>
      <w:r w:rsidRPr="001566AE">
        <w:rPr>
          <w:rFonts w:ascii="Arial" w:hAnsi="Arial"/>
          <w:b/>
          <w:bCs/>
          <w:color w:val="191919"/>
          <w:sz w:val="18"/>
          <w:szCs w:val="18"/>
        </w:rPr>
        <w:t xml:space="preserve">... </w:t>
      </w:r>
      <w:proofErr w:type="spellStart"/>
      <w:r w:rsidRPr="001566AE">
        <w:rPr>
          <w:rFonts w:ascii="Arial" w:hAnsi="Arial"/>
          <w:b/>
          <w:bCs/>
          <w:color w:val="191919"/>
          <w:sz w:val="18"/>
          <w:szCs w:val="18"/>
        </w:rPr>
        <w:t>isaac</w:t>
      </w:r>
      <w:proofErr w:type="spellEnd"/>
      <w:r w:rsidRPr="001566AE">
        <w:rPr>
          <w:rFonts w:ascii="Arial" w:hAnsi="Arial"/>
          <w:color w:val="000000"/>
          <w:sz w:val="18"/>
          <w:szCs w:val="18"/>
        </w:rPr>
        <w:t xml:space="preserve">: Isaac </w:t>
      </w:r>
      <w:proofErr w:type="spellStart"/>
      <w:r w:rsidRPr="001566AE">
        <w:rPr>
          <w:rFonts w:ascii="Arial" w:hAnsi="Arial"/>
          <w:color w:val="000000"/>
          <w:sz w:val="18"/>
          <w:szCs w:val="18"/>
        </w:rPr>
        <w:t>Butt</w:t>
      </w:r>
      <w:proofErr w:type="spellEnd"/>
      <w:r w:rsidRPr="001566AE">
        <w:rPr>
          <w:rFonts w:ascii="Arial" w:hAnsi="Arial"/>
          <w:color w:val="000000"/>
          <w:sz w:val="18"/>
          <w:szCs w:val="18"/>
        </w:rPr>
        <w:t xml:space="preserve"> (fundador da Home </w:t>
      </w:r>
      <w:proofErr w:type="spellStart"/>
      <w:r w:rsidRPr="001566AE">
        <w:rPr>
          <w:rFonts w:ascii="Arial" w:hAnsi="Arial"/>
          <w:color w:val="000000"/>
          <w:sz w:val="18"/>
          <w:szCs w:val="18"/>
        </w:rPr>
        <w:t>Rule</w:t>
      </w:r>
      <w:proofErr w:type="spellEnd"/>
      <w:r w:rsidRPr="001566AE">
        <w:rPr>
          <w:rFonts w:ascii="Arial" w:hAnsi="Arial"/>
          <w:color w:val="000000"/>
          <w:sz w:val="18"/>
          <w:szCs w:val="18"/>
        </w:rPr>
        <w:t xml:space="preserve"> Association; </w:t>
      </w:r>
      <w:proofErr w:type="spellStart"/>
      <w:r w:rsidRPr="001566AE">
        <w:rPr>
          <w:rFonts w:ascii="Arial" w:hAnsi="Arial"/>
          <w:color w:val="000000"/>
          <w:sz w:val="18"/>
          <w:szCs w:val="18"/>
        </w:rPr>
        <w:t>Parnell</w:t>
      </w:r>
      <w:proofErr w:type="spellEnd"/>
      <w:r w:rsidRPr="001566AE">
        <w:rPr>
          <w:rFonts w:ascii="Arial" w:hAnsi="Arial"/>
          <w:color w:val="000000"/>
          <w:sz w:val="18"/>
          <w:szCs w:val="18"/>
        </w:rPr>
        <w:t xml:space="preserve"> se juntará a ela e futuramente tomará o lugar de </w:t>
      </w:r>
      <w:proofErr w:type="spellStart"/>
      <w:r w:rsidRPr="001566AE">
        <w:rPr>
          <w:rFonts w:ascii="Arial" w:hAnsi="Arial"/>
          <w:color w:val="000000"/>
          <w:sz w:val="18"/>
          <w:szCs w:val="18"/>
        </w:rPr>
        <w:t>Butt</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cadet</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primogênito</w:t>
      </w:r>
      <w:proofErr w:type="spellEnd"/>
      <w:r w:rsidRPr="001566AE">
        <w:rPr>
          <w:rFonts w:ascii="Arial" w:hAnsi="Arial"/>
          <w:color w:val="000000"/>
          <w:sz w:val="18"/>
          <w:szCs w:val="18"/>
        </w:rPr>
        <w:t xml:space="preserve"> (ref. Isaac </w:t>
      </w:r>
      <w:proofErr w:type="spellStart"/>
      <w:r w:rsidRPr="001566AE">
        <w:rPr>
          <w:rFonts w:ascii="Arial" w:hAnsi="Arial"/>
          <w:color w:val="000000"/>
          <w:sz w:val="18"/>
          <w:szCs w:val="18"/>
        </w:rPr>
        <w:t>Butt</w:t>
      </w:r>
      <w:proofErr w:type="spellEnd"/>
      <w:r w:rsidRPr="001566AE">
        <w:rPr>
          <w:rFonts w:ascii="Arial" w:hAnsi="Arial"/>
          <w:color w:val="000000"/>
          <w:sz w:val="18"/>
          <w:szCs w:val="18"/>
        </w:rPr>
        <w:t xml:space="preserve">); </w:t>
      </w:r>
      <w:proofErr w:type="spellStart"/>
      <w:r w:rsidRPr="001566AE">
        <w:rPr>
          <w:rFonts w:ascii="Arial" w:hAnsi="Arial"/>
          <w:b/>
          <w:bCs/>
          <w:color w:val="191919"/>
          <w:sz w:val="18"/>
          <w:szCs w:val="18"/>
        </w:rPr>
        <w:t>bland</w:t>
      </w:r>
      <w:proofErr w:type="spellEnd"/>
      <w:r w:rsidRPr="001566AE">
        <w:rPr>
          <w:rFonts w:ascii="Arial" w:hAnsi="Arial"/>
          <w:b/>
          <w:bCs/>
          <w:color w:val="191919"/>
          <w:sz w:val="18"/>
          <w:szCs w:val="18"/>
        </w:rPr>
        <w:t xml:space="preserve"> </w:t>
      </w:r>
      <w:r w:rsidRPr="001566AE">
        <w:rPr>
          <w:rFonts w:ascii="Arial" w:hAnsi="Arial"/>
          <w:color w:val="000000"/>
          <w:sz w:val="18"/>
          <w:szCs w:val="18"/>
        </w:rPr>
        <w:t xml:space="preserve">(ref. bebida): </w:t>
      </w:r>
      <w:r w:rsidRPr="001566AE">
        <w:rPr>
          <w:rFonts w:ascii="Arial" w:hAnsi="Arial"/>
          <w:i/>
          <w:iCs/>
          <w:color w:val="000000"/>
          <w:sz w:val="18"/>
          <w:szCs w:val="18"/>
        </w:rPr>
        <w:t xml:space="preserve">blind </w:t>
      </w:r>
      <w:r w:rsidRPr="001566AE">
        <w:rPr>
          <w:rFonts w:ascii="Arial" w:hAnsi="Arial"/>
          <w:color w:val="000000"/>
          <w:sz w:val="18"/>
          <w:szCs w:val="18"/>
        </w:rPr>
        <w:t xml:space="preserve">(ref. Isaac </w:t>
      </w:r>
      <w:proofErr w:type="spellStart"/>
      <w:r w:rsidRPr="001566AE">
        <w:rPr>
          <w:rFonts w:ascii="Arial" w:hAnsi="Arial"/>
          <w:color w:val="000000"/>
          <w:sz w:val="18"/>
          <w:szCs w:val="18"/>
        </w:rPr>
        <w:t>Butt</w:t>
      </w:r>
      <w:proofErr w:type="spellEnd"/>
      <w:r w:rsidRPr="001566AE">
        <w:rPr>
          <w:rFonts w:ascii="Arial" w:hAnsi="Arial"/>
          <w:color w:val="000000"/>
          <w:sz w:val="18"/>
          <w:szCs w:val="18"/>
        </w:rPr>
        <w:t xml:space="preserve"> e Isaque); Shakespeare, </w:t>
      </w:r>
      <w:r w:rsidRPr="001566AE">
        <w:rPr>
          <w:rFonts w:ascii="Arial" w:hAnsi="Arial"/>
          <w:i/>
          <w:iCs/>
          <w:color w:val="000000"/>
          <w:sz w:val="18"/>
          <w:szCs w:val="18"/>
        </w:rPr>
        <w:t xml:space="preserve">Macbeth </w:t>
      </w:r>
      <w:r w:rsidRPr="001566AE">
        <w:rPr>
          <w:rFonts w:ascii="Arial" w:hAnsi="Arial"/>
          <w:color w:val="000000"/>
          <w:sz w:val="18"/>
          <w:szCs w:val="18"/>
        </w:rPr>
        <w:t xml:space="preserve">I.1.11: Fair is </w:t>
      </w:r>
      <w:proofErr w:type="spellStart"/>
      <w:r w:rsidRPr="001566AE">
        <w:rPr>
          <w:rFonts w:ascii="Arial" w:hAnsi="Arial"/>
          <w:color w:val="000000"/>
          <w:sz w:val="18"/>
          <w:szCs w:val="18"/>
        </w:rPr>
        <w:t>foul</w:t>
      </w:r>
      <w:proofErr w:type="spellEnd"/>
      <w:r w:rsidRPr="001566AE">
        <w:rPr>
          <w:rFonts w:ascii="Arial" w:hAnsi="Arial"/>
          <w:color w:val="000000"/>
          <w:sz w:val="18"/>
          <w:szCs w:val="18"/>
        </w:rPr>
        <w:t xml:space="preserve">, and </w:t>
      </w:r>
      <w:proofErr w:type="spellStart"/>
      <w:r w:rsidRPr="001566AE">
        <w:rPr>
          <w:rFonts w:ascii="Arial" w:hAnsi="Arial"/>
          <w:color w:val="000000"/>
          <w:sz w:val="18"/>
          <w:szCs w:val="18"/>
        </w:rPr>
        <w:t>foul</w:t>
      </w:r>
      <w:proofErr w:type="spellEnd"/>
      <w:r w:rsidRPr="001566AE">
        <w:rPr>
          <w:rFonts w:ascii="Arial" w:hAnsi="Arial"/>
          <w:color w:val="000000"/>
          <w:sz w:val="18"/>
          <w:szCs w:val="18"/>
        </w:rPr>
        <w:t xml:space="preserve"> is </w:t>
      </w:r>
      <w:proofErr w:type="spellStart"/>
      <w:r w:rsidRPr="001566AE">
        <w:rPr>
          <w:rFonts w:ascii="Arial" w:hAnsi="Arial"/>
          <w:color w:val="000000"/>
          <w:sz w:val="18"/>
          <w:szCs w:val="18"/>
        </w:rPr>
        <w:t>fair</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Thackery</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Vanity</w:t>
      </w:r>
      <w:proofErr w:type="spellEnd"/>
      <w:r w:rsidRPr="001566AE">
        <w:rPr>
          <w:rFonts w:ascii="Arial" w:hAnsi="Arial"/>
          <w:i/>
          <w:iCs/>
          <w:color w:val="000000"/>
          <w:sz w:val="18"/>
          <w:szCs w:val="18"/>
        </w:rPr>
        <w:t xml:space="preserve"> Fair </w:t>
      </w:r>
      <w:r w:rsidRPr="001566AE">
        <w:rPr>
          <w:rFonts w:ascii="Arial" w:hAnsi="Arial"/>
          <w:color w:val="000000"/>
          <w:sz w:val="18"/>
          <w:szCs w:val="18"/>
        </w:rPr>
        <w:t xml:space="preserve">(referida no livro de John </w:t>
      </w:r>
      <w:proofErr w:type="spellStart"/>
      <w:r w:rsidRPr="001566AE">
        <w:rPr>
          <w:rFonts w:ascii="Arial" w:hAnsi="Arial"/>
          <w:color w:val="000000"/>
          <w:sz w:val="18"/>
          <w:szCs w:val="18"/>
        </w:rPr>
        <w:t>Bunyan</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Pilgrim</w:t>
      </w:r>
      <w:proofErr w:type="spellEnd"/>
      <w:r w:rsidRPr="001566AE">
        <w:rPr>
          <w:rFonts w:ascii="Arial" w:hAnsi="Arial"/>
          <w:i/>
          <w:iCs/>
          <w:color w:val="000000"/>
          <w:sz w:val="18"/>
          <w:szCs w:val="18"/>
        </w:rPr>
        <w:t xml:space="preserve"> </w:t>
      </w:r>
      <w:proofErr w:type="spellStart"/>
      <w:r w:rsidRPr="001566AE">
        <w:rPr>
          <w:rFonts w:ascii="Arial" w:hAnsi="Arial"/>
          <w:i/>
          <w:iCs/>
          <w:color w:val="000000"/>
          <w:sz w:val="18"/>
          <w:szCs w:val="18"/>
        </w:rPr>
        <w:t>Progress</w:t>
      </w:r>
      <w:proofErr w:type="spellEnd"/>
      <w:r w:rsidRPr="001566AE">
        <w:rPr>
          <w:rFonts w:ascii="Arial" w:hAnsi="Arial"/>
          <w:color w:val="000000"/>
          <w:sz w:val="18"/>
          <w:szCs w:val="18"/>
        </w:rPr>
        <w:t>);</w:t>
      </w:r>
    </w:p>
    <w:p w14:paraId="3CD46407" w14:textId="433526EC" w:rsidR="00E65E84" w:rsidRPr="001566AE" w:rsidRDefault="00E65E84" w:rsidP="001566AE">
      <w:pPr>
        <w:ind w:firstLine="426"/>
        <w:rPr>
          <w:rFonts w:ascii="Arial" w:hAnsi="Arial"/>
          <w:color w:val="000000"/>
          <w:sz w:val="18"/>
          <w:szCs w:val="18"/>
        </w:rPr>
      </w:pPr>
      <w:proofErr w:type="spellStart"/>
      <w:r w:rsidRPr="001566AE">
        <w:rPr>
          <w:rFonts w:ascii="Arial" w:hAnsi="Arial"/>
          <w:b/>
          <w:bCs/>
          <w:color w:val="191919"/>
          <w:sz w:val="18"/>
          <w:szCs w:val="18"/>
        </w:rPr>
        <w:t>Vanessy</w:t>
      </w:r>
      <w:proofErr w:type="spellEnd"/>
      <w:r w:rsidRPr="001566AE">
        <w:rPr>
          <w:rFonts w:ascii="Arial" w:hAnsi="Arial"/>
          <w:b/>
          <w:bCs/>
          <w:color w:val="191919"/>
          <w:sz w:val="18"/>
          <w:szCs w:val="18"/>
        </w:rPr>
        <w:t xml:space="preserve"> </w:t>
      </w:r>
      <w:r w:rsidRPr="001566AE">
        <w:rPr>
          <w:rFonts w:ascii="Arial" w:hAnsi="Arial"/>
          <w:color w:val="000000"/>
          <w:sz w:val="18"/>
          <w:szCs w:val="18"/>
        </w:rPr>
        <w:t xml:space="preserve">e </w:t>
      </w:r>
      <w:proofErr w:type="spellStart"/>
      <w:r w:rsidRPr="001566AE">
        <w:rPr>
          <w:rFonts w:ascii="Arial" w:hAnsi="Arial"/>
          <w:b/>
          <w:bCs/>
          <w:color w:val="191919"/>
          <w:sz w:val="18"/>
          <w:szCs w:val="18"/>
        </w:rPr>
        <w:t>sosie</w:t>
      </w:r>
      <w:proofErr w:type="spellEnd"/>
      <w:r w:rsidRPr="001566AE">
        <w:rPr>
          <w:rFonts w:ascii="Arial" w:hAnsi="Arial"/>
          <w:b/>
          <w:bCs/>
          <w:color w:val="191919"/>
          <w:sz w:val="18"/>
          <w:szCs w:val="18"/>
        </w:rPr>
        <w:t xml:space="preserve"> </w:t>
      </w:r>
      <w:proofErr w:type="spellStart"/>
      <w:r w:rsidRPr="001566AE">
        <w:rPr>
          <w:rFonts w:ascii="Arial" w:hAnsi="Arial"/>
          <w:b/>
          <w:bCs/>
          <w:color w:val="191919"/>
          <w:sz w:val="18"/>
          <w:szCs w:val="18"/>
        </w:rPr>
        <w:t>sesthers</w:t>
      </w:r>
      <w:proofErr w:type="spellEnd"/>
      <w:r w:rsidRPr="001566AE">
        <w:rPr>
          <w:rFonts w:ascii="Arial" w:hAnsi="Arial"/>
          <w:color w:val="000000"/>
          <w:sz w:val="18"/>
          <w:szCs w:val="18"/>
        </w:rPr>
        <w:t xml:space="preserve">: Swift: Stella e Vanessa: ambas chamavam-se Esther (Johnson e </w:t>
      </w:r>
      <w:proofErr w:type="spellStart"/>
      <w:r w:rsidRPr="001566AE">
        <w:rPr>
          <w:rFonts w:ascii="Arial" w:hAnsi="Arial"/>
          <w:color w:val="000000"/>
          <w:sz w:val="18"/>
          <w:szCs w:val="18"/>
        </w:rPr>
        <w:t>Vanhomrigh</w:t>
      </w:r>
      <w:proofErr w:type="spellEnd"/>
      <w:r w:rsidRPr="001566AE">
        <w:rPr>
          <w:rFonts w:ascii="Arial" w:hAnsi="Arial"/>
          <w:color w:val="000000"/>
          <w:sz w:val="18"/>
          <w:szCs w:val="18"/>
        </w:rPr>
        <w:t xml:space="preserve">, </w:t>
      </w:r>
      <w:r w:rsidR="001016D4" w:rsidRPr="001566AE">
        <w:rPr>
          <w:rFonts w:ascii="Arial" w:hAnsi="Arial"/>
          <w:color w:val="000000"/>
          <w:sz w:val="18"/>
          <w:szCs w:val="18"/>
        </w:rPr>
        <w:t>respetivamente</w:t>
      </w:r>
      <w:r w:rsidRPr="001566AE">
        <w:rPr>
          <w:rFonts w:ascii="Arial" w:hAnsi="Arial"/>
          <w:color w:val="000000"/>
          <w:sz w:val="18"/>
          <w:szCs w:val="18"/>
        </w:rPr>
        <w:t xml:space="preserve">); </w:t>
      </w:r>
      <w:proofErr w:type="spellStart"/>
      <w:r w:rsidRPr="001566AE">
        <w:rPr>
          <w:rFonts w:ascii="Arial" w:hAnsi="Arial"/>
          <w:color w:val="000000"/>
          <w:sz w:val="18"/>
          <w:szCs w:val="18"/>
        </w:rPr>
        <w:t>fr.</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sosie</w:t>
      </w:r>
      <w:proofErr w:type="spellEnd"/>
      <w:r w:rsidRPr="001566AE">
        <w:rPr>
          <w:rFonts w:ascii="Arial" w:hAnsi="Arial"/>
          <w:color w:val="000000"/>
          <w:sz w:val="18"/>
          <w:szCs w:val="18"/>
        </w:rPr>
        <w:t xml:space="preserve">, sósia (ref. </w:t>
      </w:r>
      <w:proofErr w:type="spellStart"/>
      <w:r w:rsidRPr="001566AE">
        <w:rPr>
          <w:rFonts w:ascii="Arial" w:hAnsi="Arial"/>
          <w:i/>
          <w:iCs/>
          <w:color w:val="000000"/>
          <w:sz w:val="18"/>
          <w:szCs w:val="18"/>
        </w:rPr>
        <w:t>Amphitryon</w:t>
      </w:r>
      <w:proofErr w:type="spellEnd"/>
      <w:r w:rsidRPr="001566AE">
        <w:rPr>
          <w:rFonts w:ascii="Arial" w:hAnsi="Arial"/>
          <w:i/>
          <w:iCs/>
          <w:color w:val="000000"/>
          <w:sz w:val="18"/>
          <w:szCs w:val="18"/>
        </w:rPr>
        <w:t xml:space="preserve"> </w:t>
      </w:r>
      <w:r w:rsidRPr="001566AE">
        <w:rPr>
          <w:rFonts w:ascii="Arial" w:hAnsi="Arial"/>
          <w:color w:val="000000"/>
          <w:sz w:val="18"/>
          <w:szCs w:val="18"/>
        </w:rPr>
        <w:t xml:space="preserve">de Molière; Plauto); </w:t>
      </w:r>
      <w:proofErr w:type="spellStart"/>
      <w:r w:rsidRPr="001566AE">
        <w:rPr>
          <w:rFonts w:ascii="Arial" w:hAnsi="Arial"/>
          <w:b/>
          <w:bCs/>
          <w:color w:val="191919"/>
          <w:sz w:val="18"/>
          <w:szCs w:val="18"/>
        </w:rPr>
        <w:t>sosie</w:t>
      </w:r>
      <w:proofErr w:type="spellEnd"/>
      <w:r w:rsidRPr="001566AE">
        <w:rPr>
          <w:rFonts w:ascii="Arial" w:hAnsi="Arial"/>
          <w:b/>
          <w:bCs/>
          <w:color w:val="191919"/>
          <w:sz w:val="18"/>
          <w:szCs w:val="18"/>
        </w:rPr>
        <w:t xml:space="preserve"> </w:t>
      </w:r>
      <w:proofErr w:type="spellStart"/>
      <w:r w:rsidRPr="001566AE">
        <w:rPr>
          <w:rFonts w:ascii="Arial" w:hAnsi="Arial"/>
          <w:b/>
          <w:bCs/>
          <w:color w:val="191919"/>
          <w:sz w:val="18"/>
          <w:szCs w:val="18"/>
        </w:rPr>
        <w:t>sesthers</w:t>
      </w:r>
      <w:proofErr w:type="spellEnd"/>
      <w:r w:rsidRPr="001566AE">
        <w:rPr>
          <w:rFonts w:ascii="Arial" w:hAnsi="Arial"/>
          <w:color w:val="000000"/>
          <w:sz w:val="18"/>
          <w:szCs w:val="18"/>
        </w:rPr>
        <w:t xml:space="preserve">: Susan, Ester e Rute (mulheres bíblicas que se envolveram com homens mais velhos, como Stella e Vanessa); </w:t>
      </w:r>
      <w:proofErr w:type="spellStart"/>
      <w:r w:rsidRPr="001566AE">
        <w:rPr>
          <w:rFonts w:ascii="Arial" w:hAnsi="Arial"/>
          <w:i/>
          <w:iCs/>
          <w:color w:val="000000"/>
          <w:sz w:val="18"/>
          <w:szCs w:val="18"/>
        </w:rPr>
        <w:t>two-in-one</w:t>
      </w:r>
      <w:proofErr w:type="spellEnd"/>
      <w:r w:rsidRPr="001566AE">
        <w:rPr>
          <w:rFonts w:ascii="Arial" w:hAnsi="Arial"/>
          <w:color w:val="000000"/>
          <w:sz w:val="18"/>
          <w:szCs w:val="18"/>
        </w:rPr>
        <w:t xml:space="preserve">; </w:t>
      </w:r>
      <w:proofErr w:type="spellStart"/>
      <w:r w:rsidRPr="001566AE">
        <w:rPr>
          <w:rFonts w:ascii="Arial" w:hAnsi="Arial"/>
          <w:b/>
          <w:bCs/>
          <w:color w:val="191919"/>
          <w:sz w:val="18"/>
          <w:szCs w:val="18"/>
        </w:rPr>
        <w:t>nathandjoe</w:t>
      </w:r>
      <w:proofErr w:type="spellEnd"/>
      <w:r w:rsidRPr="001566AE">
        <w:rPr>
          <w:rFonts w:ascii="Arial" w:hAnsi="Arial"/>
          <w:color w:val="000000"/>
          <w:sz w:val="18"/>
          <w:szCs w:val="18"/>
        </w:rPr>
        <w:t xml:space="preserve">: Jonathan invertido: Vanessa fazia um jogo de palavras, no qual fazia o nome de Jonathan Swift derivar de Joseph (José: </w:t>
      </w:r>
      <w:proofErr w:type="spellStart"/>
      <w:r w:rsidRPr="001566AE">
        <w:rPr>
          <w:rFonts w:ascii="Arial" w:hAnsi="Arial"/>
          <w:color w:val="000000"/>
          <w:sz w:val="18"/>
          <w:szCs w:val="18"/>
        </w:rPr>
        <w:t>Gênesis</w:t>
      </w:r>
      <w:proofErr w:type="spellEnd"/>
      <w:r w:rsidRPr="001566AE">
        <w:rPr>
          <w:rFonts w:ascii="Arial" w:hAnsi="Arial"/>
          <w:color w:val="000000"/>
          <w:sz w:val="18"/>
          <w:szCs w:val="18"/>
        </w:rPr>
        <w:t>) e Nathan (</w:t>
      </w:r>
      <w:proofErr w:type="spellStart"/>
      <w:r w:rsidRPr="001566AE">
        <w:rPr>
          <w:rFonts w:ascii="Arial" w:hAnsi="Arial"/>
          <w:color w:val="000000"/>
          <w:sz w:val="18"/>
          <w:szCs w:val="18"/>
        </w:rPr>
        <w:t>Natã</w:t>
      </w:r>
      <w:proofErr w:type="spellEnd"/>
      <w:r w:rsidRPr="001566AE">
        <w:rPr>
          <w:rFonts w:ascii="Arial" w:hAnsi="Arial"/>
          <w:color w:val="000000"/>
          <w:sz w:val="18"/>
          <w:szCs w:val="18"/>
        </w:rPr>
        <w:t xml:space="preserve">: 2 Samuel); </w:t>
      </w:r>
      <w:proofErr w:type="spellStart"/>
      <w:r w:rsidRPr="001566AE">
        <w:rPr>
          <w:rFonts w:ascii="Arial" w:hAnsi="Arial"/>
          <w:color w:val="000000"/>
          <w:sz w:val="18"/>
          <w:szCs w:val="18"/>
        </w:rPr>
        <w:t>lirigavam</w:t>
      </w:r>
      <w:proofErr w:type="spellEnd"/>
      <w:r w:rsidRPr="001566AE">
        <w:rPr>
          <w:rFonts w:ascii="Arial" w:hAnsi="Arial"/>
          <w:color w:val="000000"/>
          <w:sz w:val="18"/>
          <w:szCs w:val="18"/>
        </w:rPr>
        <w:t xml:space="preserve">: litigavam (Susana significa, etimologicamente, lírio); </w:t>
      </w:r>
    </w:p>
    <w:p w14:paraId="3B0E3117" w14:textId="77777777" w:rsidR="00E65E84" w:rsidRPr="001566AE" w:rsidRDefault="00E65E84" w:rsidP="001566AE">
      <w:pPr>
        <w:ind w:firstLine="426"/>
        <w:rPr>
          <w:rFonts w:ascii="Arial" w:hAnsi="Arial"/>
          <w:color w:val="000000"/>
          <w:sz w:val="18"/>
          <w:szCs w:val="18"/>
        </w:rPr>
      </w:pPr>
      <w:r w:rsidRPr="001566AE">
        <w:rPr>
          <w:rFonts w:ascii="Arial" w:hAnsi="Arial"/>
          <w:color w:val="000000"/>
          <w:sz w:val="18"/>
          <w:szCs w:val="18"/>
        </w:rPr>
        <w:t xml:space="preserve">Canção “O, </w:t>
      </w:r>
      <w:proofErr w:type="spellStart"/>
      <w:r w:rsidRPr="001566AE">
        <w:rPr>
          <w:rFonts w:ascii="Arial" w:hAnsi="Arial"/>
          <w:color w:val="000000"/>
          <w:sz w:val="18"/>
          <w:szCs w:val="18"/>
        </w:rPr>
        <w:t>Willie</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brew'd</w:t>
      </w:r>
      <w:proofErr w:type="spellEnd"/>
      <w:r w:rsidRPr="001566AE">
        <w:rPr>
          <w:rFonts w:ascii="Arial" w:hAnsi="Arial"/>
          <w:color w:val="000000"/>
          <w:sz w:val="18"/>
          <w:szCs w:val="18"/>
        </w:rPr>
        <w:t xml:space="preserve"> a </w:t>
      </w:r>
      <w:proofErr w:type="spellStart"/>
      <w:r w:rsidRPr="001566AE">
        <w:rPr>
          <w:rFonts w:ascii="Arial" w:hAnsi="Arial"/>
          <w:color w:val="000000"/>
          <w:sz w:val="18"/>
          <w:szCs w:val="18"/>
        </w:rPr>
        <w:t>peck</w:t>
      </w:r>
      <w:proofErr w:type="spellEnd"/>
      <w:r w:rsidRPr="001566AE">
        <w:rPr>
          <w:rFonts w:ascii="Arial" w:hAnsi="Arial"/>
          <w:color w:val="000000"/>
          <w:sz w:val="18"/>
          <w:szCs w:val="18"/>
        </w:rPr>
        <w:t xml:space="preserve"> o' </w:t>
      </w:r>
      <w:proofErr w:type="spellStart"/>
      <w:r w:rsidRPr="001566AE">
        <w:rPr>
          <w:rFonts w:ascii="Arial" w:hAnsi="Arial"/>
          <w:color w:val="000000"/>
          <w:sz w:val="18"/>
          <w:szCs w:val="18"/>
        </w:rPr>
        <w:t>malt‖</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Jameson</w:t>
      </w:r>
      <w:proofErr w:type="spellEnd"/>
      <w:r w:rsidRPr="001566AE">
        <w:rPr>
          <w:rFonts w:ascii="Arial" w:hAnsi="Arial"/>
          <w:color w:val="000000"/>
          <w:sz w:val="18"/>
          <w:szCs w:val="18"/>
        </w:rPr>
        <w:t xml:space="preserve"> whiskey”; </w:t>
      </w:r>
      <w:proofErr w:type="spellStart"/>
      <w:r w:rsidRPr="001566AE">
        <w:rPr>
          <w:rFonts w:ascii="Arial" w:hAnsi="Arial"/>
          <w:color w:val="000000"/>
          <w:sz w:val="18"/>
          <w:szCs w:val="18"/>
        </w:rPr>
        <w:t>Jafé</w:t>
      </w:r>
      <w:proofErr w:type="spellEnd"/>
      <w:r w:rsidRPr="001566AE">
        <w:rPr>
          <w:rFonts w:ascii="Arial" w:hAnsi="Arial"/>
          <w:color w:val="000000"/>
          <w:sz w:val="18"/>
          <w:szCs w:val="18"/>
        </w:rPr>
        <w:t xml:space="preserve">, Sem e </w:t>
      </w:r>
      <w:proofErr w:type="spellStart"/>
      <w:r w:rsidRPr="001566AE">
        <w:rPr>
          <w:rFonts w:ascii="Arial" w:hAnsi="Arial"/>
          <w:color w:val="000000"/>
          <w:sz w:val="18"/>
          <w:szCs w:val="18"/>
        </w:rPr>
        <w:t>Cam</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Shem</w:t>
      </w:r>
      <w:proofErr w:type="spellEnd"/>
      <w:r w:rsidRPr="001566AE">
        <w:rPr>
          <w:rFonts w:ascii="Arial" w:hAnsi="Arial"/>
          <w:color w:val="000000"/>
          <w:sz w:val="18"/>
          <w:szCs w:val="18"/>
        </w:rPr>
        <w:t xml:space="preserve"> e </w:t>
      </w:r>
      <w:proofErr w:type="spellStart"/>
      <w:r w:rsidRPr="001566AE">
        <w:rPr>
          <w:rFonts w:ascii="Arial" w:hAnsi="Arial"/>
          <w:color w:val="000000"/>
          <w:sz w:val="18"/>
          <w:szCs w:val="18"/>
        </w:rPr>
        <w:t>Shaun</w:t>
      </w:r>
      <w:proofErr w:type="spellEnd"/>
      <w:r w:rsidRPr="001566AE">
        <w:rPr>
          <w:rFonts w:ascii="Arial" w:hAnsi="Arial"/>
          <w:color w:val="000000"/>
          <w:sz w:val="18"/>
          <w:szCs w:val="18"/>
        </w:rPr>
        <w:t xml:space="preserve"> (filhos de HCE, personagem central de FW); cervejaria Guinness; </w:t>
      </w:r>
      <w:proofErr w:type="spellStart"/>
      <w:r w:rsidRPr="001566AE">
        <w:rPr>
          <w:rFonts w:ascii="Arial" w:hAnsi="Arial"/>
          <w:color w:val="000000"/>
          <w:sz w:val="18"/>
          <w:szCs w:val="18"/>
        </w:rPr>
        <w:t>fr.</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arc-enciel</w:t>
      </w:r>
      <w:proofErr w:type="spellEnd"/>
      <w:r w:rsidRPr="001566AE">
        <w:rPr>
          <w:rFonts w:ascii="Arial" w:hAnsi="Arial"/>
          <w:color w:val="000000"/>
          <w:sz w:val="18"/>
          <w:szCs w:val="18"/>
        </w:rPr>
        <w:t xml:space="preserve">; arca de Noé; lat. </w:t>
      </w:r>
      <w:proofErr w:type="spellStart"/>
      <w:r w:rsidRPr="001566AE">
        <w:rPr>
          <w:rFonts w:ascii="Arial" w:hAnsi="Arial"/>
          <w:i/>
          <w:iCs/>
          <w:color w:val="000000"/>
          <w:sz w:val="18"/>
          <w:szCs w:val="18"/>
        </w:rPr>
        <w:t>roridus</w:t>
      </w:r>
      <w:proofErr w:type="spellEnd"/>
      <w:r w:rsidRPr="001566AE">
        <w:rPr>
          <w:rFonts w:ascii="Arial" w:hAnsi="Arial"/>
          <w:color w:val="000000"/>
          <w:sz w:val="18"/>
          <w:szCs w:val="18"/>
        </w:rPr>
        <w:t xml:space="preserve">, orvalhado; </w:t>
      </w:r>
      <w:proofErr w:type="spellStart"/>
      <w:r w:rsidRPr="001566AE">
        <w:rPr>
          <w:rFonts w:ascii="Arial" w:hAnsi="Arial"/>
          <w:color w:val="000000"/>
          <w:sz w:val="18"/>
          <w:szCs w:val="18"/>
        </w:rPr>
        <w:t>anglo-irl</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bloody</w:t>
      </w:r>
      <w:proofErr w:type="spellEnd"/>
      <w:r w:rsidRPr="001566AE">
        <w:rPr>
          <w:rFonts w:ascii="Arial" w:hAnsi="Arial"/>
          <w:color w:val="000000"/>
          <w:sz w:val="18"/>
          <w:szCs w:val="18"/>
        </w:rPr>
        <w:t xml:space="preserve"> </w:t>
      </w:r>
      <w:proofErr w:type="spellStart"/>
      <w:r w:rsidRPr="001566AE">
        <w:rPr>
          <w:rFonts w:ascii="Arial" w:hAnsi="Arial"/>
          <w:color w:val="000000"/>
          <w:sz w:val="18"/>
          <w:szCs w:val="18"/>
        </w:rPr>
        <w:t>end</w:t>
      </w:r>
      <w:proofErr w:type="spellEnd"/>
      <w:r w:rsidRPr="001566AE">
        <w:rPr>
          <w:rFonts w:ascii="Arial" w:hAnsi="Arial"/>
          <w:color w:val="000000"/>
          <w:sz w:val="18"/>
          <w:szCs w:val="18"/>
        </w:rPr>
        <w:t xml:space="preserve"> to the </w:t>
      </w:r>
      <w:proofErr w:type="spellStart"/>
      <w:r w:rsidRPr="001566AE">
        <w:rPr>
          <w:rFonts w:ascii="Arial" w:hAnsi="Arial"/>
          <w:color w:val="000000"/>
          <w:sz w:val="18"/>
          <w:szCs w:val="18"/>
        </w:rPr>
        <w:t>lie</w:t>
      </w:r>
      <w:proofErr w:type="spellEnd"/>
      <w:r w:rsidRPr="001566AE">
        <w:rPr>
          <w:rFonts w:ascii="Arial" w:hAnsi="Arial"/>
          <w:color w:val="000000"/>
          <w:sz w:val="18"/>
          <w:szCs w:val="18"/>
        </w:rPr>
        <w:t xml:space="preserve">: sem mentiras; </w:t>
      </w:r>
      <w:proofErr w:type="spellStart"/>
      <w:r w:rsidRPr="001566AE">
        <w:rPr>
          <w:rFonts w:ascii="Arial" w:hAnsi="Arial"/>
          <w:color w:val="000000"/>
          <w:sz w:val="18"/>
          <w:szCs w:val="18"/>
        </w:rPr>
        <w:t>Rory</w:t>
      </w:r>
      <w:proofErr w:type="spellEnd"/>
      <w:r w:rsidRPr="001566AE">
        <w:rPr>
          <w:rFonts w:ascii="Arial" w:hAnsi="Arial"/>
          <w:color w:val="000000"/>
          <w:sz w:val="18"/>
          <w:szCs w:val="18"/>
        </w:rPr>
        <w:t xml:space="preserve"> O'Connor: último rei da Irlanda na época da conquista de Henrique II; </w:t>
      </w:r>
    </w:p>
    <w:p w14:paraId="2A7E2350" w14:textId="77777777" w:rsidR="00E65E84" w:rsidRPr="001566AE" w:rsidRDefault="00E65E84" w:rsidP="001566AE">
      <w:pPr>
        <w:ind w:firstLine="426"/>
        <w:rPr>
          <w:rFonts w:ascii="Arial" w:hAnsi="Arial"/>
          <w:color w:val="000000"/>
          <w:sz w:val="18"/>
          <w:szCs w:val="18"/>
        </w:rPr>
      </w:pPr>
      <w:r w:rsidRPr="001566AE">
        <w:rPr>
          <w:rFonts w:ascii="Arial" w:hAnsi="Arial"/>
          <w:color w:val="000000"/>
          <w:sz w:val="18"/>
          <w:szCs w:val="18"/>
        </w:rPr>
        <w:t xml:space="preserve">Al. </w:t>
      </w:r>
      <w:proofErr w:type="spellStart"/>
      <w:r w:rsidRPr="001566AE">
        <w:rPr>
          <w:rFonts w:ascii="Arial" w:hAnsi="Arial"/>
          <w:i/>
          <w:iCs/>
          <w:color w:val="000000"/>
          <w:sz w:val="18"/>
          <w:szCs w:val="18"/>
        </w:rPr>
        <w:t>Regenbogen</w:t>
      </w:r>
      <w:proofErr w:type="spellEnd"/>
      <w:r w:rsidRPr="001566AE">
        <w:rPr>
          <w:rFonts w:ascii="Arial" w:hAnsi="Arial"/>
          <w:color w:val="000000"/>
          <w:sz w:val="18"/>
          <w:szCs w:val="18"/>
        </w:rPr>
        <w:t xml:space="preserve">, arco-íris (ref. Noé: a primeira aliança de Deus com seu povo é simbolizada pelo arco-íris, significando o fim do dilúvio; ponte do </w:t>
      </w:r>
      <w:proofErr w:type="spellStart"/>
      <w:r w:rsidRPr="001566AE">
        <w:rPr>
          <w:rFonts w:ascii="Arial" w:hAnsi="Arial"/>
          <w:color w:val="000000"/>
          <w:sz w:val="18"/>
          <w:szCs w:val="18"/>
        </w:rPr>
        <w:t>Valala</w:t>
      </w:r>
      <w:proofErr w:type="spellEnd"/>
      <w:r w:rsidRPr="001566AE">
        <w:rPr>
          <w:rFonts w:ascii="Arial" w:hAnsi="Arial"/>
          <w:color w:val="000000"/>
          <w:sz w:val="18"/>
          <w:szCs w:val="18"/>
        </w:rPr>
        <w:t xml:space="preserve"> da </w:t>
      </w:r>
      <w:proofErr w:type="spellStart"/>
      <w:r w:rsidRPr="001566AE">
        <w:rPr>
          <w:rFonts w:ascii="Arial" w:hAnsi="Arial"/>
          <w:color w:val="000000"/>
          <w:sz w:val="18"/>
          <w:szCs w:val="18"/>
        </w:rPr>
        <w:t>mitol</w:t>
      </w:r>
      <w:proofErr w:type="spellEnd"/>
      <w:r w:rsidRPr="001566AE">
        <w:rPr>
          <w:rFonts w:ascii="Arial" w:hAnsi="Arial"/>
          <w:color w:val="000000"/>
          <w:sz w:val="18"/>
          <w:szCs w:val="18"/>
        </w:rPr>
        <w:t xml:space="preserve">. nórdica); </w:t>
      </w:r>
      <w:proofErr w:type="spellStart"/>
      <w:r w:rsidRPr="001566AE">
        <w:rPr>
          <w:rFonts w:ascii="Arial" w:hAnsi="Arial"/>
          <w:b/>
          <w:bCs/>
          <w:color w:val="191919"/>
          <w:sz w:val="18"/>
          <w:szCs w:val="18"/>
        </w:rPr>
        <w:t>regginbrow</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brew</w:t>
      </w:r>
      <w:proofErr w:type="spellEnd"/>
      <w:r w:rsidRPr="001566AE">
        <w:rPr>
          <w:rFonts w:ascii="Arial" w:hAnsi="Arial"/>
          <w:color w:val="000000"/>
          <w:sz w:val="18"/>
          <w:szCs w:val="18"/>
        </w:rPr>
        <w:t xml:space="preserve">. fermentar; </w:t>
      </w:r>
      <w:proofErr w:type="spellStart"/>
      <w:r w:rsidRPr="001566AE">
        <w:rPr>
          <w:rFonts w:ascii="Arial" w:hAnsi="Arial"/>
          <w:b/>
          <w:bCs/>
          <w:color w:val="191919"/>
          <w:sz w:val="18"/>
          <w:szCs w:val="18"/>
        </w:rPr>
        <w:t>seen</w:t>
      </w:r>
      <w:proofErr w:type="spellEnd"/>
      <w:r w:rsidRPr="001566AE">
        <w:rPr>
          <w:rFonts w:ascii="Arial" w:hAnsi="Arial"/>
          <w:color w:val="000000"/>
          <w:sz w:val="18"/>
          <w:szCs w:val="18"/>
        </w:rPr>
        <w:t xml:space="preserve">: </w:t>
      </w:r>
      <w:proofErr w:type="spellStart"/>
      <w:r w:rsidRPr="001566AE">
        <w:rPr>
          <w:rFonts w:ascii="Arial" w:hAnsi="Arial"/>
          <w:i/>
          <w:iCs/>
          <w:color w:val="000000"/>
          <w:sz w:val="18"/>
          <w:szCs w:val="18"/>
        </w:rPr>
        <w:t>seven</w:t>
      </w:r>
      <w:proofErr w:type="spellEnd"/>
      <w:r w:rsidRPr="001566AE">
        <w:rPr>
          <w:rFonts w:ascii="Arial" w:hAnsi="Arial"/>
          <w:i/>
          <w:iCs/>
          <w:color w:val="000000"/>
          <w:sz w:val="18"/>
          <w:szCs w:val="18"/>
        </w:rPr>
        <w:t xml:space="preserve"> </w:t>
      </w:r>
      <w:r w:rsidRPr="001566AE">
        <w:rPr>
          <w:rFonts w:ascii="Arial" w:hAnsi="Arial"/>
          <w:color w:val="000000"/>
          <w:sz w:val="18"/>
          <w:szCs w:val="18"/>
        </w:rPr>
        <w:t xml:space="preserve">(sete cores do arco-íris); </w:t>
      </w:r>
      <w:proofErr w:type="spellStart"/>
      <w:r w:rsidRPr="001566AE">
        <w:rPr>
          <w:rFonts w:ascii="Arial" w:hAnsi="Arial"/>
          <w:color w:val="000000"/>
          <w:sz w:val="18"/>
          <w:szCs w:val="18"/>
        </w:rPr>
        <w:t>anelhures</w:t>
      </w:r>
      <w:proofErr w:type="spellEnd"/>
      <w:r w:rsidRPr="001566AE">
        <w:rPr>
          <w:rFonts w:ascii="Arial" w:hAnsi="Arial"/>
          <w:color w:val="000000"/>
          <w:sz w:val="18"/>
          <w:szCs w:val="18"/>
        </w:rPr>
        <w:t xml:space="preserve">: anel + alhures; </w:t>
      </w:r>
      <w:proofErr w:type="spellStart"/>
      <w:r w:rsidRPr="001566AE">
        <w:rPr>
          <w:rFonts w:ascii="Arial" w:hAnsi="Arial"/>
          <w:color w:val="000000"/>
          <w:sz w:val="18"/>
          <w:szCs w:val="18"/>
        </w:rPr>
        <w:t>ringsome</w:t>
      </w:r>
      <w:proofErr w:type="spellEnd"/>
      <w:r w:rsidRPr="001566AE">
        <w:rPr>
          <w:rFonts w:ascii="Arial" w:hAnsi="Arial"/>
          <w:color w:val="000000"/>
          <w:sz w:val="18"/>
          <w:szCs w:val="18"/>
        </w:rPr>
        <w:t xml:space="preserve">: ref. </w:t>
      </w:r>
      <w:r w:rsidRPr="001566AE">
        <w:rPr>
          <w:rFonts w:ascii="Arial" w:hAnsi="Arial"/>
          <w:i/>
          <w:iCs/>
          <w:color w:val="000000"/>
          <w:sz w:val="18"/>
          <w:szCs w:val="18"/>
        </w:rPr>
        <w:t xml:space="preserve">Der </w:t>
      </w:r>
      <w:proofErr w:type="spellStart"/>
      <w:r w:rsidRPr="001566AE">
        <w:rPr>
          <w:rFonts w:ascii="Arial" w:hAnsi="Arial"/>
          <w:i/>
          <w:iCs/>
          <w:color w:val="000000"/>
          <w:sz w:val="18"/>
          <w:szCs w:val="18"/>
        </w:rPr>
        <w:t>Ring</w:t>
      </w:r>
      <w:proofErr w:type="spellEnd"/>
      <w:r w:rsidRPr="001566AE">
        <w:rPr>
          <w:rFonts w:ascii="Arial" w:hAnsi="Arial"/>
          <w:i/>
          <w:iCs/>
          <w:color w:val="000000"/>
          <w:sz w:val="18"/>
          <w:szCs w:val="18"/>
        </w:rPr>
        <w:t xml:space="preserve"> des </w:t>
      </w:r>
      <w:proofErr w:type="spellStart"/>
      <w:r w:rsidRPr="001566AE">
        <w:rPr>
          <w:rFonts w:ascii="Arial" w:hAnsi="Arial"/>
          <w:i/>
          <w:iCs/>
          <w:color w:val="000000"/>
          <w:sz w:val="18"/>
          <w:szCs w:val="18"/>
        </w:rPr>
        <w:t>Nibelungen</w:t>
      </w:r>
      <w:proofErr w:type="spellEnd"/>
      <w:r w:rsidRPr="001566AE">
        <w:rPr>
          <w:rFonts w:ascii="Arial" w:hAnsi="Arial"/>
          <w:i/>
          <w:iCs/>
          <w:color w:val="000000"/>
          <w:sz w:val="18"/>
          <w:szCs w:val="18"/>
        </w:rPr>
        <w:t xml:space="preserve"> </w:t>
      </w:r>
      <w:r w:rsidRPr="001566AE">
        <w:rPr>
          <w:rFonts w:ascii="Arial" w:hAnsi="Arial"/>
          <w:color w:val="000000"/>
          <w:sz w:val="18"/>
          <w:szCs w:val="18"/>
        </w:rPr>
        <w:t xml:space="preserve">(tetralogia de Wagner); acróstico: ROTA (lat. roda; formado pela primeira letra das quatro últimas palavras); RODA (acróstico formado pela primeira e última letra das duas últimas palavras); </w:t>
      </w:r>
      <w:proofErr w:type="spellStart"/>
      <w:r w:rsidRPr="001566AE">
        <w:rPr>
          <w:rFonts w:ascii="Arial" w:hAnsi="Arial"/>
          <w:color w:val="000000"/>
          <w:sz w:val="18"/>
          <w:szCs w:val="18"/>
        </w:rPr>
        <w:t>Gênesis</w:t>
      </w:r>
      <w:proofErr w:type="spellEnd"/>
      <w:r w:rsidRPr="001566AE">
        <w:rPr>
          <w:rFonts w:ascii="Arial" w:hAnsi="Arial"/>
          <w:color w:val="000000"/>
          <w:sz w:val="18"/>
          <w:szCs w:val="18"/>
        </w:rPr>
        <w:t xml:space="preserve"> I, 2: </w:t>
      </w:r>
      <w:proofErr w:type="spellStart"/>
      <w:r w:rsidRPr="001566AE">
        <w:rPr>
          <w:rFonts w:ascii="Arial" w:hAnsi="Arial"/>
          <w:color w:val="000000"/>
          <w:sz w:val="18"/>
          <w:szCs w:val="18"/>
        </w:rPr>
        <w:t>And</w:t>
      </w:r>
      <w:proofErr w:type="spellEnd"/>
      <w:r w:rsidRPr="001566AE">
        <w:rPr>
          <w:rFonts w:ascii="Arial" w:hAnsi="Arial"/>
          <w:color w:val="000000"/>
          <w:sz w:val="18"/>
          <w:szCs w:val="18"/>
        </w:rPr>
        <w:t xml:space="preserve"> the </w:t>
      </w:r>
      <w:proofErr w:type="spellStart"/>
      <w:r w:rsidRPr="001566AE">
        <w:rPr>
          <w:rFonts w:ascii="Arial" w:hAnsi="Arial"/>
          <w:color w:val="000000"/>
          <w:sz w:val="18"/>
          <w:szCs w:val="18"/>
        </w:rPr>
        <w:t>Spirit</w:t>
      </w:r>
      <w:proofErr w:type="spellEnd"/>
      <w:r w:rsidRPr="001566AE">
        <w:rPr>
          <w:rFonts w:ascii="Arial" w:hAnsi="Arial"/>
          <w:color w:val="000000"/>
          <w:sz w:val="18"/>
          <w:szCs w:val="18"/>
        </w:rPr>
        <w:t xml:space="preserve"> of God </w:t>
      </w:r>
      <w:proofErr w:type="spellStart"/>
      <w:r w:rsidRPr="001566AE">
        <w:rPr>
          <w:rFonts w:ascii="Arial" w:hAnsi="Arial"/>
          <w:color w:val="000000"/>
          <w:sz w:val="18"/>
          <w:szCs w:val="18"/>
        </w:rPr>
        <w:t>moved</w:t>
      </w:r>
      <w:proofErr w:type="spellEnd"/>
      <w:r w:rsidRPr="001566AE">
        <w:rPr>
          <w:rFonts w:ascii="Arial" w:hAnsi="Arial"/>
          <w:sz w:val="18"/>
          <w:szCs w:val="18"/>
        </w:rPr>
        <w:t xml:space="preserve"> </w:t>
      </w:r>
      <w:r w:rsidRPr="001566AE">
        <w:rPr>
          <w:rFonts w:ascii="Arial" w:hAnsi="Arial"/>
          <w:color w:val="000000"/>
          <w:sz w:val="18"/>
          <w:szCs w:val="18"/>
        </w:rPr>
        <w:t xml:space="preserve">upon the face of the </w:t>
      </w:r>
      <w:proofErr w:type="spellStart"/>
      <w:r w:rsidRPr="001566AE">
        <w:rPr>
          <w:rFonts w:ascii="Arial" w:hAnsi="Arial"/>
          <w:color w:val="000000"/>
          <w:sz w:val="18"/>
          <w:szCs w:val="18"/>
        </w:rPr>
        <w:t>waters</w:t>
      </w:r>
      <w:proofErr w:type="spellEnd"/>
      <w:r w:rsidRPr="001566AE">
        <w:rPr>
          <w:rFonts w:ascii="Arial" w:hAnsi="Arial"/>
          <w:color w:val="000000"/>
          <w:sz w:val="18"/>
          <w:szCs w:val="18"/>
        </w:rPr>
        <w:t xml:space="preserve"> [E o Espírito de Deus era elevado por cima das </w:t>
      </w:r>
      <w:proofErr w:type="spellStart"/>
      <w:r w:rsidRPr="001566AE">
        <w:rPr>
          <w:rFonts w:ascii="Arial" w:hAnsi="Arial"/>
          <w:color w:val="000000"/>
          <w:sz w:val="18"/>
          <w:szCs w:val="18"/>
        </w:rPr>
        <w:t>águas‖</w:t>
      </w:r>
      <w:proofErr w:type="spellEnd"/>
      <w:r w:rsidRPr="001566AE">
        <w:rPr>
          <w:rFonts w:ascii="Arial" w:hAnsi="Arial"/>
          <w:color w:val="000000"/>
          <w:sz w:val="18"/>
          <w:szCs w:val="18"/>
        </w:rPr>
        <w:t xml:space="preserve">]; </w:t>
      </w:r>
      <w:proofErr w:type="spellStart"/>
      <w:r w:rsidRPr="001566AE">
        <w:rPr>
          <w:rFonts w:ascii="Arial" w:hAnsi="Arial"/>
          <w:b/>
          <w:bCs/>
          <w:color w:val="191919"/>
          <w:sz w:val="18"/>
          <w:szCs w:val="18"/>
        </w:rPr>
        <w:t>ringsome</w:t>
      </w:r>
      <w:proofErr w:type="spellEnd"/>
      <w:r w:rsidRPr="001566AE">
        <w:rPr>
          <w:rFonts w:ascii="Arial" w:hAnsi="Arial"/>
          <w:color w:val="000000"/>
          <w:sz w:val="18"/>
          <w:szCs w:val="18"/>
        </w:rPr>
        <w:t xml:space="preserve">: </w:t>
      </w:r>
      <w:r w:rsidRPr="001566AE">
        <w:rPr>
          <w:rFonts w:ascii="Arial" w:hAnsi="Arial"/>
          <w:i/>
          <w:iCs/>
          <w:color w:val="000000"/>
          <w:sz w:val="18"/>
          <w:szCs w:val="18"/>
        </w:rPr>
        <w:t xml:space="preserve">Das </w:t>
      </w:r>
      <w:proofErr w:type="spellStart"/>
      <w:r w:rsidRPr="001566AE">
        <w:rPr>
          <w:rFonts w:ascii="Arial" w:hAnsi="Arial"/>
          <w:i/>
          <w:iCs/>
          <w:color w:val="000000"/>
          <w:sz w:val="18"/>
          <w:szCs w:val="18"/>
        </w:rPr>
        <w:t>Rheingold</w:t>
      </w:r>
      <w:proofErr w:type="spellEnd"/>
      <w:r w:rsidRPr="001566AE">
        <w:rPr>
          <w:rFonts w:ascii="Arial" w:hAnsi="Arial"/>
          <w:color w:val="000000"/>
          <w:sz w:val="18"/>
          <w:szCs w:val="18"/>
        </w:rPr>
        <w:t xml:space="preserve">: lat. </w:t>
      </w:r>
      <w:proofErr w:type="spellStart"/>
      <w:r w:rsidRPr="001566AE">
        <w:rPr>
          <w:rFonts w:ascii="Arial" w:hAnsi="Arial"/>
          <w:i/>
          <w:iCs/>
          <w:color w:val="000000"/>
          <w:sz w:val="18"/>
          <w:szCs w:val="18"/>
        </w:rPr>
        <w:t>aqua</w:t>
      </w:r>
      <w:proofErr w:type="spellEnd"/>
      <w:r w:rsidRPr="001566AE">
        <w:rPr>
          <w:rFonts w:ascii="Arial" w:hAnsi="Arial"/>
          <w:color w:val="000000"/>
          <w:sz w:val="18"/>
          <w:szCs w:val="18"/>
        </w:rPr>
        <w:t>;</w:t>
      </w:r>
    </w:p>
    <w:p w14:paraId="441D7361" w14:textId="77777777" w:rsidR="00E65E84" w:rsidRPr="001566AE" w:rsidRDefault="00E65E84" w:rsidP="001566AE">
      <w:pPr>
        <w:ind w:firstLine="426"/>
        <w:rPr>
          <w:rFonts w:ascii="Arial" w:hAnsi="Arial"/>
          <w:sz w:val="18"/>
          <w:szCs w:val="18"/>
        </w:rPr>
      </w:pPr>
    </w:p>
    <w:p w14:paraId="38E0165F" w14:textId="77777777" w:rsidR="00E65E84" w:rsidRPr="001566AE" w:rsidRDefault="00E65E84" w:rsidP="009E3E89">
      <w:pPr>
        <w:pStyle w:val="Heading4"/>
        <w:numPr>
          <w:ilvl w:val="0"/>
          <w:numId w:val="11"/>
        </w:numPr>
        <w:tabs>
          <w:tab w:val="left" w:pos="2610"/>
        </w:tabs>
        <w:spacing w:line="240" w:lineRule="auto"/>
        <w:jc w:val="both"/>
        <w:rPr>
          <w:rFonts w:ascii="Arial" w:hAnsi="Arial" w:cs="Arial"/>
          <w:sz w:val="18"/>
          <w:szCs w:val="18"/>
        </w:rPr>
      </w:pPr>
      <w:r w:rsidRPr="001566AE">
        <w:rPr>
          <w:rFonts w:ascii="Arial" w:hAnsi="Arial" w:cs="Arial"/>
          <w:sz w:val="18"/>
          <w:szCs w:val="18"/>
        </w:rPr>
        <w:t>Referências bibliográficas</w:t>
      </w:r>
    </w:p>
    <w:p w14:paraId="7B7B9154"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CAMPBELL, J.; ROBINSON, H. N. </w:t>
      </w:r>
      <w:r w:rsidRPr="001566AE">
        <w:rPr>
          <w:rFonts w:ascii="Arial" w:hAnsi="Arial"/>
          <w:i/>
          <w:sz w:val="18"/>
          <w:szCs w:val="18"/>
        </w:rPr>
        <w:t xml:space="preserve">A </w:t>
      </w:r>
      <w:proofErr w:type="spellStart"/>
      <w:r w:rsidRPr="001566AE">
        <w:rPr>
          <w:rFonts w:ascii="Arial" w:hAnsi="Arial"/>
          <w:i/>
          <w:sz w:val="18"/>
          <w:szCs w:val="18"/>
        </w:rPr>
        <w:t>Skeleton</w:t>
      </w:r>
      <w:proofErr w:type="spellEnd"/>
      <w:r w:rsidRPr="001566AE">
        <w:rPr>
          <w:rFonts w:ascii="Arial" w:hAnsi="Arial"/>
          <w:i/>
          <w:sz w:val="18"/>
          <w:szCs w:val="18"/>
        </w:rPr>
        <w:t xml:space="preserve"> </w:t>
      </w:r>
      <w:proofErr w:type="spellStart"/>
      <w:r w:rsidRPr="001566AE">
        <w:rPr>
          <w:rFonts w:ascii="Arial" w:hAnsi="Arial"/>
          <w:i/>
          <w:sz w:val="18"/>
          <w:szCs w:val="18"/>
        </w:rPr>
        <w:t>Key</w:t>
      </w:r>
      <w:proofErr w:type="spellEnd"/>
      <w:r w:rsidRPr="001566AE">
        <w:rPr>
          <w:rFonts w:ascii="Arial" w:hAnsi="Arial"/>
          <w:i/>
          <w:sz w:val="18"/>
          <w:szCs w:val="18"/>
        </w:rPr>
        <w:t xml:space="preserve"> to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w:t>
      </w:r>
      <w:proofErr w:type="spellStart"/>
      <w:r w:rsidRPr="001566AE">
        <w:rPr>
          <w:rFonts w:ascii="Arial" w:hAnsi="Arial"/>
          <w:sz w:val="18"/>
          <w:szCs w:val="18"/>
        </w:rPr>
        <w:t>Unlocking</w:t>
      </w:r>
      <w:proofErr w:type="spellEnd"/>
      <w:r w:rsidRPr="001566AE">
        <w:rPr>
          <w:rFonts w:ascii="Arial" w:hAnsi="Arial"/>
          <w:sz w:val="18"/>
          <w:szCs w:val="18"/>
        </w:rPr>
        <w:t xml:space="preserve"> James </w:t>
      </w:r>
      <w:proofErr w:type="spellStart"/>
      <w:r w:rsidRPr="001566AE">
        <w:rPr>
          <w:rFonts w:ascii="Arial" w:hAnsi="Arial"/>
          <w:sz w:val="18"/>
          <w:szCs w:val="18"/>
        </w:rPr>
        <w:t>Joyce’s</w:t>
      </w:r>
      <w:proofErr w:type="spellEnd"/>
      <w:r w:rsidRPr="001566AE">
        <w:rPr>
          <w:rFonts w:ascii="Arial" w:hAnsi="Arial"/>
          <w:sz w:val="18"/>
          <w:szCs w:val="18"/>
        </w:rPr>
        <w:t xml:space="preserve"> </w:t>
      </w:r>
      <w:proofErr w:type="spellStart"/>
      <w:r w:rsidRPr="001566AE">
        <w:rPr>
          <w:rFonts w:ascii="Arial" w:hAnsi="Arial"/>
          <w:sz w:val="18"/>
          <w:szCs w:val="18"/>
        </w:rPr>
        <w:t>Masterwork</w:t>
      </w:r>
      <w:proofErr w:type="spellEnd"/>
      <w:r w:rsidRPr="001566AE">
        <w:rPr>
          <w:rFonts w:ascii="Arial" w:hAnsi="Arial"/>
          <w:sz w:val="18"/>
          <w:szCs w:val="18"/>
        </w:rPr>
        <w:t xml:space="preserve">. Novato: New World </w:t>
      </w:r>
      <w:proofErr w:type="spellStart"/>
      <w:r w:rsidRPr="001566AE">
        <w:rPr>
          <w:rFonts w:ascii="Arial" w:hAnsi="Arial"/>
          <w:sz w:val="18"/>
          <w:szCs w:val="18"/>
        </w:rPr>
        <w:t>Library</w:t>
      </w:r>
      <w:proofErr w:type="spellEnd"/>
      <w:r w:rsidRPr="001566AE">
        <w:rPr>
          <w:rFonts w:ascii="Arial" w:hAnsi="Arial"/>
          <w:sz w:val="18"/>
          <w:szCs w:val="18"/>
        </w:rPr>
        <w:t>, 2005.</w:t>
      </w:r>
    </w:p>
    <w:p w14:paraId="4E8348AA" w14:textId="7E159B88" w:rsidR="00E65E84" w:rsidRPr="001566AE" w:rsidRDefault="00E65E84" w:rsidP="001566AE">
      <w:pPr>
        <w:ind w:firstLine="425"/>
        <w:rPr>
          <w:rFonts w:ascii="Arial" w:hAnsi="Arial"/>
          <w:sz w:val="18"/>
          <w:szCs w:val="18"/>
        </w:rPr>
      </w:pPr>
      <w:r w:rsidRPr="001566AE">
        <w:rPr>
          <w:rFonts w:ascii="Arial" w:hAnsi="Arial"/>
          <w:sz w:val="18"/>
          <w:szCs w:val="18"/>
        </w:rPr>
        <w:t xml:space="preserve">CAMPOS, A.; CAMPOS, H. </w:t>
      </w:r>
      <w:proofErr w:type="spellStart"/>
      <w:r w:rsidRPr="001566AE">
        <w:rPr>
          <w:rFonts w:ascii="Arial" w:hAnsi="Arial"/>
          <w:i/>
          <w:sz w:val="18"/>
          <w:szCs w:val="18"/>
        </w:rPr>
        <w:t>Panaroma</w:t>
      </w:r>
      <w:proofErr w:type="spellEnd"/>
      <w:r w:rsidRPr="001566AE">
        <w:rPr>
          <w:rFonts w:ascii="Arial" w:hAnsi="Arial"/>
          <w:i/>
          <w:sz w:val="18"/>
          <w:szCs w:val="18"/>
        </w:rPr>
        <w:t xml:space="preserve"> do </w:t>
      </w:r>
      <w:proofErr w:type="spellStart"/>
      <w:r w:rsidRPr="001566AE">
        <w:rPr>
          <w:rFonts w:ascii="Arial" w:hAnsi="Arial"/>
          <w:i/>
          <w:sz w:val="18"/>
          <w:szCs w:val="18"/>
          <w:u w:val="single"/>
        </w:rPr>
        <w:t>Finnegans</w:t>
      </w:r>
      <w:proofErr w:type="spellEnd"/>
      <w:r w:rsidRPr="001566AE">
        <w:rPr>
          <w:rFonts w:ascii="Arial" w:hAnsi="Arial"/>
          <w:i/>
          <w:sz w:val="18"/>
          <w:szCs w:val="18"/>
          <w:u w:val="single"/>
        </w:rPr>
        <w:t xml:space="preserve"> </w:t>
      </w:r>
      <w:proofErr w:type="spellStart"/>
      <w:r w:rsidRPr="001566AE">
        <w:rPr>
          <w:rFonts w:ascii="Arial" w:hAnsi="Arial"/>
          <w:i/>
          <w:sz w:val="18"/>
          <w:szCs w:val="18"/>
          <w:u w:val="single"/>
        </w:rPr>
        <w:t>Wake</w:t>
      </w:r>
      <w:proofErr w:type="spellEnd"/>
      <w:r w:rsidRPr="001566AE">
        <w:rPr>
          <w:rFonts w:ascii="Arial" w:hAnsi="Arial"/>
          <w:sz w:val="18"/>
          <w:szCs w:val="18"/>
        </w:rPr>
        <w:t>. São Paulo: , 1971.</w:t>
      </w:r>
    </w:p>
    <w:p w14:paraId="1D87730F"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JOYCE, J.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New York: Viking </w:t>
      </w:r>
      <w:proofErr w:type="spellStart"/>
      <w:r w:rsidRPr="001566AE">
        <w:rPr>
          <w:rFonts w:ascii="Arial" w:hAnsi="Arial"/>
          <w:sz w:val="18"/>
          <w:szCs w:val="18"/>
        </w:rPr>
        <w:t>Penguin</w:t>
      </w:r>
      <w:proofErr w:type="spellEnd"/>
      <w:r w:rsidRPr="001566AE">
        <w:rPr>
          <w:rFonts w:ascii="Arial" w:hAnsi="Arial"/>
          <w:sz w:val="18"/>
          <w:szCs w:val="18"/>
        </w:rPr>
        <w:t>, 1976.</w:t>
      </w:r>
    </w:p>
    <w:p w14:paraId="7055BCFF"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_____.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w:t>
      </w:r>
      <w:proofErr w:type="spellStart"/>
      <w:r w:rsidRPr="001566AE">
        <w:rPr>
          <w:rFonts w:ascii="Arial" w:hAnsi="Arial"/>
          <w:sz w:val="18"/>
          <w:szCs w:val="18"/>
        </w:rPr>
        <w:t>Traduit</w:t>
      </w:r>
      <w:proofErr w:type="spellEnd"/>
      <w:r w:rsidRPr="001566AE">
        <w:rPr>
          <w:rFonts w:ascii="Arial" w:hAnsi="Arial"/>
          <w:sz w:val="18"/>
          <w:szCs w:val="18"/>
        </w:rPr>
        <w:t xml:space="preserve"> de </w:t>
      </w:r>
      <w:proofErr w:type="spellStart"/>
      <w:r w:rsidRPr="001566AE">
        <w:rPr>
          <w:rFonts w:ascii="Arial" w:hAnsi="Arial"/>
          <w:sz w:val="18"/>
          <w:szCs w:val="18"/>
        </w:rPr>
        <w:t>l’anglais</w:t>
      </w:r>
      <w:proofErr w:type="spellEnd"/>
      <w:r w:rsidRPr="001566AE">
        <w:rPr>
          <w:rFonts w:ascii="Arial" w:hAnsi="Arial"/>
          <w:sz w:val="18"/>
          <w:szCs w:val="18"/>
        </w:rPr>
        <w:t xml:space="preserve">, </w:t>
      </w:r>
      <w:proofErr w:type="spellStart"/>
      <w:r w:rsidRPr="001566AE">
        <w:rPr>
          <w:rFonts w:ascii="Arial" w:hAnsi="Arial"/>
          <w:sz w:val="18"/>
          <w:szCs w:val="18"/>
        </w:rPr>
        <w:t>présenté</w:t>
      </w:r>
      <w:proofErr w:type="spellEnd"/>
      <w:r w:rsidRPr="001566AE">
        <w:rPr>
          <w:rFonts w:ascii="Arial" w:hAnsi="Arial"/>
          <w:sz w:val="18"/>
          <w:szCs w:val="18"/>
        </w:rPr>
        <w:t xml:space="preserve"> et </w:t>
      </w:r>
      <w:proofErr w:type="spellStart"/>
      <w:r w:rsidRPr="001566AE">
        <w:rPr>
          <w:rFonts w:ascii="Arial" w:hAnsi="Arial"/>
          <w:sz w:val="18"/>
          <w:szCs w:val="18"/>
        </w:rPr>
        <w:t>adapté</w:t>
      </w:r>
      <w:proofErr w:type="spellEnd"/>
      <w:r w:rsidRPr="001566AE">
        <w:rPr>
          <w:rFonts w:ascii="Arial" w:hAnsi="Arial"/>
          <w:sz w:val="18"/>
          <w:szCs w:val="18"/>
        </w:rPr>
        <w:t xml:space="preserve"> par Philippe </w:t>
      </w:r>
      <w:proofErr w:type="spellStart"/>
      <w:r w:rsidRPr="001566AE">
        <w:rPr>
          <w:rFonts w:ascii="Arial" w:hAnsi="Arial"/>
          <w:sz w:val="18"/>
          <w:szCs w:val="18"/>
        </w:rPr>
        <w:t>Lavergne</w:t>
      </w:r>
      <w:proofErr w:type="spellEnd"/>
      <w:r w:rsidRPr="001566AE">
        <w:rPr>
          <w:rFonts w:ascii="Arial" w:hAnsi="Arial"/>
          <w:i/>
          <w:sz w:val="18"/>
          <w:szCs w:val="18"/>
        </w:rPr>
        <w:t>.</w:t>
      </w:r>
      <w:r w:rsidRPr="001566AE">
        <w:rPr>
          <w:rFonts w:ascii="Arial" w:hAnsi="Arial"/>
          <w:sz w:val="18"/>
          <w:szCs w:val="18"/>
        </w:rPr>
        <w:t xml:space="preserve"> Paris: Gallimard, 1982.</w:t>
      </w:r>
    </w:p>
    <w:p w14:paraId="24406578"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_____.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i/>
          <w:sz w:val="18"/>
          <w:szCs w:val="18"/>
        </w:rPr>
        <w:t>Wake</w:t>
      </w:r>
      <w:proofErr w:type="spellEnd"/>
      <w:r w:rsidRPr="001566AE">
        <w:rPr>
          <w:rFonts w:ascii="Arial" w:hAnsi="Arial"/>
          <w:sz w:val="18"/>
          <w:szCs w:val="18"/>
        </w:rPr>
        <w:t xml:space="preserve"> / </w:t>
      </w:r>
      <w:proofErr w:type="spellStart"/>
      <w:r w:rsidRPr="001566AE">
        <w:rPr>
          <w:rFonts w:ascii="Arial" w:hAnsi="Arial"/>
          <w:i/>
          <w:sz w:val="18"/>
          <w:szCs w:val="18"/>
        </w:rPr>
        <w:t>Finnicius</w:t>
      </w:r>
      <w:proofErr w:type="spellEnd"/>
      <w:r w:rsidRPr="001566AE">
        <w:rPr>
          <w:rFonts w:ascii="Arial" w:hAnsi="Arial"/>
          <w:i/>
          <w:sz w:val="18"/>
          <w:szCs w:val="18"/>
        </w:rPr>
        <w:t xml:space="preserve"> Revém</w:t>
      </w:r>
      <w:r w:rsidRPr="001566AE">
        <w:rPr>
          <w:rFonts w:ascii="Arial" w:hAnsi="Arial"/>
          <w:sz w:val="18"/>
          <w:szCs w:val="18"/>
        </w:rPr>
        <w:t xml:space="preserve">. Livro I, Capítulo I. Introdução, versão, notas: Donaldo </w:t>
      </w:r>
      <w:proofErr w:type="spellStart"/>
      <w:r w:rsidRPr="001566AE">
        <w:rPr>
          <w:rFonts w:ascii="Arial" w:hAnsi="Arial"/>
          <w:sz w:val="18"/>
          <w:szCs w:val="18"/>
        </w:rPr>
        <w:t>Schüler</w:t>
      </w:r>
      <w:proofErr w:type="spellEnd"/>
      <w:r w:rsidRPr="001566AE">
        <w:rPr>
          <w:rFonts w:ascii="Arial" w:hAnsi="Arial"/>
          <w:sz w:val="18"/>
          <w:szCs w:val="18"/>
        </w:rPr>
        <w:t>. 2ª edição. Cotia: Ateliê, 2004.</w:t>
      </w:r>
    </w:p>
    <w:p w14:paraId="5581768C"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_____. </w:t>
      </w:r>
      <w:proofErr w:type="spellStart"/>
      <w:r w:rsidRPr="001566AE">
        <w:rPr>
          <w:rFonts w:ascii="Arial" w:hAnsi="Arial"/>
          <w:i/>
          <w:sz w:val="18"/>
          <w:szCs w:val="18"/>
        </w:rPr>
        <w:t>Finneganów</w:t>
      </w:r>
      <w:proofErr w:type="spellEnd"/>
      <w:r w:rsidRPr="001566AE">
        <w:rPr>
          <w:rFonts w:ascii="Arial" w:hAnsi="Arial"/>
          <w:i/>
          <w:sz w:val="18"/>
          <w:szCs w:val="18"/>
        </w:rPr>
        <w:t xml:space="preserve"> </w:t>
      </w:r>
      <w:proofErr w:type="spellStart"/>
      <w:r w:rsidRPr="001566AE">
        <w:rPr>
          <w:rFonts w:ascii="Arial" w:hAnsi="Arial"/>
          <w:i/>
          <w:sz w:val="18"/>
          <w:szCs w:val="18"/>
        </w:rPr>
        <w:t>tren</w:t>
      </w:r>
      <w:proofErr w:type="spellEnd"/>
      <w:r w:rsidRPr="001566AE">
        <w:rPr>
          <w:rFonts w:ascii="Arial" w:hAnsi="Arial"/>
          <w:sz w:val="18"/>
          <w:szCs w:val="18"/>
        </w:rPr>
        <w:t xml:space="preserve">. </w:t>
      </w:r>
      <w:proofErr w:type="spellStart"/>
      <w:r w:rsidRPr="001566AE">
        <w:rPr>
          <w:rFonts w:ascii="Arial" w:hAnsi="Arial"/>
          <w:sz w:val="18"/>
          <w:szCs w:val="18"/>
        </w:rPr>
        <w:t>Przekład</w:t>
      </w:r>
      <w:proofErr w:type="spellEnd"/>
      <w:r w:rsidRPr="001566AE">
        <w:rPr>
          <w:rFonts w:ascii="Arial" w:hAnsi="Arial"/>
          <w:sz w:val="18"/>
          <w:szCs w:val="18"/>
        </w:rPr>
        <w:t xml:space="preserve"> </w:t>
      </w:r>
      <w:proofErr w:type="spellStart"/>
      <w:r w:rsidRPr="001566AE">
        <w:rPr>
          <w:rFonts w:ascii="Arial" w:hAnsi="Arial"/>
          <w:sz w:val="18"/>
          <w:szCs w:val="18"/>
        </w:rPr>
        <w:t>Krzysztof</w:t>
      </w:r>
      <w:proofErr w:type="spellEnd"/>
      <w:r w:rsidRPr="001566AE">
        <w:rPr>
          <w:rFonts w:ascii="Arial" w:hAnsi="Arial"/>
          <w:sz w:val="18"/>
          <w:szCs w:val="18"/>
        </w:rPr>
        <w:t xml:space="preserve"> </w:t>
      </w:r>
      <w:proofErr w:type="spellStart"/>
      <w:r w:rsidRPr="001566AE">
        <w:rPr>
          <w:rFonts w:ascii="Arial" w:hAnsi="Arial"/>
          <w:sz w:val="18"/>
          <w:szCs w:val="18"/>
        </w:rPr>
        <w:t>Bartnicki</w:t>
      </w:r>
      <w:proofErr w:type="spellEnd"/>
      <w:r w:rsidRPr="001566AE">
        <w:rPr>
          <w:rFonts w:ascii="Arial" w:hAnsi="Arial"/>
          <w:sz w:val="18"/>
          <w:szCs w:val="18"/>
        </w:rPr>
        <w:t xml:space="preserve">. </w:t>
      </w:r>
      <w:proofErr w:type="spellStart"/>
      <w:r w:rsidRPr="001566AE">
        <w:rPr>
          <w:rFonts w:ascii="Arial" w:hAnsi="Arial"/>
          <w:sz w:val="18"/>
          <w:szCs w:val="18"/>
        </w:rPr>
        <w:t>Kraków</w:t>
      </w:r>
      <w:proofErr w:type="spellEnd"/>
      <w:r w:rsidRPr="001566AE">
        <w:rPr>
          <w:rFonts w:ascii="Arial" w:hAnsi="Arial"/>
          <w:sz w:val="18"/>
          <w:szCs w:val="18"/>
        </w:rPr>
        <w:t xml:space="preserve">: </w:t>
      </w:r>
      <w:proofErr w:type="spellStart"/>
      <w:r w:rsidRPr="001566AE">
        <w:rPr>
          <w:rFonts w:ascii="Arial" w:hAnsi="Arial"/>
          <w:sz w:val="18"/>
          <w:szCs w:val="18"/>
        </w:rPr>
        <w:t>Korporacja</w:t>
      </w:r>
      <w:proofErr w:type="spellEnd"/>
      <w:r w:rsidRPr="001566AE">
        <w:rPr>
          <w:rFonts w:ascii="Arial" w:hAnsi="Arial"/>
          <w:sz w:val="18"/>
          <w:szCs w:val="18"/>
        </w:rPr>
        <w:t xml:space="preserve"> </w:t>
      </w:r>
      <w:proofErr w:type="spellStart"/>
      <w:r w:rsidRPr="001566AE">
        <w:rPr>
          <w:rFonts w:ascii="Arial" w:hAnsi="Arial"/>
          <w:sz w:val="18"/>
          <w:szCs w:val="18"/>
        </w:rPr>
        <w:t>Halard</w:t>
      </w:r>
      <w:proofErr w:type="spellEnd"/>
      <w:r w:rsidRPr="001566AE">
        <w:rPr>
          <w:rFonts w:ascii="Arial" w:hAnsi="Arial"/>
          <w:sz w:val="18"/>
          <w:szCs w:val="18"/>
        </w:rPr>
        <w:t>, 2012.</w:t>
      </w:r>
    </w:p>
    <w:p w14:paraId="62ADBD69"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O’NEILL, P. </w:t>
      </w:r>
      <w:proofErr w:type="spellStart"/>
      <w:r w:rsidRPr="001566AE">
        <w:rPr>
          <w:rFonts w:ascii="Arial" w:hAnsi="Arial"/>
          <w:i/>
          <w:sz w:val="18"/>
          <w:szCs w:val="18"/>
        </w:rPr>
        <w:t>Impossible</w:t>
      </w:r>
      <w:proofErr w:type="spellEnd"/>
      <w:r w:rsidRPr="001566AE">
        <w:rPr>
          <w:rFonts w:ascii="Arial" w:hAnsi="Arial"/>
          <w:i/>
          <w:sz w:val="18"/>
          <w:szCs w:val="18"/>
        </w:rPr>
        <w:t xml:space="preserve"> Joyce</w:t>
      </w:r>
      <w:r w:rsidRPr="001566AE">
        <w:rPr>
          <w:rFonts w:ascii="Arial" w:hAnsi="Arial"/>
          <w:sz w:val="18"/>
          <w:szCs w:val="18"/>
        </w:rPr>
        <w:t xml:space="preserve">. </w:t>
      </w:r>
      <w:proofErr w:type="spellStart"/>
      <w:r w:rsidRPr="001566AE">
        <w:rPr>
          <w:rFonts w:ascii="Arial" w:hAnsi="Arial"/>
          <w:sz w:val="18"/>
          <w:szCs w:val="18"/>
        </w:rPr>
        <w:t>Finnegans</w:t>
      </w:r>
      <w:proofErr w:type="spellEnd"/>
      <w:r w:rsidRPr="001566AE">
        <w:rPr>
          <w:rFonts w:ascii="Arial" w:hAnsi="Arial"/>
          <w:sz w:val="18"/>
          <w:szCs w:val="18"/>
        </w:rPr>
        <w:t xml:space="preserve"> </w:t>
      </w:r>
      <w:proofErr w:type="spellStart"/>
      <w:r w:rsidRPr="001566AE">
        <w:rPr>
          <w:rFonts w:ascii="Arial" w:hAnsi="Arial"/>
          <w:sz w:val="18"/>
          <w:szCs w:val="18"/>
        </w:rPr>
        <w:t>Wake</w:t>
      </w:r>
      <w:proofErr w:type="spellEnd"/>
      <w:r w:rsidRPr="001566AE">
        <w:rPr>
          <w:rFonts w:ascii="Arial" w:hAnsi="Arial"/>
          <w:sz w:val="18"/>
          <w:szCs w:val="18"/>
        </w:rPr>
        <w:t>. Toronto: University of Toronto Press, 2013.</w:t>
      </w:r>
    </w:p>
    <w:p w14:paraId="3E485C35"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RISSET, J. Joyce por Joyce. In NESTROVSKI, A. (Org.) </w:t>
      </w:r>
      <w:proofErr w:type="spellStart"/>
      <w:r w:rsidRPr="001566AE">
        <w:rPr>
          <w:rFonts w:ascii="Arial" w:hAnsi="Arial"/>
          <w:i/>
          <w:sz w:val="18"/>
          <w:szCs w:val="18"/>
        </w:rPr>
        <w:t>riverrun</w:t>
      </w:r>
      <w:proofErr w:type="spellEnd"/>
      <w:r w:rsidRPr="001566AE">
        <w:rPr>
          <w:rFonts w:ascii="Arial" w:hAnsi="Arial"/>
          <w:i/>
          <w:sz w:val="18"/>
          <w:szCs w:val="18"/>
        </w:rPr>
        <w:t xml:space="preserve"> – Ensaios sobre James Joyce</w:t>
      </w:r>
      <w:r w:rsidRPr="001566AE">
        <w:rPr>
          <w:rFonts w:ascii="Arial" w:hAnsi="Arial"/>
          <w:sz w:val="18"/>
          <w:szCs w:val="18"/>
        </w:rPr>
        <w:t>. Rio de Janeiro: Imago, 1992.</w:t>
      </w:r>
    </w:p>
    <w:p w14:paraId="790628C7"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TEIXEIRA FILHO, A. </w:t>
      </w:r>
      <w:r w:rsidRPr="001566AE">
        <w:rPr>
          <w:rFonts w:ascii="Arial" w:hAnsi="Arial"/>
          <w:i/>
          <w:sz w:val="18"/>
          <w:szCs w:val="18"/>
        </w:rPr>
        <w:t xml:space="preserve">A noite e as vidas de </w:t>
      </w:r>
      <w:proofErr w:type="spellStart"/>
      <w:r w:rsidRPr="001566AE">
        <w:rPr>
          <w:rFonts w:ascii="Arial" w:hAnsi="Arial"/>
          <w:i/>
          <w:sz w:val="18"/>
          <w:szCs w:val="18"/>
        </w:rPr>
        <w:t>Renatos</w:t>
      </w:r>
      <w:proofErr w:type="spellEnd"/>
      <w:r w:rsidRPr="001566AE">
        <w:rPr>
          <w:rFonts w:ascii="Arial" w:hAnsi="Arial"/>
          <w:i/>
          <w:sz w:val="18"/>
          <w:szCs w:val="18"/>
        </w:rPr>
        <w:t xml:space="preserve"> Avelar</w:t>
      </w:r>
      <w:r w:rsidRPr="001566AE">
        <w:rPr>
          <w:rFonts w:ascii="Arial" w:hAnsi="Arial"/>
          <w:sz w:val="18"/>
          <w:szCs w:val="18"/>
        </w:rPr>
        <w:t xml:space="preserve">. Considerações sobre a tradução do primeiro capítulo de </w:t>
      </w:r>
      <w:proofErr w:type="spellStart"/>
      <w:r w:rsidRPr="001566AE">
        <w:rPr>
          <w:rFonts w:ascii="Arial" w:hAnsi="Arial"/>
          <w:i/>
          <w:sz w:val="18"/>
          <w:szCs w:val="18"/>
        </w:rPr>
        <w:t>Finnegans</w:t>
      </w:r>
      <w:proofErr w:type="spellEnd"/>
      <w:r w:rsidRPr="001566AE">
        <w:rPr>
          <w:rFonts w:ascii="Arial" w:hAnsi="Arial"/>
          <w:i/>
          <w:sz w:val="18"/>
          <w:szCs w:val="18"/>
        </w:rPr>
        <w:t xml:space="preserve"> </w:t>
      </w:r>
      <w:proofErr w:type="spellStart"/>
      <w:r w:rsidRPr="001566AE">
        <w:rPr>
          <w:rFonts w:ascii="Arial" w:hAnsi="Arial"/>
          <w:sz w:val="18"/>
          <w:szCs w:val="18"/>
        </w:rPr>
        <w:t>Wake</w:t>
      </w:r>
      <w:proofErr w:type="spellEnd"/>
      <w:r w:rsidRPr="001566AE">
        <w:rPr>
          <w:rFonts w:ascii="Arial" w:hAnsi="Arial"/>
          <w:sz w:val="18"/>
          <w:szCs w:val="18"/>
        </w:rPr>
        <w:t xml:space="preserve"> de James Joyce. Tese de doutoramento apresentada na Faculdade de Filosofia, Letras e Ciências Humanas da Universidade de São Paulo, 2008.</w:t>
      </w:r>
    </w:p>
    <w:p w14:paraId="3EC185AD"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lang w:val="pt-PT"/>
        </w:rPr>
        <w:t xml:space="preserve">É SÓCIO DA AICL. </w:t>
      </w:r>
    </w:p>
    <w:p w14:paraId="19DA8B94"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lang w:val="pt-PT"/>
        </w:rPr>
        <w:t>PARTICIPOU NO 18º COLÓQUIO GALIZA 2012, 20º SEIA 2013, 21º MOINHOS 2014, 22º SEIA 2014, 24º GRACIOSA 2015, 27º BELMONTE 2017</w:t>
      </w:r>
    </w:p>
    <w:bookmarkEnd w:id="48"/>
    <w:p w14:paraId="7F1BB3A8" w14:textId="77777777" w:rsidR="00E65E84" w:rsidRPr="001566AE" w:rsidRDefault="001016D4" w:rsidP="001566AE">
      <w:pPr>
        <w:ind w:firstLine="426"/>
        <w:rPr>
          <w:rFonts w:ascii="Arial" w:hAnsi="Arial"/>
          <w:b/>
          <w:bCs/>
          <w:sz w:val="18"/>
          <w:szCs w:val="18"/>
        </w:rPr>
      </w:pPr>
      <w:r w:rsidRPr="001566AE">
        <w:rPr>
          <w:rFonts w:ascii="Arial" w:eastAsia="Calibri" w:hAnsi="Arial"/>
          <w:sz w:val="18"/>
          <w:szCs w:val="18"/>
          <w:lang w:eastAsia="en-US"/>
        </w:rPr>
        <w:pict w14:anchorId="274740C5">
          <v:shape id="_x0000_i1043" type="#_x0000_t75" style="width:349.2pt;height:5.75pt" o:hrpct="0" o:hr="t">
            <v:imagedata r:id="rId12" o:title="BD10256_"/>
          </v:shape>
        </w:pict>
      </w:r>
    </w:p>
    <w:p w14:paraId="64C83056" w14:textId="77777777" w:rsidR="00E65E84" w:rsidRPr="001566AE" w:rsidRDefault="00E65E84" w:rsidP="009E3E89">
      <w:pPr>
        <w:pStyle w:val="Heading2"/>
        <w:numPr>
          <w:ilvl w:val="0"/>
          <w:numId w:val="54"/>
        </w:numPr>
        <w:rPr>
          <w:highlight w:val="yellow"/>
        </w:rPr>
      </w:pPr>
      <w:r w:rsidRPr="001566AE">
        <w:rPr>
          <w:highlight w:val="yellow"/>
        </w:rPr>
        <w:t>ALEXANDRE BANHOS, FUNDAÇÃO MEENDINHO E AICL</w:t>
      </w:r>
    </w:p>
    <w:p w14:paraId="6EF33A44"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eastAsia="Calibri" w:hAnsi="Arial"/>
          <w:noProof/>
          <w:sz w:val="18"/>
          <w:szCs w:val="18"/>
          <w:vertAlign w:val="superscript"/>
          <w:lang w:eastAsia="zh-CN"/>
        </w:rPr>
        <w:drawing>
          <wp:inline distT="0" distB="0" distL="0" distR="0" wp14:anchorId="738C8F85" wp14:editId="726AC5DE">
            <wp:extent cx="1146731" cy="1526540"/>
            <wp:effectExtent l="0" t="0" r="0" b="0"/>
            <wp:docPr id="10732" name="Picture 76" descr="I:\clipart\AICLslides fotos coloquios\2010Bragança\x1OUT2010\1OUT2010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clipart\AICLslides fotos coloquios\2010Bragança\x1OUT2010\1OUT2010 (34).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148987" cy="1529543"/>
                    </a:xfrm>
                    <a:prstGeom prst="rect">
                      <a:avLst/>
                    </a:prstGeom>
                    <a:noFill/>
                    <a:ln>
                      <a:noFill/>
                    </a:ln>
                  </pic:spPr>
                </pic:pic>
              </a:graphicData>
            </a:graphic>
          </wp:inline>
        </w:drawing>
      </w:r>
      <w:r w:rsidRPr="001566AE">
        <w:rPr>
          <w:rFonts w:ascii="Arial" w:eastAsia="Calibri" w:hAnsi="Arial"/>
          <w:sz w:val="18"/>
          <w:szCs w:val="18"/>
          <w:vertAlign w:val="superscript"/>
          <w:lang w:eastAsia="en-US"/>
        </w:rPr>
        <w:t xml:space="preserve">   </w:t>
      </w:r>
      <w:r w:rsidRPr="001566AE">
        <w:rPr>
          <w:rFonts w:ascii="Arial" w:eastAsia="Calibri" w:hAnsi="Arial"/>
          <w:noProof/>
          <w:sz w:val="18"/>
          <w:szCs w:val="18"/>
          <w:vertAlign w:val="superscript"/>
          <w:lang w:eastAsia="zh-CN"/>
        </w:rPr>
        <w:drawing>
          <wp:inline distT="0" distB="0" distL="0" distR="0" wp14:anchorId="0535CCDD" wp14:editId="7C00ED75">
            <wp:extent cx="2314575" cy="1529721"/>
            <wp:effectExtent l="0" t="0" r="0" b="0"/>
            <wp:docPr id="10731" name="Picture 1033" descr="C:\Users\chrys\AppData\Local\Microsoft\Windows\INetCacheContent.Word\Moinhos 2014Moinhos24abr2014brites (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Users\chrys\AppData\Local\Microsoft\Windows\INetCacheContent.Word\Moinhos 2014Moinhos24abr2014brites (306).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318983" cy="1532634"/>
                    </a:xfrm>
                    <a:prstGeom prst="rect">
                      <a:avLst/>
                    </a:prstGeom>
                    <a:noFill/>
                    <a:ln>
                      <a:noFill/>
                    </a:ln>
                  </pic:spPr>
                </pic:pic>
              </a:graphicData>
            </a:graphic>
          </wp:inline>
        </w:drawing>
      </w:r>
      <w:r w:rsidRPr="001566AE">
        <w:rPr>
          <w:rFonts w:ascii="Arial" w:eastAsia="Calibri" w:hAnsi="Arial"/>
          <w:sz w:val="18"/>
          <w:szCs w:val="18"/>
          <w:vertAlign w:val="superscript"/>
          <w:lang w:eastAsia="en-US"/>
        </w:rPr>
        <w:t xml:space="preserve">  </w:t>
      </w:r>
      <w:r w:rsidRPr="001566AE">
        <w:rPr>
          <w:rFonts w:ascii="Arial" w:eastAsia="Calibri" w:hAnsi="Arial"/>
          <w:noProof/>
          <w:sz w:val="18"/>
          <w:szCs w:val="18"/>
          <w:vertAlign w:val="superscript"/>
          <w:lang w:eastAsia="zh-CN"/>
        </w:rPr>
        <w:drawing>
          <wp:inline distT="0" distB="0" distL="0" distR="0" wp14:anchorId="4AA2A407" wp14:editId="5C7B8A91">
            <wp:extent cx="2286000" cy="1521526"/>
            <wp:effectExtent l="0" t="0" r="0" b="2540"/>
            <wp:docPr id="10730" name="Picture 1036" descr="C:\Users\chrys\AppData\Local\Microsoft\Windows\INetCacheContent.Word\Moinhos 2014Moinhos24abr2014brites (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Users\chrys\AppData\Local\Microsoft\Windows\INetCacheContent.Word\Moinhos 2014Moinhos24abr2014brites (258).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287091" cy="1522252"/>
                    </a:xfrm>
                    <a:prstGeom prst="rect">
                      <a:avLst/>
                    </a:prstGeom>
                    <a:noFill/>
                    <a:ln>
                      <a:noFill/>
                    </a:ln>
                  </pic:spPr>
                </pic:pic>
              </a:graphicData>
            </a:graphic>
          </wp:inline>
        </w:drawing>
      </w:r>
      <w:r w:rsidRPr="001566AE">
        <w:rPr>
          <w:rFonts w:ascii="Arial" w:eastAsia="Calibri" w:hAnsi="Arial"/>
          <w:sz w:val="18"/>
          <w:szCs w:val="18"/>
          <w:vertAlign w:val="superscript"/>
          <w:lang w:eastAsia="en-US"/>
        </w:rPr>
        <w:t xml:space="preserve"> </w:t>
      </w:r>
      <w:r w:rsidRPr="001566AE">
        <w:rPr>
          <w:rFonts w:ascii="Arial" w:eastAsia="Calibri" w:hAnsi="Arial"/>
          <w:noProof/>
          <w:sz w:val="18"/>
          <w:szCs w:val="18"/>
          <w:vertAlign w:val="superscript"/>
          <w:lang w:eastAsia="zh-CN"/>
        </w:rPr>
        <w:drawing>
          <wp:inline distT="0" distB="0" distL="0" distR="0" wp14:anchorId="0A7FB758" wp14:editId="60A95633">
            <wp:extent cx="2011680" cy="1508760"/>
            <wp:effectExtent l="0" t="0" r="7620" b="0"/>
            <wp:docPr id="10729" name="Picture 1045" descr="C:\Users\chrys\AppData\Local\Microsoft\Windows\INetCacheContent.Word\Graciosa 2015 24set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C:\Users\chrys\AppData\Local\Microsoft\Windows\INetCacheContent.Word\Graciosa 2015 24set (8).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013981" cy="1510486"/>
                    </a:xfrm>
                    <a:prstGeom prst="rect">
                      <a:avLst/>
                    </a:prstGeom>
                    <a:noFill/>
                    <a:ln>
                      <a:noFill/>
                    </a:ln>
                  </pic:spPr>
                </pic:pic>
              </a:graphicData>
            </a:graphic>
          </wp:inline>
        </w:drawing>
      </w:r>
    </w:p>
    <w:p w14:paraId="040F398B"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eastAsia="Calibri" w:hAnsi="Arial"/>
          <w:sz w:val="18"/>
          <w:szCs w:val="18"/>
          <w:vertAlign w:val="superscript"/>
          <w:lang w:eastAsia="en-US"/>
        </w:rPr>
        <w:tab/>
        <w:t>BRAGANÇA 2010                                                             MOINHOS DE PORTO FORMOSO 2014                                                                                                             Graciosa 2015</w:t>
      </w:r>
    </w:p>
    <w:p w14:paraId="571F4045"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b/>
          <w:bCs/>
          <w:sz w:val="18"/>
          <w:szCs w:val="18"/>
          <w:lang w:eastAsia="en-US"/>
        </w:rPr>
        <w:t>Alexandre Banhos Campo</w:t>
      </w:r>
      <w:r w:rsidRPr="001566AE">
        <w:rPr>
          <w:rFonts w:ascii="Arial" w:eastAsia="Calibri" w:hAnsi="Arial"/>
          <w:sz w:val="18"/>
          <w:szCs w:val="18"/>
          <w:lang w:eastAsia="en-US"/>
        </w:rPr>
        <w:t xml:space="preserve"> nasceu na cidade da Crunha no ano 54, é licenciado em Ciências Políticas e em Sociologia (especialidade de Demografia e População) pela Universidade Complutense de Madrid.</w:t>
      </w:r>
    </w:p>
    <w:p w14:paraId="64F16870"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 É membro da AGAL, da que foi Presidente, e com anterioridade ocupara já postos no seu Conselho diretivo. Pertence a diversas organizações da Galiza e da Faixa-Leste da Galiza que são de referência, merecendo destaque especial a Associação Pró-Academia Galega. Foi pessoa envolvida no impulsionamento da constituição da Academia Galega de Língua Portuguesa. É também membro do coletivo Fórum Carvalho Calero, cujo objetivo é pensar e trabalhar sobre assuntos concretos de interesse público e social, e acompanhar a correspondente proposta. </w:t>
      </w:r>
    </w:p>
    <w:p w14:paraId="1C407492"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É o Presidente da Fundação Meendinho (declarada de interesse galego. Está ligado ao mundo editor, responsabilizando-se por diversas publicações, como diretor editorial.</w:t>
      </w:r>
    </w:p>
    <w:p w14:paraId="6FC4BD62"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 É </w:t>
      </w:r>
      <w:proofErr w:type="spellStart"/>
      <w:r w:rsidRPr="001566AE">
        <w:rPr>
          <w:rFonts w:ascii="Arial" w:eastAsia="Calibri" w:hAnsi="Arial"/>
          <w:sz w:val="18"/>
          <w:szCs w:val="18"/>
          <w:lang w:eastAsia="en-US"/>
        </w:rPr>
        <w:t>master</w:t>
      </w:r>
      <w:proofErr w:type="spellEnd"/>
      <w:r w:rsidRPr="001566AE">
        <w:rPr>
          <w:rFonts w:ascii="Arial" w:eastAsia="Calibri" w:hAnsi="Arial"/>
          <w:sz w:val="18"/>
          <w:szCs w:val="18"/>
          <w:lang w:eastAsia="en-US"/>
        </w:rPr>
        <w:t xml:space="preserve"> em Gestom da Formaçom de Qualidade pola UNED, e especialista em Gestom Económico-financeiro pola USC. Nos anos 2000 a 2005 fez parte da Comissom Geral de Formaçom Continuada para os Empregados Públicos em todas as administrações e áreas do estado espanhol e da Permanente de dita Comissom, bem como dos órgãos diretivos neste campo da Federaçom Espanhola de Municípios e Províncias (FEMP).</w:t>
      </w:r>
    </w:p>
    <w:p w14:paraId="69A24937"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 É membro do Comité Latino-americano de Administraçom para o Desenvolvimento (CLAD), tendo participado em vários dos seus congressos, e de outros eventos e organismos.</w:t>
      </w:r>
    </w:p>
    <w:p w14:paraId="11DFC37C"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 Nos últimos anos tem centrado o seu campo de pesquisa, em pensar o futuro da Galiza desde um hipotético projeto de estatalidade, que bem se pode resumir nos seus contributos ao projeto coletivo ANDA GZ. </w:t>
      </w:r>
    </w:p>
    <w:p w14:paraId="505B333A" w14:textId="7F21E43E" w:rsidR="00E65E84"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Tem publicado sobre direito político e constitucional e sobre a organização dos espaços territoriais desde o ponto de vista da eficácia administrativa e social.  Além disso, trabalha nos problemas económicos no quadro da crise sistémica, e a construção </w:t>
      </w:r>
      <w:proofErr w:type="spellStart"/>
      <w:r w:rsidRPr="001566AE">
        <w:rPr>
          <w:rFonts w:ascii="Arial" w:eastAsia="Calibri" w:hAnsi="Arial"/>
          <w:sz w:val="18"/>
          <w:szCs w:val="18"/>
          <w:lang w:eastAsia="en-US"/>
        </w:rPr>
        <w:t>des/construção</w:t>
      </w:r>
      <w:proofErr w:type="spellEnd"/>
      <w:r w:rsidRPr="001566AE">
        <w:rPr>
          <w:rFonts w:ascii="Arial" w:eastAsia="Calibri" w:hAnsi="Arial"/>
          <w:sz w:val="18"/>
          <w:szCs w:val="18"/>
          <w:lang w:eastAsia="en-US"/>
        </w:rPr>
        <w:t xml:space="preserve"> do euro, e Europa. </w:t>
      </w:r>
    </w:p>
    <w:p w14:paraId="523E2DA3" w14:textId="77777777" w:rsidR="00C642A0" w:rsidRPr="001566AE" w:rsidRDefault="00C642A0" w:rsidP="001566AE">
      <w:pPr>
        <w:ind w:right="0" w:firstLine="426"/>
        <w:rPr>
          <w:rFonts w:ascii="Arial" w:eastAsia="Calibri" w:hAnsi="Arial"/>
          <w:sz w:val="18"/>
          <w:szCs w:val="18"/>
          <w:lang w:eastAsia="en-US"/>
        </w:rPr>
      </w:pPr>
    </w:p>
    <w:p w14:paraId="77653724" w14:textId="77777777" w:rsidR="00B27C83" w:rsidRPr="001566AE" w:rsidRDefault="00B27C83" w:rsidP="001566AE">
      <w:pPr>
        <w:pStyle w:val="Heading5"/>
        <w:spacing w:line="240" w:lineRule="auto"/>
        <w:rPr>
          <w:rFonts w:ascii="Arial" w:hAnsi="Arial" w:cs="Arial"/>
        </w:rPr>
      </w:pPr>
      <w:bookmarkStart w:id="51" w:name="_Hlk510363442"/>
      <w:r w:rsidRPr="001566AE">
        <w:rPr>
          <w:rFonts w:ascii="Arial" w:hAnsi="Arial" w:cs="Arial"/>
        </w:rPr>
        <w:t>Tema 2.9. Afonso Henriques, de José Matoso</w:t>
      </w:r>
      <w:r w:rsidRPr="001566AE">
        <w:rPr>
          <w:rStyle w:val="FootnoteReference"/>
          <w:rFonts w:ascii="Arial" w:eastAsia="Arial Unicode MS" w:hAnsi="Arial" w:cs="Arial"/>
          <w:bCs/>
        </w:rPr>
        <w:footnoteReference w:id="12"/>
      </w:r>
      <w:r w:rsidRPr="001566AE">
        <w:rPr>
          <w:rFonts w:ascii="Arial" w:hAnsi="Arial" w:cs="Arial"/>
        </w:rPr>
        <w:t>. Um espelho da historiografia portuguesa medieval e uma amostra do enquadramento ideológico historiográfico do autor. Alexandre Banhos Campo, Fundação Meendinho,</w:t>
      </w:r>
    </w:p>
    <w:p w14:paraId="01014875" w14:textId="77777777" w:rsidR="00B27C83" w:rsidRPr="001566AE" w:rsidRDefault="00B27C83" w:rsidP="001566AE">
      <w:pPr>
        <w:pStyle w:val="gmail-western"/>
        <w:spacing w:before="0" w:beforeAutospacing="0" w:after="0" w:afterAutospacing="0"/>
        <w:ind w:firstLine="426"/>
        <w:rPr>
          <w:rFonts w:ascii="Arial" w:hAnsi="Arial" w:cs="Arial"/>
          <w:sz w:val="18"/>
          <w:szCs w:val="18"/>
        </w:rPr>
      </w:pPr>
    </w:p>
    <w:p w14:paraId="29456508" w14:textId="77777777" w:rsidR="00B27C83" w:rsidRPr="001566AE" w:rsidRDefault="00B27C83" w:rsidP="001566AE">
      <w:pPr>
        <w:pStyle w:val="gmail-western"/>
        <w:spacing w:before="0" w:beforeAutospacing="0" w:after="0" w:afterAutospacing="0"/>
        <w:ind w:firstLine="426"/>
        <w:rPr>
          <w:rFonts w:ascii="Arial" w:hAnsi="Arial" w:cs="Arial"/>
          <w:sz w:val="18"/>
          <w:szCs w:val="18"/>
        </w:rPr>
      </w:pPr>
      <w:r w:rsidRPr="001566AE">
        <w:rPr>
          <w:rFonts w:ascii="Arial" w:hAnsi="Arial" w:cs="Arial"/>
          <w:sz w:val="18"/>
          <w:szCs w:val="18"/>
        </w:rPr>
        <w:t xml:space="preserve">José Mattoso está conceituado como um dos mais grandes historiadores medievalistas portugueses; os seus trabalhos, sobre todo aqueles que se centram em pesquisa muito determinada e bem estabelecida no espaço e no tempo, som de incomparável qualidade, porém quando os seus trabalhos são gerados no quadro do historicismo, no sentido que lhe atribui </w:t>
      </w:r>
      <w:proofErr w:type="spellStart"/>
      <w:r w:rsidRPr="001566AE">
        <w:rPr>
          <w:rFonts w:ascii="Arial" w:hAnsi="Arial" w:cs="Arial"/>
          <w:sz w:val="18"/>
          <w:szCs w:val="18"/>
        </w:rPr>
        <w:t>Raymon</w:t>
      </w:r>
      <w:proofErr w:type="spellEnd"/>
      <w:r w:rsidRPr="001566AE">
        <w:rPr>
          <w:rFonts w:ascii="Arial" w:hAnsi="Arial" w:cs="Arial"/>
          <w:sz w:val="18"/>
          <w:szCs w:val="18"/>
        </w:rPr>
        <w:t xml:space="preserve"> Aron a esse conceito, a história, a construção historiográfica de José </w:t>
      </w:r>
      <w:proofErr w:type="spellStart"/>
      <w:r w:rsidRPr="001566AE">
        <w:rPr>
          <w:rFonts w:ascii="Arial" w:hAnsi="Arial" w:cs="Arial"/>
          <w:sz w:val="18"/>
          <w:szCs w:val="18"/>
        </w:rPr>
        <w:t>Matosso</w:t>
      </w:r>
      <w:proofErr w:type="spellEnd"/>
      <w:r w:rsidRPr="001566AE">
        <w:rPr>
          <w:rFonts w:ascii="Arial" w:hAnsi="Arial" w:cs="Arial"/>
          <w:sz w:val="18"/>
          <w:szCs w:val="18"/>
        </w:rPr>
        <w:t xml:space="preserve">, é dependente do modelo historiográfico castelhano, e mais que achegar dados, insere os dados no seu construto ideológico de Portugal. A sua obra Afonso Henriques é a última da sua produção e viu a luz no quadro dos 900 anos do primeiro rei do reino, não sendo a única sobre a matéria, o que nos permite fazer algumas </w:t>
      </w:r>
      <w:proofErr w:type="spellStart"/>
      <w:r w:rsidRPr="001566AE">
        <w:rPr>
          <w:rFonts w:ascii="Arial" w:hAnsi="Arial" w:cs="Arial"/>
          <w:sz w:val="18"/>
          <w:szCs w:val="18"/>
        </w:rPr>
        <w:t>comparanças</w:t>
      </w:r>
      <w:proofErr w:type="spellEnd"/>
      <w:r w:rsidRPr="001566AE">
        <w:rPr>
          <w:rFonts w:ascii="Arial" w:hAnsi="Arial" w:cs="Arial"/>
          <w:sz w:val="18"/>
          <w:szCs w:val="18"/>
        </w:rPr>
        <w:t>.</w:t>
      </w:r>
    </w:p>
    <w:p w14:paraId="6641A40B" w14:textId="77777777" w:rsidR="00B27C83" w:rsidRPr="001566AE" w:rsidRDefault="00B27C83" w:rsidP="001566AE">
      <w:pPr>
        <w:pStyle w:val="gmail-western"/>
        <w:spacing w:before="0" w:beforeAutospacing="0" w:after="0" w:afterAutospacing="0"/>
        <w:ind w:firstLine="426"/>
        <w:rPr>
          <w:rFonts w:ascii="Arial" w:hAnsi="Arial" w:cs="Arial"/>
          <w:sz w:val="18"/>
          <w:szCs w:val="18"/>
        </w:rPr>
      </w:pPr>
    </w:p>
    <w:p w14:paraId="7F3F31EA" w14:textId="77777777" w:rsidR="00B27C83" w:rsidRPr="001566AE" w:rsidRDefault="00B27C83" w:rsidP="009E3E89">
      <w:pPr>
        <w:pStyle w:val="gmail-western"/>
        <w:numPr>
          <w:ilvl w:val="0"/>
          <w:numId w:val="24"/>
        </w:numPr>
        <w:spacing w:before="0" w:beforeAutospacing="0" w:after="0" w:afterAutospacing="0"/>
        <w:ind w:firstLine="426"/>
        <w:rPr>
          <w:rFonts w:ascii="Arial" w:hAnsi="Arial" w:cs="Arial"/>
          <w:i/>
          <w:sz w:val="18"/>
          <w:szCs w:val="18"/>
        </w:rPr>
      </w:pPr>
      <w:r w:rsidRPr="001566AE">
        <w:rPr>
          <w:rFonts w:ascii="Arial" w:hAnsi="Arial" w:cs="Arial"/>
          <w:i/>
          <w:sz w:val="18"/>
          <w:szCs w:val="18"/>
        </w:rPr>
        <w:t>Afonso Henriques como motor gerador da nacionalidade portuguesa. Quais os alicerces da nacionalidade na obra.</w:t>
      </w:r>
    </w:p>
    <w:p w14:paraId="366AE687" w14:textId="77777777" w:rsidR="00B27C83" w:rsidRPr="001566AE" w:rsidRDefault="00B27C83" w:rsidP="009E3E89">
      <w:pPr>
        <w:pStyle w:val="gmail-western"/>
        <w:numPr>
          <w:ilvl w:val="0"/>
          <w:numId w:val="24"/>
        </w:numPr>
        <w:spacing w:before="0" w:beforeAutospacing="0" w:after="0" w:afterAutospacing="0"/>
        <w:ind w:firstLine="426"/>
        <w:rPr>
          <w:rFonts w:ascii="Arial" w:hAnsi="Arial" w:cs="Arial"/>
          <w:i/>
          <w:sz w:val="18"/>
          <w:szCs w:val="18"/>
        </w:rPr>
      </w:pPr>
      <w:r w:rsidRPr="001566AE">
        <w:rPr>
          <w:rFonts w:ascii="Arial" w:hAnsi="Arial" w:cs="Arial"/>
          <w:i/>
          <w:sz w:val="18"/>
          <w:szCs w:val="18"/>
        </w:rPr>
        <w:t>Esses alicerces a luz de outros textos de José Mattoso, ou desvendando a construção ideológica que se faz.</w:t>
      </w:r>
    </w:p>
    <w:p w14:paraId="3E1AA116" w14:textId="77777777" w:rsidR="00B27C83" w:rsidRPr="001566AE" w:rsidRDefault="00B27C83" w:rsidP="009E3E89">
      <w:pPr>
        <w:pStyle w:val="gmail-western"/>
        <w:numPr>
          <w:ilvl w:val="0"/>
          <w:numId w:val="24"/>
        </w:numPr>
        <w:spacing w:before="0" w:beforeAutospacing="0" w:after="0" w:afterAutospacing="0"/>
        <w:ind w:firstLine="426"/>
        <w:rPr>
          <w:rFonts w:ascii="Arial" w:hAnsi="Arial" w:cs="Arial"/>
          <w:i/>
          <w:sz w:val="18"/>
          <w:szCs w:val="18"/>
        </w:rPr>
      </w:pPr>
      <w:r w:rsidRPr="001566AE">
        <w:rPr>
          <w:rFonts w:ascii="Arial" w:hAnsi="Arial" w:cs="Arial"/>
          <w:i/>
          <w:sz w:val="18"/>
          <w:szCs w:val="18"/>
        </w:rPr>
        <w:t>O seu Afonso Henriques e alguns outros Afonsos Henriques</w:t>
      </w:r>
    </w:p>
    <w:p w14:paraId="1EA28CE1" w14:textId="77777777" w:rsidR="00B27C83" w:rsidRPr="001566AE" w:rsidRDefault="00B27C83" w:rsidP="001566AE">
      <w:pPr>
        <w:pStyle w:val="gmail-western"/>
        <w:spacing w:before="0" w:beforeAutospacing="0" w:after="0" w:afterAutospacing="0"/>
        <w:ind w:left="1146"/>
        <w:rPr>
          <w:rFonts w:ascii="Arial" w:hAnsi="Arial" w:cs="Arial"/>
          <w:sz w:val="18"/>
          <w:szCs w:val="18"/>
        </w:rPr>
      </w:pPr>
    </w:p>
    <w:p w14:paraId="5D035CF1"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José Mattoso é historiador de grande rigor científico, no manuseamento dos dados, e no jeito de levá-los à tona. É provavelmente o mais competente e rigoroso dos historiadores medievalistas portugueses, e os seus trabalhos e analises quando entram no pormenor dos feitos, são de qualidade mais que sobranceira, uma referência. Portugal é um estado, um povo, pode-se dizer inexistente antes que cingira sua coroa D. Afonso Henriques, o beato Afonso Henriques, já que como tal foi proclamado pela Igreja de Roma, dir-se-á ainda mais, Portugal para não poucos dos seus historiadores nasce na pequena batalha de São Mamede de 24 de julho de 1128, numa espécie de facto milagroso, que “</w:t>
      </w:r>
      <w:r w:rsidRPr="001566AE">
        <w:rPr>
          <w:rFonts w:ascii="Arial" w:hAnsi="Arial" w:cs="Arial"/>
          <w:i/>
          <w:iCs/>
          <w:sz w:val="18"/>
          <w:szCs w:val="18"/>
          <w:lang w:val="pt-PT"/>
        </w:rPr>
        <w:t>libertou o país”. -</w:t>
      </w:r>
      <w:r w:rsidRPr="001566AE">
        <w:rPr>
          <w:rFonts w:ascii="Arial" w:hAnsi="Arial" w:cs="Arial"/>
          <w:sz w:val="18"/>
          <w:szCs w:val="18"/>
          <w:lang w:val="pt-PT"/>
        </w:rPr>
        <w:t>José Mattoso disse; todavia logo apresenta o nascimento do reino como um processo acumulativo de factos e acasos, mas não é imune ao fascínio de São Mamede.</w:t>
      </w:r>
    </w:p>
    <w:p w14:paraId="65117525" w14:textId="77777777" w:rsidR="00B27C83" w:rsidRPr="001566AE" w:rsidRDefault="00B27C83" w:rsidP="001566AE">
      <w:pPr>
        <w:pStyle w:val="Standard"/>
        <w:jc w:val="both"/>
        <w:rPr>
          <w:rFonts w:ascii="Arial" w:hAnsi="Arial" w:cs="Arial"/>
          <w:sz w:val="18"/>
          <w:szCs w:val="18"/>
          <w:lang w:val="pt-PT"/>
        </w:rPr>
      </w:pPr>
    </w:p>
    <w:p w14:paraId="69C80659" w14:textId="77777777" w:rsidR="00B27C83" w:rsidRPr="001566AE" w:rsidRDefault="00B27C83" w:rsidP="001566AE">
      <w:pPr>
        <w:pStyle w:val="Heading5"/>
        <w:spacing w:line="240" w:lineRule="auto"/>
        <w:rPr>
          <w:rFonts w:ascii="Arial" w:hAnsi="Arial" w:cs="Arial"/>
        </w:rPr>
      </w:pPr>
      <w:r w:rsidRPr="001566AE">
        <w:rPr>
          <w:rFonts w:ascii="Arial" w:hAnsi="Arial" w:cs="Arial"/>
        </w:rPr>
        <w:t>-Um problema que tem a historiografia portuguesa?</w:t>
      </w:r>
    </w:p>
    <w:p w14:paraId="39A8727A" w14:textId="77777777" w:rsidR="00B27C83" w:rsidRPr="001566AE" w:rsidRDefault="00B27C83" w:rsidP="001566AE">
      <w:pPr>
        <w:rPr>
          <w:rFonts w:ascii="Arial" w:hAnsi="Arial"/>
          <w:sz w:val="18"/>
          <w:szCs w:val="18"/>
          <w:lang w:eastAsia="en-US"/>
        </w:rPr>
      </w:pPr>
    </w:p>
    <w:p w14:paraId="0E3C8C9D"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Tem, há um problema muito particular. Pode-se dizer que até o nascimento </w:t>
      </w:r>
      <w:r w:rsidRPr="001566AE">
        <w:rPr>
          <w:rFonts w:ascii="Arial" w:hAnsi="Arial" w:cs="Arial"/>
          <w:i/>
          <w:iCs/>
          <w:sz w:val="18"/>
          <w:szCs w:val="18"/>
          <w:lang w:val="pt-PT"/>
        </w:rPr>
        <w:t>milagroso</w:t>
      </w:r>
      <w:r w:rsidRPr="001566AE">
        <w:rPr>
          <w:rFonts w:ascii="Arial" w:hAnsi="Arial" w:cs="Arial"/>
          <w:sz w:val="18"/>
          <w:szCs w:val="18"/>
          <w:lang w:val="pt-PT"/>
        </w:rPr>
        <w:t xml:space="preserve"> de Portugal </w:t>
      </w:r>
      <w:r w:rsidRPr="001566AE">
        <w:rPr>
          <w:rFonts w:ascii="Arial" w:hAnsi="Arial" w:cs="Arial"/>
          <w:b/>
          <w:bCs/>
          <w:sz w:val="18"/>
          <w:szCs w:val="18"/>
          <w:lang w:val="pt-PT"/>
        </w:rPr>
        <w:t>reino</w:t>
      </w:r>
      <w:r w:rsidRPr="001566AE">
        <w:rPr>
          <w:rFonts w:ascii="Arial" w:hAnsi="Arial" w:cs="Arial"/>
          <w:sz w:val="18"/>
          <w:szCs w:val="18"/>
          <w:lang w:val="pt-PT"/>
        </w:rPr>
        <w:t xml:space="preserve">, a partir do ato seminal gerador da batalha de São Mamede, até daquela eram os seus habitantes galegos, só galegos, a definição de português não era incompatível com a pertença geral a condição de galegos, como galegos conquistam Lisboa – Como exprime Saramago no seu romance </w:t>
      </w:r>
      <w:r w:rsidRPr="001566AE">
        <w:rPr>
          <w:rFonts w:ascii="Arial" w:hAnsi="Arial" w:cs="Arial"/>
          <w:i/>
          <w:iCs/>
          <w:sz w:val="18"/>
          <w:szCs w:val="18"/>
          <w:lang w:val="pt-PT"/>
        </w:rPr>
        <w:t>O Cerco de Lisboa</w:t>
      </w:r>
      <w:r w:rsidRPr="001566AE">
        <w:rPr>
          <w:rFonts w:ascii="Arial" w:hAnsi="Arial" w:cs="Arial"/>
          <w:sz w:val="18"/>
          <w:szCs w:val="18"/>
          <w:lang w:val="pt-PT"/>
        </w:rPr>
        <w:t>, como se exprime em muita documentação antiga do reino de Portugal até à entrada do século XV.  E que era a nossa língua, pois o galego. E que gerou o nascimento o ato seminal do reino de Portugal?  Um conflito entre galegos, um conflito por quem era a cabeça da Galiza, quem o fora sempre, Braga</w:t>
      </w:r>
      <w:r w:rsidRPr="001566AE">
        <w:rPr>
          <w:rStyle w:val="FootnoteReference"/>
          <w:rFonts w:ascii="Arial" w:eastAsia="Arial Unicode MS" w:hAnsi="Arial" w:cs="Arial"/>
          <w:sz w:val="18"/>
          <w:szCs w:val="18"/>
          <w:lang w:val="pt-PT"/>
        </w:rPr>
        <w:footnoteReference w:id="13"/>
      </w:r>
      <w:r w:rsidRPr="001566AE">
        <w:rPr>
          <w:rFonts w:ascii="Arial" w:hAnsi="Arial" w:cs="Arial"/>
          <w:sz w:val="18"/>
          <w:szCs w:val="18"/>
          <w:lang w:val="pt-PT"/>
        </w:rPr>
        <w:t>, ou a recém-chegada Compostela e a sua praga do Compostelanismo</w:t>
      </w:r>
      <w:r w:rsidRPr="001566AE">
        <w:rPr>
          <w:rStyle w:val="FootnoteReference"/>
          <w:rFonts w:ascii="Arial" w:eastAsia="Arial Unicode MS" w:hAnsi="Arial" w:cs="Arial"/>
          <w:sz w:val="18"/>
          <w:szCs w:val="18"/>
          <w:lang w:val="pt-PT"/>
        </w:rPr>
        <w:footnoteReference w:id="14"/>
      </w:r>
      <w:r w:rsidRPr="001566AE">
        <w:rPr>
          <w:rFonts w:ascii="Arial" w:hAnsi="Arial" w:cs="Arial"/>
          <w:sz w:val="18"/>
          <w:szCs w:val="18"/>
          <w:lang w:val="pt-PT"/>
        </w:rPr>
        <w:t xml:space="preserve"> e as suas conceções. </w:t>
      </w:r>
    </w:p>
    <w:p w14:paraId="43EB11CA" w14:textId="77777777" w:rsidR="00B27C83" w:rsidRPr="001566AE" w:rsidRDefault="00B27C83" w:rsidP="001566AE">
      <w:pPr>
        <w:pStyle w:val="Standard"/>
        <w:jc w:val="both"/>
        <w:rPr>
          <w:rFonts w:ascii="Arial" w:hAnsi="Arial" w:cs="Arial"/>
          <w:sz w:val="18"/>
          <w:szCs w:val="18"/>
          <w:lang w:val="pt-PT"/>
        </w:rPr>
      </w:pPr>
    </w:p>
    <w:p w14:paraId="2C165969"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Mas os galegos da Galiza (sob Castela/espanha), os que continuaram a usufruírem o nome, não são Portugal</w:t>
      </w:r>
      <w:r w:rsidRPr="001566AE">
        <w:rPr>
          <w:rStyle w:val="FootnoteReference"/>
          <w:rFonts w:ascii="Arial" w:eastAsia="Arial Unicode MS" w:hAnsi="Arial" w:cs="Arial"/>
          <w:sz w:val="18"/>
          <w:szCs w:val="18"/>
          <w:lang w:val="pt-PT"/>
        </w:rPr>
        <w:footnoteReference w:id="15"/>
      </w:r>
      <w:r w:rsidRPr="001566AE">
        <w:rPr>
          <w:rFonts w:ascii="Arial" w:hAnsi="Arial" w:cs="Arial"/>
          <w:sz w:val="18"/>
          <w:szCs w:val="18"/>
          <w:lang w:val="pt-PT"/>
        </w:rPr>
        <w:t>, nem nunca o foram, salvo a sua faixa mais inferior, que sim formou parte do Condado Portucalense durante toda a sua existência</w:t>
      </w:r>
      <w:r w:rsidRPr="001566AE">
        <w:rPr>
          <w:rStyle w:val="FootnoteReference"/>
          <w:rFonts w:ascii="Arial" w:eastAsia="Arial Unicode MS" w:hAnsi="Arial" w:cs="Arial"/>
          <w:sz w:val="18"/>
          <w:szCs w:val="18"/>
          <w:lang w:val="pt-PT"/>
        </w:rPr>
        <w:footnoteReference w:id="16"/>
      </w:r>
      <w:r w:rsidRPr="001566AE">
        <w:rPr>
          <w:rFonts w:ascii="Arial" w:hAnsi="Arial" w:cs="Arial"/>
          <w:sz w:val="18"/>
          <w:szCs w:val="18"/>
          <w:lang w:val="pt-PT"/>
        </w:rPr>
        <w:t xml:space="preserve">, e isso sim que é um problema para a historiografia portuguesa...a que se tenta responder com um construto ideológico, e esse construto </w:t>
      </w:r>
      <w:proofErr w:type="spellStart"/>
      <w:r w:rsidRPr="001566AE">
        <w:rPr>
          <w:rFonts w:ascii="Arial" w:hAnsi="Arial" w:cs="Arial"/>
          <w:sz w:val="18"/>
          <w:szCs w:val="18"/>
          <w:lang w:val="pt-PT"/>
        </w:rPr>
        <w:t>rebota</w:t>
      </w:r>
      <w:proofErr w:type="spellEnd"/>
      <w:r w:rsidRPr="001566AE">
        <w:rPr>
          <w:rFonts w:ascii="Arial" w:hAnsi="Arial" w:cs="Arial"/>
          <w:sz w:val="18"/>
          <w:szCs w:val="18"/>
          <w:lang w:val="pt-PT"/>
        </w:rPr>
        <w:t xml:space="preserve"> contra os dados e resulta um verdadeiro espanto, quando o historiador achega os dados bem honradamente, como no presente caso. José Mattoso na obra </w:t>
      </w:r>
      <w:r w:rsidRPr="001566AE">
        <w:rPr>
          <w:rFonts w:ascii="Arial" w:hAnsi="Arial" w:cs="Arial"/>
          <w:i/>
          <w:iCs/>
          <w:sz w:val="18"/>
          <w:szCs w:val="18"/>
          <w:lang w:val="pt-PT"/>
        </w:rPr>
        <w:t>D. Afonso Henriques</w:t>
      </w:r>
      <w:r w:rsidRPr="001566AE">
        <w:rPr>
          <w:rFonts w:ascii="Arial" w:hAnsi="Arial" w:cs="Arial"/>
          <w:sz w:val="18"/>
          <w:szCs w:val="18"/>
          <w:lang w:val="pt-PT"/>
        </w:rPr>
        <w:t>, examina toda a documentação existente com rigor e de jeito bem honrado, o que vai fazer ressaltar as contradições que se querem descobrir, e que leva a dizer mais duma vez que ele não entende, não tem os dados explicativos, de que se produzirem certas coisas..., pois os dados não se vão corresponder nunca a um conflito entre os portugueses e a sua identidade com a dos galegos diferentes</w:t>
      </w:r>
      <w:r w:rsidRPr="001566AE">
        <w:rPr>
          <w:rStyle w:val="FootnoteReference"/>
          <w:rFonts w:ascii="Arial" w:eastAsia="Arial Unicode MS" w:hAnsi="Arial" w:cs="Arial"/>
          <w:sz w:val="18"/>
          <w:szCs w:val="18"/>
          <w:lang w:val="pt-PT"/>
        </w:rPr>
        <w:footnoteReference w:id="17"/>
      </w:r>
      <w:r w:rsidRPr="001566AE">
        <w:rPr>
          <w:rFonts w:ascii="Arial" w:hAnsi="Arial" w:cs="Arial"/>
          <w:sz w:val="18"/>
          <w:szCs w:val="18"/>
          <w:lang w:val="pt-PT"/>
        </w:rPr>
        <w:t>, preconceito ideológico, que forma parte da conceção do que é a identidade nacional portuguesa desde a sua raiz e origem.</w:t>
      </w:r>
    </w:p>
    <w:p w14:paraId="7070E19D" w14:textId="77777777" w:rsidR="00B27C83" w:rsidRPr="001566AE" w:rsidRDefault="00B27C83" w:rsidP="001566AE">
      <w:pPr>
        <w:pStyle w:val="Standard"/>
        <w:jc w:val="both"/>
        <w:rPr>
          <w:rFonts w:ascii="Arial" w:hAnsi="Arial" w:cs="Arial"/>
          <w:sz w:val="18"/>
          <w:szCs w:val="18"/>
          <w:lang w:val="pt-PT"/>
        </w:rPr>
      </w:pPr>
    </w:p>
    <w:p w14:paraId="358C4763" w14:textId="77777777" w:rsidR="00B27C83" w:rsidRPr="001566AE" w:rsidRDefault="00B27C83" w:rsidP="001566AE">
      <w:pPr>
        <w:pStyle w:val="Heading5"/>
        <w:spacing w:line="240" w:lineRule="auto"/>
        <w:rPr>
          <w:rFonts w:ascii="Arial" w:hAnsi="Arial" w:cs="Arial"/>
          <w:bCs/>
        </w:rPr>
      </w:pPr>
      <w:r w:rsidRPr="001566AE">
        <w:rPr>
          <w:rFonts w:ascii="Arial" w:hAnsi="Arial" w:cs="Arial"/>
        </w:rPr>
        <w:t xml:space="preserve">-1. - A historiografia castelhanista, ou </w:t>
      </w:r>
      <w:proofErr w:type="spellStart"/>
      <w:r w:rsidRPr="001566AE">
        <w:rPr>
          <w:rFonts w:ascii="Arial" w:hAnsi="Arial" w:cs="Arial"/>
        </w:rPr>
        <w:t>espa(ñ</w:t>
      </w:r>
      <w:proofErr w:type="spellEnd"/>
      <w:r w:rsidRPr="001566AE">
        <w:rPr>
          <w:rFonts w:ascii="Arial" w:hAnsi="Arial" w:cs="Arial"/>
        </w:rPr>
        <w:t>)</w:t>
      </w:r>
      <w:proofErr w:type="spellStart"/>
      <w:r w:rsidRPr="001566AE">
        <w:rPr>
          <w:rFonts w:ascii="Arial" w:hAnsi="Arial" w:cs="Arial"/>
        </w:rPr>
        <w:t>olista</w:t>
      </w:r>
      <w:proofErr w:type="spellEnd"/>
      <w:r w:rsidRPr="001566AE">
        <w:rPr>
          <w:rFonts w:ascii="Arial" w:hAnsi="Arial" w:cs="Arial"/>
        </w:rPr>
        <w:t xml:space="preserve">, paira sobre a obra de </w:t>
      </w:r>
      <w:r w:rsidRPr="001566AE">
        <w:rPr>
          <w:rFonts w:ascii="Arial" w:hAnsi="Arial" w:cs="Arial"/>
          <w:bCs/>
        </w:rPr>
        <w:t>Matoso</w:t>
      </w:r>
      <w:r w:rsidRPr="001566AE">
        <w:rPr>
          <w:rFonts w:ascii="Arial" w:hAnsi="Arial" w:cs="Arial"/>
        </w:rPr>
        <w:t>.</w:t>
      </w:r>
    </w:p>
    <w:p w14:paraId="619B6479" w14:textId="77777777" w:rsidR="00B27C83" w:rsidRPr="001566AE" w:rsidRDefault="00B27C83" w:rsidP="001566AE">
      <w:pPr>
        <w:pStyle w:val="Standard"/>
        <w:jc w:val="both"/>
        <w:rPr>
          <w:rFonts w:ascii="Arial" w:hAnsi="Arial" w:cs="Arial"/>
          <w:b/>
          <w:bCs/>
          <w:sz w:val="18"/>
          <w:szCs w:val="18"/>
          <w:lang w:val="pt-PT"/>
        </w:rPr>
      </w:pPr>
    </w:p>
    <w:p w14:paraId="216A690D"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A poderosa historiografia castelhana e castelhanista, mais que de Castela, determinou a centralidade de Castela, transmutada em </w:t>
      </w:r>
      <w:r w:rsidRPr="001566AE">
        <w:rPr>
          <w:rFonts w:ascii="Arial" w:hAnsi="Arial" w:cs="Arial"/>
          <w:i/>
          <w:iCs/>
          <w:sz w:val="18"/>
          <w:szCs w:val="18"/>
          <w:lang w:val="pt-PT"/>
        </w:rPr>
        <w:t>España</w:t>
      </w:r>
      <w:r w:rsidRPr="001566AE">
        <w:rPr>
          <w:rFonts w:ascii="Arial" w:hAnsi="Arial" w:cs="Arial"/>
          <w:sz w:val="18"/>
          <w:szCs w:val="18"/>
          <w:lang w:val="pt-PT"/>
        </w:rPr>
        <w:t xml:space="preserve"> (Castela/espanha), e essa realidade perde para os historiadores a sua condição de categoria histórica, pois projeta-se Castela como realidade que cai mais alá do tempo histórico, já que como </w:t>
      </w:r>
      <w:proofErr w:type="spellStart"/>
      <w:r w:rsidRPr="001566AE">
        <w:rPr>
          <w:rFonts w:ascii="Arial" w:hAnsi="Arial" w:cs="Arial"/>
          <w:i/>
          <w:iCs/>
          <w:sz w:val="18"/>
          <w:szCs w:val="18"/>
          <w:lang w:val="pt-PT"/>
        </w:rPr>
        <w:t>españa</w:t>
      </w:r>
      <w:proofErr w:type="spellEnd"/>
      <w:r w:rsidRPr="001566AE">
        <w:rPr>
          <w:rFonts w:ascii="Arial" w:hAnsi="Arial" w:cs="Arial"/>
          <w:sz w:val="18"/>
          <w:szCs w:val="18"/>
          <w:lang w:val="pt-PT"/>
        </w:rPr>
        <w:t xml:space="preserve"> converte-se, em realidade permanente e </w:t>
      </w:r>
      <w:proofErr w:type="spellStart"/>
      <w:r w:rsidRPr="001566AE">
        <w:rPr>
          <w:rFonts w:ascii="Arial" w:hAnsi="Arial" w:cs="Arial"/>
          <w:sz w:val="18"/>
          <w:szCs w:val="18"/>
          <w:lang w:val="pt-PT"/>
        </w:rPr>
        <w:t>a-histórica</w:t>
      </w:r>
      <w:proofErr w:type="spellEnd"/>
      <w:r w:rsidRPr="001566AE">
        <w:rPr>
          <w:rFonts w:ascii="Arial" w:hAnsi="Arial" w:cs="Arial"/>
          <w:sz w:val="18"/>
          <w:szCs w:val="18"/>
          <w:lang w:val="pt-PT"/>
        </w:rPr>
        <w:t xml:space="preserve"> nessa ideologia historiográfica. E logicamente essa historiografia marca os outros reinos ibéricos, em função de qual é o projeto historiográfico nacional Castelhano.</w:t>
      </w:r>
    </w:p>
    <w:p w14:paraId="0A4CCB34" w14:textId="77777777" w:rsidR="00B27C83" w:rsidRPr="001566AE" w:rsidRDefault="00B27C83" w:rsidP="001566AE">
      <w:pPr>
        <w:pStyle w:val="Standard"/>
        <w:jc w:val="both"/>
        <w:rPr>
          <w:rFonts w:ascii="Arial" w:hAnsi="Arial" w:cs="Arial"/>
          <w:sz w:val="18"/>
          <w:szCs w:val="18"/>
          <w:lang w:val="pt-PT"/>
        </w:rPr>
      </w:pPr>
    </w:p>
    <w:p w14:paraId="3F1C3533"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José Mattoso, constrói um Portugal, reino nascente, que na sua interação, no quadro peninsular, se insere no quadro ideológico da historiografia Castelanista. E insere-se porque Castela</w:t>
      </w:r>
      <w:r w:rsidRPr="001566AE">
        <w:rPr>
          <w:rStyle w:val="FootnoteReference"/>
          <w:rFonts w:ascii="Arial" w:eastAsia="Arial Unicode MS" w:hAnsi="Arial" w:cs="Arial"/>
          <w:sz w:val="18"/>
          <w:szCs w:val="18"/>
          <w:lang w:val="pt-PT"/>
        </w:rPr>
        <w:footnoteReference w:id="18"/>
      </w:r>
      <w:r w:rsidRPr="001566AE">
        <w:rPr>
          <w:rFonts w:ascii="Arial" w:hAnsi="Arial" w:cs="Arial"/>
          <w:sz w:val="18"/>
          <w:szCs w:val="18"/>
          <w:lang w:val="pt-PT"/>
        </w:rPr>
        <w:t xml:space="preserve"> que em realidade não existia como tal reino, já que até 1157</w:t>
      </w:r>
      <w:r w:rsidRPr="001566AE">
        <w:rPr>
          <w:rStyle w:val="FootnoteReference"/>
          <w:rFonts w:ascii="Arial" w:eastAsia="Arial Unicode MS" w:hAnsi="Arial" w:cs="Arial"/>
          <w:sz w:val="18"/>
          <w:szCs w:val="18"/>
          <w:lang w:val="pt-PT"/>
        </w:rPr>
        <w:footnoteReference w:id="19"/>
      </w:r>
      <w:r w:rsidRPr="001566AE">
        <w:rPr>
          <w:rFonts w:ascii="Arial" w:hAnsi="Arial" w:cs="Arial"/>
          <w:sz w:val="18"/>
          <w:szCs w:val="18"/>
          <w:lang w:val="pt-PT"/>
        </w:rPr>
        <w:t xml:space="preserve"> não aparece esse reino com continuidade histórica, e isso é, após nascer o reino de Portugal; mas no texto de Matoso, Castela, está sempre presente como realidade determinante peninsular, e está porque a sua Castela é a que é projetada pela historiografia castelhanista.</w:t>
      </w:r>
    </w:p>
    <w:p w14:paraId="3831BEEB" w14:textId="77777777" w:rsidR="00B27C83" w:rsidRPr="001566AE" w:rsidRDefault="00B27C83" w:rsidP="001566AE">
      <w:pPr>
        <w:pStyle w:val="Standard"/>
        <w:jc w:val="both"/>
        <w:rPr>
          <w:rFonts w:ascii="Arial" w:hAnsi="Arial" w:cs="Arial"/>
          <w:sz w:val="18"/>
          <w:szCs w:val="18"/>
          <w:lang w:val="pt-PT"/>
        </w:rPr>
      </w:pPr>
    </w:p>
    <w:p w14:paraId="67760B98"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Só a título de exemplo, ainda que a referência é constante, e paira por cima do que ele redige. </w:t>
      </w:r>
    </w:p>
    <w:p w14:paraId="36A7B856" w14:textId="77777777" w:rsidR="00B27C83" w:rsidRPr="001566AE" w:rsidRDefault="00B27C83" w:rsidP="001566AE">
      <w:pPr>
        <w:pStyle w:val="Standard"/>
        <w:jc w:val="both"/>
        <w:rPr>
          <w:rFonts w:ascii="Arial" w:hAnsi="Arial" w:cs="Arial"/>
          <w:i/>
          <w:iCs/>
          <w:sz w:val="18"/>
          <w:szCs w:val="18"/>
          <w:lang w:val="pt-PT"/>
        </w:rPr>
      </w:pPr>
    </w:p>
    <w:p w14:paraId="5B578738"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i/>
          <w:iCs/>
          <w:sz w:val="18"/>
          <w:szCs w:val="18"/>
          <w:lang w:val="pt-PT"/>
        </w:rPr>
        <w:t>“Nasce Afonso Henriques 1109, num momento muito agitado dos poderes em presença Leão e Castela”</w:t>
      </w:r>
      <w:r w:rsidRPr="001566AE">
        <w:rPr>
          <w:rFonts w:ascii="Arial" w:hAnsi="Arial" w:cs="Arial"/>
          <w:sz w:val="18"/>
          <w:szCs w:val="18"/>
          <w:lang w:val="pt-PT"/>
        </w:rPr>
        <w:t xml:space="preserve">. Sempre isso vai ser assim, os poderes são Leão e Castela. </w:t>
      </w:r>
      <w:proofErr w:type="spellStart"/>
      <w:r w:rsidRPr="001566AE">
        <w:rPr>
          <w:rFonts w:ascii="Arial" w:hAnsi="Arial" w:cs="Arial"/>
          <w:sz w:val="18"/>
          <w:szCs w:val="18"/>
          <w:lang w:val="pt-PT"/>
        </w:rPr>
        <w:t>Imos</w:t>
      </w:r>
      <w:proofErr w:type="spellEnd"/>
      <w:r w:rsidRPr="001566AE">
        <w:rPr>
          <w:rFonts w:ascii="Arial" w:hAnsi="Arial" w:cs="Arial"/>
          <w:sz w:val="18"/>
          <w:szCs w:val="18"/>
          <w:lang w:val="pt-PT"/>
        </w:rPr>
        <w:t xml:space="preserve"> ter muitas referências à Galiza. Porém a sua Galiza não são poderes, e um contraste de ruindades.</w:t>
      </w:r>
    </w:p>
    <w:p w14:paraId="47EB503A" w14:textId="77777777" w:rsidR="00B27C83" w:rsidRPr="001566AE" w:rsidRDefault="00B27C83" w:rsidP="001566AE">
      <w:pPr>
        <w:pStyle w:val="Standard"/>
        <w:jc w:val="both"/>
        <w:rPr>
          <w:rFonts w:ascii="Arial" w:hAnsi="Arial" w:cs="Arial"/>
          <w:sz w:val="18"/>
          <w:szCs w:val="18"/>
          <w:lang w:val="pt-PT"/>
        </w:rPr>
      </w:pPr>
    </w:p>
    <w:p w14:paraId="29719597"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Mattoso, chega a designar Toledo, o reino de Toledo que como tal foi incorporado por Afonso VI</w:t>
      </w:r>
      <w:r w:rsidRPr="001566AE">
        <w:rPr>
          <w:rStyle w:val="FootnoteReference"/>
          <w:rFonts w:ascii="Arial" w:eastAsia="Arial Unicode MS" w:hAnsi="Arial" w:cs="Arial"/>
          <w:sz w:val="18"/>
          <w:szCs w:val="18"/>
          <w:lang w:val="pt-PT"/>
        </w:rPr>
        <w:footnoteReference w:id="20"/>
      </w:r>
      <w:r w:rsidRPr="001566AE">
        <w:rPr>
          <w:rFonts w:ascii="Arial" w:hAnsi="Arial" w:cs="Arial"/>
          <w:sz w:val="18"/>
          <w:szCs w:val="18"/>
          <w:lang w:val="pt-PT"/>
        </w:rPr>
        <w:t xml:space="preserve"> seu conquistador - como </w:t>
      </w:r>
      <w:r w:rsidRPr="001566AE">
        <w:rPr>
          <w:rFonts w:ascii="Arial" w:hAnsi="Arial" w:cs="Arial"/>
          <w:i/>
          <w:iCs/>
          <w:sz w:val="18"/>
          <w:szCs w:val="18"/>
          <w:lang w:val="pt-PT"/>
        </w:rPr>
        <w:t xml:space="preserve">a </w:t>
      </w:r>
      <w:proofErr w:type="spellStart"/>
      <w:r w:rsidRPr="001566AE">
        <w:rPr>
          <w:rFonts w:ascii="Arial" w:hAnsi="Arial" w:cs="Arial"/>
          <w:i/>
          <w:iCs/>
          <w:sz w:val="18"/>
          <w:szCs w:val="18"/>
          <w:lang w:val="pt-PT"/>
        </w:rPr>
        <w:t>estremadura</w:t>
      </w:r>
      <w:proofErr w:type="spellEnd"/>
      <w:r w:rsidRPr="001566AE">
        <w:rPr>
          <w:rFonts w:ascii="Arial" w:hAnsi="Arial" w:cs="Arial"/>
          <w:i/>
          <w:iCs/>
          <w:sz w:val="18"/>
          <w:szCs w:val="18"/>
          <w:lang w:val="pt-PT"/>
        </w:rPr>
        <w:t xml:space="preserve"> de Castela </w:t>
      </w:r>
      <w:r w:rsidRPr="001566AE">
        <w:rPr>
          <w:rFonts w:ascii="Arial" w:hAnsi="Arial" w:cs="Arial"/>
          <w:sz w:val="18"/>
          <w:szCs w:val="18"/>
          <w:lang w:val="pt-PT"/>
        </w:rPr>
        <w:t>- o qual é</w:t>
      </w:r>
      <w:r w:rsidRPr="001566AE">
        <w:rPr>
          <w:rFonts w:ascii="Arial" w:hAnsi="Arial" w:cs="Arial"/>
          <w:b/>
          <w:bCs/>
          <w:sz w:val="18"/>
          <w:szCs w:val="18"/>
          <w:lang w:val="pt-PT"/>
        </w:rPr>
        <w:t xml:space="preserve"> toda uma declaração de princípios. Para ele Afonso VI, de ser algo, é castelhano.</w:t>
      </w:r>
    </w:p>
    <w:p w14:paraId="4AB4D494"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Quando Gelmirez vai coroar rei da Galiza a Afonso VII (Reimundes) em 1111 com seis anos, esquece Mattoso que também foi coroado no mesmo momento rei de Toledo, o qual </w:t>
      </w:r>
      <w:proofErr w:type="spellStart"/>
      <w:r w:rsidRPr="001566AE">
        <w:rPr>
          <w:rFonts w:ascii="Arial" w:hAnsi="Arial" w:cs="Arial"/>
          <w:sz w:val="18"/>
          <w:szCs w:val="18"/>
          <w:lang w:val="pt-PT"/>
        </w:rPr>
        <w:t>amossa</w:t>
      </w:r>
      <w:proofErr w:type="spellEnd"/>
      <w:r w:rsidRPr="001566AE">
        <w:rPr>
          <w:rFonts w:ascii="Arial" w:hAnsi="Arial" w:cs="Arial"/>
          <w:sz w:val="18"/>
          <w:szCs w:val="18"/>
          <w:lang w:val="pt-PT"/>
        </w:rPr>
        <w:t xml:space="preserve"> bem às claras, qual era a visão peninsular do Compostelanismo</w:t>
      </w:r>
      <w:r w:rsidRPr="001566AE">
        <w:rPr>
          <w:rStyle w:val="FootnoteReference"/>
          <w:rFonts w:ascii="Arial" w:eastAsia="Arial Unicode MS" w:hAnsi="Arial" w:cs="Arial"/>
          <w:sz w:val="18"/>
          <w:szCs w:val="18"/>
          <w:lang w:val="pt-PT"/>
        </w:rPr>
        <w:footnoteReference w:id="21"/>
      </w:r>
      <w:r w:rsidRPr="001566AE">
        <w:rPr>
          <w:rFonts w:ascii="Arial" w:hAnsi="Arial" w:cs="Arial"/>
          <w:sz w:val="18"/>
          <w:szCs w:val="18"/>
          <w:lang w:val="pt-PT"/>
        </w:rPr>
        <w:t xml:space="preserve"> no seu projeto de ser o primaz, e o ridículo de essa </w:t>
      </w:r>
      <w:proofErr w:type="spellStart"/>
      <w:r w:rsidRPr="001566AE">
        <w:rPr>
          <w:rFonts w:ascii="Arial" w:hAnsi="Arial" w:cs="Arial"/>
          <w:sz w:val="18"/>
          <w:szCs w:val="18"/>
          <w:lang w:val="pt-PT"/>
        </w:rPr>
        <w:t>estremadura</w:t>
      </w:r>
      <w:proofErr w:type="spellEnd"/>
      <w:r w:rsidRPr="001566AE">
        <w:rPr>
          <w:rFonts w:ascii="Arial" w:hAnsi="Arial" w:cs="Arial"/>
          <w:sz w:val="18"/>
          <w:szCs w:val="18"/>
          <w:lang w:val="pt-PT"/>
        </w:rPr>
        <w:t>, projetando no centro peninsular um arremedo da realidade galaico-leonesa</w:t>
      </w:r>
      <w:r w:rsidRPr="001566AE">
        <w:rPr>
          <w:rStyle w:val="FootnoteReference"/>
          <w:rFonts w:ascii="Arial" w:eastAsia="Arial Unicode MS" w:hAnsi="Arial" w:cs="Arial"/>
          <w:sz w:val="18"/>
          <w:szCs w:val="18"/>
          <w:lang w:val="pt-PT"/>
        </w:rPr>
        <w:footnoteReference w:id="22"/>
      </w:r>
      <w:r w:rsidRPr="001566AE">
        <w:rPr>
          <w:rFonts w:ascii="Arial" w:hAnsi="Arial" w:cs="Arial"/>
          <w:sz w:val="18"/>
          <w:szCs w:val="18"/>
          <w:lang w:val="pt-PT"/>
        </w:rPr>
        <w:t>.</w:t>
      </w:r>
    </w:p>
    <w:p w14:paraId="7E6BCAB8"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Pode que haja portugueses, e lusófonos em geral, que percebam em mim galego, como um tentar vingar-me de algo que nalguma medida pode ter-me ofendido, ante isso e mais uma vez reitero:  </w:t>
      </w:r>
    </w:p>
    <w:p w14:paraId="084CEC5C"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b/>
          <w:bCs/>
          <w:sz w:val="18"/>
          <w:szCs w:val="18"/>
          <w:lang w:val="pt-PT"/>
        </w:rPr>
        <w:t xml:space="preserve">Como galego sustenho que a cousa mais maravilhosa, que nos podia ter passado aos galegos e galegas, foi o nascimento de Portugal, é quem na Galiza não for orgulhoso de Portugal e a sua história não é </w:t>
      </w:r>
      <w:proofErr w:type="spellStart"/>
      <w:r w:rsidRPr="001566AE">
        <w:rPr>
          <w:rFonts w:ascii="Arial" w:hAnsi="Arial" w:cs="Arial"/>
          <w:b/>
          <w:bCs/>
          <w:sz w:val="18"/>
          <w:szCs w:val="18"/>
          <w:lang w:val="pt-PT"/>
        </w:rPr>
        <w:t>merecente</w:t>
      </w:r>
      <w:proofErr w:type="spellEnd"/>
      <w:r w:rsidRPr="001566AE">
        <w:rPr>
          <w:rFonts w:ascii="Arial" w:hAnsi="Arial" w:cs="Arial"/>
          <w:b/>
          <w:bCs/>
          <w:sz w:val="18"/>
          <w:szCs w:val="18"/>
          <w:lang w:val="pt-PT"/>
        </w:rPr>
        <w:t xml:space="preserve"> de consideração, e quem não sente Portugal como a pátria livre que não temos, poder-se-á afirmar todo o galego que se quiser, mas não chegará além dum </w:t>
      </w:r>
      <w:proofErr w:type="spellStart"/>
      <w:r w:rsidRPr="001566AE">
        <w:rPr>
          <w:rFonts w:ascii="Arial" w:hAnsi="Arial" w:cs="Arial"/>
          <w:b/>
          <w:bCs/>
          <w:i/>
          <w:iCs/>
          <w:sz w:val="18"/>
          <w:szCs w:val="18"/>
          <w:lang w:val="pt-PT"/>
        </w:rPr>
        <w:t>español</w:t>
      </w:r>
      <w:proofErr w:type="spellEnd"/>
      <w:r w:rsidRPr="001566AE">
        <w:rPr>
          <w:rFonts w:ascii="Arial" w:hAnsi="Arial" w:cs="Arial"/>
          <w:b/>
          <w:bCs/>
          <w:sz w:val="18"/>
          <w:szCs w:val="18"/>
          <w:lang w:val="pt-PT"/>
        </w:rPr>
        <w:t xml:space="preserve"> (</w:t>
      </w:r>
      <w:proofErr w:type="spellStart"/>
      <w:r w:rsidRPr="001566AE">
        <w:rPr>
          <w:rFonts w:ascii="Arial" w:hAnsi="Arial" w:cs="Arial"/>
          <w:b/>
          <w:bCs/>
          <w:sz w:val="18"/>
          <w:szCs w:val="18"/>
          <w:lang w:val="pt-PT"/>
        </w:rPr>
        <w:t>castelhano/espanhol</w:t>
      </w:r>
      <w:proofErr w:type="spellEnd"/>
      <w:r w:rsidRPr="001566AE">
        <w:rPr>
          <w:rFonts w:ascii="Arial" w:hAnsi="Arial" w:cs="Arial"/>
          <w:b/>
          <w:bCs/>
          <w:sz w:val="18"/>
          <w:szCs w:val="18"/>
          <w:lang w:val="pt-PT"/>
        </w:rPr>
        <w:t>) bocado heterodoxo</w:t>
      </w:r>
      <w:r w:rsidRPr="001566AE">
        <w:rPr>
          <w:rStyle w:val="FootnoteReference"/>
          <w:rFonts w:ascii="Arial" w:eastAsia="Arial Unicode MS" w:hAnsi="Arial" w:cs="Arial"/>
          <w:b/>
          <w:bCs/>
          <w:sz w:val="18"/>
          <w:szCs w:val="18"/>
          <w:lang w:val="pt-PT"/>
        </w:rPr>
        <w:footnoteReference w:id="23"/>
      </w:r>
      <w:r w:rsidRPr="001566AE">
        <w:rPr>
          <w:rFonts w:ascii="Arial" w:hAnsi="Arial" w:cs="Arial"/>
          <w:b/>
          <w:bCs/>
          <w:sz w:val="18"/>
          <w:szCs w:val="18"/>
          <w:lang w:val="pt-PT"/>
        </w:rPr>
        <w:t>.</w:t>
      </w:r>
    </w:p>
    <w:p w14:paraId="4339B3D9"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O primeiro problema que os galegos achamos com Portugal e os portugueses, é o facto dos portugueses, muito parecerem-se connosco.</w:t>
      </w:r>
    </w:p>
    <w:p w14:paraId="17B57735"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E nós galegos, afeitos a sermos submetidos pelos castelhanos, nesse grande povo que é Portugal, aguardávamos, que viríamos achar uma outra variante do castelhano modo, e vão dar no bom e no mau com uns bem semelhantes e apurados, dos seus melhores, e nalgum raro caso, piores extremos</w:t>
      </w:r>
      <w:r w:rsidRPr="001566AE">
        <w:rPr>
          <w:rStyle w:val="FootnoteReference"/>
          <w:rFonts w:ascii="Arial" w:eastAsia="Arial Unicode MS" w:hAnsi="Arial" w:cs="Arial"/>
          <w:sz w:val="18"/>
          <w:szCs w:val="18"/>
          <w:lang w:val="pt-PT"/>
        </w:rPr>
        <w:footnoteReference w:id="24"/>
      </w:r>
      <w:r w:rsidRPr="001566AE">
        <w:rPr>
          <w:rFonts w:ascii="Arial" w:hAnsi="Arial" w:cs="Arial"/>
          <w:sz w:val="18"/>
          <w:szCs w:val="18"/>
          <w:lang w:val="pt-PT"/>
        </w:rPr>
        <w:t>.</w:t>
      </w:r>
    </w:p>
    <w:p w14:paraId="63022756"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Também os galegos somos um problema para os portugueses. Não respondemos ao modelo que dos espanhóis se tem em Portugal, parecemo-nos demais a eles, mas sendo muito menos polidos.... Brutos galegos, burros galegos; como poderia se exprimir um Zé português qualquer, e além disso falamos bem mal a nossa língua portuguesa, atrapalhada pela miscigenação de estarmos submetidos à imposição castelhana, que nos erode e nos mata num banimento implacável como povo.</w:t>
      </w:r>
    </w:p>
    <w:p w14:paraId="31D96077"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Como poderia dizer o Abade de Jazente, Paulino António Cabral, no seu soneto intitulado Felicidade Geral:</w:t>
      </w:r>
    </w:p>
    <w:p w14:paraId="42795A30" w14:textId="77777777" w:rsidR="00B27C83" w:rsidRPr="001566AE" w:rsidRDefault="00B27C83" w:rsidP="001566AE">
      <w:pPr>
        <w:pStyle w:val="Standard"/>
        <w:jc w:val="both"/>
        <w:rPr>
          <w:rFonts w:ascii="Arial" w:hAnsi="Arial" w:cs="Arial"/>
          <w:i/>
          <w:sz w:val="18"/>
          <w:szCs w:val="18"/>
          <w:lang w:val="pt-PT"/>
        </w:rPr>
      </w:pPr>
      <w:r w:rsidRPr="001566AE">
        <w:rPr>
          <w:rFonts w:ascii="Arial" w:hAnsi="Arial" w:cs="Arial"/>
          <w:i/>
          <w:sz w:val="18"/>
          <w:szCs w:val="18"/>
          <w:lang w:val="pt-PT"/>
        </w:rPr>
        <w:t>Portugal, que era rústico algum dia (galego)</w:t>
      </w:r>
    </w:p>
    <w:p w14:paraId="4485A899" w14:textId="77777777" w:rsidR="00B27C83" w:rsidRPr="001566AE" w:rsidRDefault="00B27C83" w:rsidP="001566AE">
      <w:pPr>
        <w:pStyle w:val="Standard"/>
        <w:jc w:val="both"/>
        <w:rPr>
          <w:rFonts w:ascii="Arial" w:hAnsi="Arial" w:cs="Arial"/>
          <w:i/>
          <w:sz w:val="18"/>
          <w:szCs w:val="18"/>
          <w:lang w:val="pt-PT"/>
        </w:rPr>
      </w:pPr>
      <w:r w:rsidRPr="001566AE">
        <w:rPr>
          <w:rFonts w:ascii="Arial" w:hAnsi="Arial" w:cs="Arial"/>
          <w:i/>
          <w:sz w:val="18"/>
          <w:szCs w:val="18"/>
          <w:lang w:val="pt-PT"/>
        </w:rPr>
        <w:t>Incivil trapalhão, mal-amanhado.</w:t>
      </w:r>
    </w:p>
    <w:p w14:paraId="56A1C228" w14:textId="77777777" w:rsidR="00B27C83" w:rsidRPr="001566AE" w:rsidRDefault="00B27C83" w:rsidP="001566AE">
      <w:pPr>
        <w:pStyle w:val="Standard"/>
        <w:jc w:val="both"/>
        <w:rPr>
          <w:rFonts w:ascii="Arial" w:hAnsi="Arial" w:cs="Arial"/>
          <w:i/>
          <w:sz w:val="18"/>
          <w:szCs w:val="18"/>
          <w:lang w:val="pt-PT"/>
        </w:rPr>
      </w:pPr>
      <w:r w:rsidRPr="001566AE">
        <w:rPr>
          <w:rFonts w:ascii="Arial" w:hAnsi="Arial" w:cs="Arial"/>
          <w:i/>
          <w:sz w:val="18"/>
          <w:szCs w:val="18"/>
          <w:lang w:val="pt-PT"/>
        </w:rPr>
        <w:t>Está (graças a França) tão mudado,</w:t>
      </w:r>
    </w:p>
    <w:p w14:paraId="16A26ACD" w14:textId="77777777" w:rsidR="00B27C83" w:rsidRPr="001566AE" w:rsidRDefault="00B27C83" w:rsidP="001566AE">
      <w:pPr>
        <w:pStyle w:val="Standard"/>
        <w:jc w:val="both"/>
        <w:rPr>
          <w:rFonts w:ascii="Arial" w:hAnsi="Arial" w:cs="Arial"/>
          <w:i/>
          <w:sz w:val="18"/>
          <w:szCs w:val="18"/>
          <w:lang w:val="pt-PT"/>
        </w:rPr>
      </w:pPr>
      <w:r w:rsidRPr="001566AE">
        <w:rPr>
          <w:rFonts w:ascii="Arial" w:hAnsi="Arial" w:cs="Arial"/>
          <w:i/>
          <w:sz w:val="18"/>
          <w:szCs w:val="18"/>
          <w:lang w:val="pt-PT"/>
        </w:rPr>
        <w:t>que o mesmo já não é que ser soía</w:t>
      </w:r>
      <w:r w:rsidRPr="001566AE">
        <w:rPr>
          <w:rStyle w:val="FootnoteReference"/>
          <w:rFonts w:ascii="Arial" w:eastAsia="Arial Unicode MS" w:hAnsi="Arial" w:cs="Arial"/>
          <w:i/>
          <w:sz w:val="18"/>
          <w:szCs w:val="18"/>
          <w:lang w:val="pt-PT"/>
        </w:rPr>
        <w:footnoteReference w:id="25"/>
      </w:r>
    </w:p>
    <w:p w14:paraId="6FE7EE05" w14:textId="77777777" w:rsidR="00B27C83" w:rsidRPr="001566AE" w:rsidRDefault="00B27C83" w:rsidP="001566AE">
      <w:pPr>
        <w:pStyle w:val="Standard"/>
        <w:jc w:val="both"/>
        <w:rPr>
          <w:rFonts w:ascii="Arial" w:hAnsi="Arial" w:cs="Arial"/>
          <w:sz w:val="18"/>
          <w:szCs w:val="18"/>
          <w:lang w:val="pt-PT"/>
        </w:rPr>
      </w:pPr>
    </w:p>
    <w:p w14:paraId="2FA334D2"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Mas os galegos seguimos a ser os trapalhões mal-amanhados, e não por acaso, galego segue a ser alcume que se jogam sobre sim os portugueses - uns sobre os outros - quando não apresentam a polidez estendida desde a Corte por todo lado.</w:t>
      </w:r>
    </w:p>
    <w:p w14:paraId="232E31A2" w14:textId="77777777" w:rsidR="00B27C83" w:rsidRPr="001566AE" w:rsidRDefault="00B27C83" w:rsidP="001566AE">
      <w:pPr>
        <w:pStyle w:val="Standard"/>
        <w:jc w:val="both"/>
        <w:rPr>
          <w:rFonts w:ascii="Arial" w:hAnsi="Arial" w:cs="Arial"/>
          <w:sz w:val="18"/>
          <w:szCs w:val="18"/>
          <w:lang w:val="pt-PT"/>
        </w:rPr>
      </w:pPr>
    </w:p>
    <w:p w14:paraId="3E32E96C" w14:textId="77777777" w:rsidR="00B27C83" w:rsidRPr="001566AE" w:rsidRDefault="00B27C83" w:rsidP="001566AE">
      <w:pPr>
        <w:pStyle w:val="Heading5"/>
        <w:spacing w:line="240" w:lineRule="auto"/>
        <w:rPr>
          <w:rFonts w:ascii="Arial" w:hAnsi="Arial" w:cs="Arial"/>
        </w:rPr>
      </w:pPr>
      <w:r w:rsidRPr="001566AE">
        <w:rPr>
          <w:rFonts w:ascii="Arial" w:hAnsi="Arial" w:cs="Arial"/>
        </w:rPr>
        <w:t>-2. - José Mattoso: O quadro de partida do nascimento de Portugal de Afonso Henriques</w:t>
      </w:r>
    </w:p>
    <w:p w14:paraId="42319858" w14:textId="77777777" w:rsidR="00B27C83" w:rsidRPr="001566AE" w:rsidRDefault="00B27C83" w:rsidP="001566AE">
      <w:pPr>
        <w:pStyle w:val="Standard"/>
        <w:jc w:val="both"/>
        <w:rPr>
          <w:rFonts w:ascii="Arial" w:hAnsi="Arial" w:cs="Arial"/>
          <w:sz w:val="18"/>
          <w:szCs w:val="18"/>
          <w:lang w:val="pt-PT"/>
        </w:rPr>
      </w:pPr>
    </w:p>
    <w:p w14:paraId="03AE4615" w14:textId="77777777" w:rsidR="00B27C83" w:rsidRPr="001566AE" w:rsidRDefault="00B27C83" w:rsidP="001566AE">
      <w:pPr>
        <w:pStyle w:val="Standard"/>
        <w:ind w:left="720"/>
        <w:jc w:val="both"/>
        <w:rPr>
          <w:rFonts w:ascii="Arial" w:hAnsi="Arial" w:cs="Arial"/>
          <w:sz w:val="18"/>
          <w:szCs w:val="18"/>
          <w:lang w:val="pt-PT"/>
        </w:rPr>
      </w:pPr>
      <w:r w:rsidRPr="001566AE">
        <w:rPr>
          <w:rFonts w:ascii="Arial" w:hAnsi="Arial" w:cs="Arial"/>
          <w:sz w:val="18"/>
          <w:szCs w:val="18"/>
          <w:lang w:val="pt-PT"/>
        </w:rPr>
        <w:t>A Construção da nação:</w:t>
      </w:r>
    </w:p>
    <w:p w14:paraId="4FC34C80" w14:textId="77777777" w:rsidR="00B27C83" w:rsidRPr="001566AE" w:rsidRDefault="00B27C83" w:rsidP="001566AE">
      <w:pPr>
        <w:pStyle w:val="Standard"/>
        <w:ind w:left="360"/>
        <w:jc w:val="both"/>
        <w:rPr>
          <w:rFonts w:ascii="Arial" w:hAnsi="Arial" w:cs="Arial"/>
          <w:sz w:val="18"/>
          <w:szCs w:val="18"/>
          <w:lang w:val="pt-PT"/>
        </w:rPr>
      </w:pPr>
    </w:p>
    <w:p w14:paraId="125A9F2C" w14:textId="77777777" w:rsidR="00B27C83" w:rsidRPr="001566AE" w:rsidRDefault="00B27C83" w:rsidP="001566AE">
      <w:pPr>
        <w:pStyle w:val="Standard"/>
        <w:jc w:val="both"/>
        <w:rPr>
          <w:rFonts w:ascii="Arial" w:hAnsi="Arial" w:cs="Arial"/>
          <w:i/>
          <w:iCs/>
          <w:sz w:val="18"/>
          <w:szCs w:val="18"/>
          <w:lang w:val="pt-PT"/>
        </w:rPr>
      </w:pPr>
      <w:r w:rsidRPr="001566AE">
        <w:rPr>
          <w:rFonts w:ascii="Arial" w:hAnsi="Arial" w:cs="Arial"/>
          <w:sz w:val="18"/>
          <w:szCs w:val="18"/>
          <w:lang w:val="pt-PT"/>
        </w:rPr>
        <w:t xml:space="preserve"> </w:t>
      </w:r>
      <w:r w:rsidRPr="001566AE">
        <w:rPr>
          <w:rFonts w:ascii="Arial" w:hAnsi="Arial" w:cs="Arial"/>
          <w:i/>
          <w:iCs/>
          <w:sz w:val="18"/>
          <w:szCs w:val="18"/>
          <w:lang w:val="pt-PT"/>
        </w:rPr>
        <w:t>“Afonso Henriques, personagem carregada tão de sentido” ... “Afonso Henriques...Miticamente apresentado como o fundador da nação. O facto de ter sido o criador do estado (não no sentido moderno, mas no sentido de organismo político que permite, a partir de 1143 falar de Portugal como um país independente) imprime-lhe um sentido que transcende a sua personalidade individual”</w:t>
      </w:r>
    </w:p>
    <w:p w14:paraId="39991834" w14:textId="77777777" w:rsidR="00B27C83" w:rsidRPr="001566AE" w:rsidRDefault="00B27C83" w:rsidP="001566AE">
      <w:pPr>
        <w:pStyle w:val="Standard"/>
        <w:jc w:val="both"/>
        <w:rPr>
          <w:rFonts w:ascii="Arial" w:hAnsi="Arial" w:cs="Arial"/>
          <w:sz w:val="18"/>
          <w:szCs w:val="18"/>
          <w:lang w:val="pt-PT"/>
        </w:rPr>
      </w:pPr>
    </w:p>
    <w:p w14:paraId="414245BA" w14:textId="77777777" w:rsidR="00B27C83" w:rsidRPr="001566AE" w:rsidRDefault="00B27C83" w:rsidP="001566AE">
      <w:pPr>
        <w:pStyle w:val="Standard"/>
        <w:jc w:val="both"/>
        <w:rPr>
          <w:rFonts w:ascii="Arial" w:hAnsi="Arial" w:cs="Arial"/>
          <w:i/>
          <w:iCs/>
          <w:sz w:val="18"/>
          <w:szCs w:val="18"/>
          <w:lang w:val="pt-PT"/>
        </w:rPr>
      </w:pPr>
      <w:r w:rsidRPr="001566AE">
        <w:rPr>
          <w:rFonts w:ascii="Arial" w:hAnsi="Arial" w:cs="Arial"/>
          <w:i/>
          <w:iCs/>
          <w:sz w:val="18"/>
          <w:szCs w:val="18"/>
          <w:lang w:val="pt-PT"/>
        </w:rPr>
        <w:t>“Como se sabe mesmo nas formulações mais simples, a ideia de nação surge de alguma maneira investida de valor eterno, por tanto sagrado”</w:t>
      </w:r>
      <w:r w:rsidRPr="001566AE">
        <w:rPr>
          <w:rStyle w:val="FootnoteReference"/>
          <w:rFonts w:ascii="Arial" w:eastAsia="Arial Unicode MS" w:hAnsi="Arial" w:cs="Arial"/>
          <w:i/>
          <w:iCs/>
          <w:sz w:val="18"/>
          <w:szCs w:val="18"/>
          <w:lang w:val="pt-PT"/>
        </w:rPr>
        <w:footnoteReference w:id="26"/>
      </w:r>
      <w:r w:rsidRPr="001566AE">
        <w:rPr>
          <w:rFonts w:ascii="Arial" w:hAnsi="Arial" w:cs="Arial"/>
          <w:i/>
          <w:iCs/>
          <w:sz w:val="18"/>
          <w:szCs w:val="18"/>
          <w:lang w:val="pt-PT"/>
        </w:rPr>
        <w:t>.</w:t>
      </w:r>
    </w:p>
    <w:p w14:paraId="2679CB4F" w14:textId="77777777" w:rsidR="00B27C83" w:rsidRPr="001566AE" w:rsidRDefault="00B27C83" w:rsidP="001566AE">
      <w:pPr>
        <w:pStyle w:val="Standard"/>
        <w:jc w:val="both"/>
        <w:rPr>
          <w:rFonts w:ascii="Arial" w:hAnsi="Arial" w:cs="Arial"/>
          <w:i/>
          <w:iCs/>
          <w:sz w:val="18"/>
          <w:szCs w:val="18"/>
          <w:lang w:val="pt-PT"/>
        </w:rPr>
      </w:pPr>
    </w:p>
    <w:p w14:paraId="29796E44" w14:textId="77777777" w:rsidR="00B27C83" w:rsidRPr="001566AE" w:rsidRDefault="00B27C83" w:rsidP="001566AE">
      <w:pPr>
        <w:pStyle w:val="Standard"/>
        <w:jc w:val="both"/>
        <w:rPr>
          <w:rFonts w:ascii="Arial" w:hAnsi="Arial" w:cs="Arial"/>
          <w:i/>
          <w:iCs/>
          <w:sz w:val="18"/>
          <w:szCs w:val="18"/>
          <w:lang w:val="pt-PT"/>
        </w:rPr>
      </w:pPr>
      <w:r w:rsidRPr="001566AE">
        <w:rPr>
          <w:rFonts w:ascii="Arial" w:hAnsi="Arial" w:cs="Arial"/>
          <w:i/>
          <w:iCs/>
          <w:sz w:val="18"/>
          <w:szCs w:val="18"/>
          <w:lang w:val="pt-PT"/>
        </w:rPr>
        <w:t>“De facto a memoria coletiva da nação foi-se constituindo muito mais através desses processos (mitos) que através de conhecimento de verdadeiros factos históricos”</w:t>
      </w:r>
      <w:r w:rsidRPr="001566AE">
        <w:rPr>
          <w:rStyle w:val="FootnoteReference"/>
          <w:rFonts w:ascii="Arial" w:eastAsia="Arial Unicode MS" w:hAnsi="Arial" w:cs="Arial"/>
          <w:i/>
          <w:iCs/>
          <w:sz w:val="18"/>
          <w:szCs w:val="18"/>
          <w:lang w:val="pt-PT"/>
        </w:rPr>
        <w:footnoteReference w:id="27"/>
      </w:r>
      <w:r w:rsidRPr="001566AE">
        <w:rPr>
          <w:rFonts w:ascii="Arial" w:hAnsi="Arial" w:cs="Arial"/>
          <w:i/>
          <w:iCs/>
          <w:sz w:val="18"/>
          <w:szCs w:val="18"/>
          <w:lang w:val="pt-PT"/>
        </w:rPr>
        <w:t>.</w:t>
      </w:r>
    </w:p>
    <w:p w14:paraId="3287F501" w14:textId="77777777" w:rsidR="00B27C83" w:rsidRPr="001566AE" w:rsidRDefault="00B27C83" w:rsidP="001566AE">
      <w:pPr>
        <w:pStyle w:val="Standard"/>
        <w:jc w:val="both"/>
        <w:rPr>
          <w:rFonts w:ascii="Arial" w:hAnsi="Arial" w:cs="Arial"/>
          <w:sz w:val="18"/>
          <w:szCs w:val="18"/>
          <w:lang w:val="pt-PT"/>
        </w:rPr>
      </w:pPr>
    </w:p>
    <w:p w14:paraId="24CEFA16"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Temos um facto na sua apresentação, </w:t>
      </w:r>
      <w:r w:rsidRPr="001566AE">
        <w:rPr>
          <w:rFonts w:ascii="Arial" w:hAnsi="Arial" w:cs="Arial"/>
          <w:b/>
          <w:bCs/>
          <w:sz w:val="18"/>
          <w:szCs w:val="18"/>
          <w:lang w:val="pt-PT"/>
        </w:rPr>
        <w:t xml:space="preserve">Portugal (nação) é por cima de qualquer cousa, a construção dum homem Afonso Henriques. </w:t>
      </w:r>
      <w:r w:rsidRPr="001566AE">
        <w:rPr>
          <w:rFonts w:ascii="Arial" w:hAnsi="Arial" w:cs="Arial"/>
          <w:sz w:val="18"/>
          <w:szCs w:val="18"/>
          <w:lang w:val="pt-PT"/>
        </w:rPr>
        <w:t xml:space="preserve">O quadro do nascimento do reino de Portugal, é a sociedade Feudal, que Mattoso descreve muito bem, mas que logo na sua paixão de continuo vai esquecer, ao inçar </w:t>
      </w:r>
      <w:r w:rsidRPr="001566AE">
        <w:rPr>
          <w:rFonts w:ascii="Arial" w:hAnsi="Arial" w:cs="Arial"/>
          <w:sz w:val="18"/>
          <w:szCs w:val="18"/>
          <w:u w:val="single"/>
          <w:lang w:val="pt-PT"/>
        </w:rPr>
        <w:t>com perspetiva nacional moderna</w:t>
      </w:r>
      <w:r w:rsidRPr="001566AE">
        <w:rPr>
          <w:rFonts w:ascii="Arial" w:hAnsi="Arial" w:cs="Arial"/>
          <w:sz w:val="18"/>
          <w:szCs w:val="18"/>
          <w:lang w:val="pt-PT"/>
        </w:rPr>
        <w:t xml:space="preserve"> o que naquela altura não o era. Na Sociedade feudal da altura, o reino, não representa nunca uma nação nem nada parecido, é uma propriedade do rei onde este exerce o seu domínio, e como tal é reconhecido, que pode dividir, partir, emprestar, dar, transmitir, como qualquer outra propriedade. O tipo de laços que unem os súbditos com o rei, são dos mais diversos, assim como o rei pode estar submetido também a outros poderes que ache por cima. Afonso Henriques já reconhecido como tal na sua plena autonomia pela cúria imperial – a corte de Afonso VII -, ainda que sem usar o nome de rei, mas exercendo como tal, presta vassalagem a Afonso VII imperador em Tui em 1137, é dizer aceita feudalmente a Afonso VII como imperador, sem que isso suponha nenhum desmérito ou minoração da condição de reino de Portugal, e do que ele está construindo. </w:t>
      </w:r>
    </w:p>
    <w:p w14:paraId="335CE5D9" w14:textId="77777777" w:rsidR="00B27C83" w:rsidRPr="001566AE" w:rsidRDefault="00B27C83" w:rsidP="001566AE">
      <w:pPr>
        <w:pStyle w:val="Standard"/>
        <w:jc w:val="both"/>
        <w:rPr>
          <w:rFonts w:ascii="Arial" w:hAnsi="Arial" w:cs="Arial"/>
          <w:sz w:val="18"/>
          <w:szCs w:val="18"/>
          <w:lang w:val="pt-PT"/>
        </w:rPr>
      </w:pPr>
    </w:p>
    <w:p w14:paraId="0DEA9718"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O reino de Afonso Henriques não tem repartição das finanças (como diz Mattoso) nem cobra impostos, nem impõe normas, em muito baixo grau, como fazem os reinos medievais que na altura há por todo lado na Europa. Ser </w:t>
      </w:r>
      <w:r w:rsidRPr="001566AE">
        <w:rPr>
          <w:rFonts w:ascii="Arial" w:hAnsi="Arial" w:cs="Arial"/>
          <w:b/>
          <w:bCs/>
          <w:sz w:val="18"/>
          <w:szCs w:val="18"/>
          <w:lang w:val="pt-PT"/>
        </w:rPr>
        <w:t>rei</w:t>
      </w:r>
      <w:r w:rsidRPr="001566AE">
        <w:rPr>
          <w:rFonts w:ascii="Arial" w:hAnsi="Arial" w:cs="Arial"/>
          <w:sz w:val="18"/>
          <w:szCs w:val="18"/>
          <w:lang w:val="pt-PT"/>
        </w:rPr>
        <w:t xml:space="preserve"> é muita cousa e a vez e muito pouca cousa, pois muitos senhores podem ter tanto poder como o rei e dispor da sua plena autonomia. De facto, a ideia duma cabeça lugar da corte permanente do reino ainda não existe, pois realmente o lugar central do reino, ele está lá onde o rei andar, seja, nos seus paços e nas suas herdades e com súbditos que lhe dão serviços por serem seus servos. Ou nos paços e herdades de aqueles senhores que feudalmente são seus vassalos. É a liderança guerreira, e o negócio</w:t>
      </w:r>
      <w:r w:rsidRPr="001566AE">
        <w:rPr>
          <w:rStyle w:val="FootnoteReference"/>
          <w:rFonts w:ascii="Arial" w:eastAsia="Arial Unicode MS" w:hAnsi="Arial" w:cs="Arial"/>
          <w:sz w:val="18"/>
          <w:szCs w:val="18"/>
          <w:lang w:val="pt-PT"/>
        </w:rPr>
        <w:footnoteReference w:id="28"/>
      </w:r>
      <w:r w:rsidRPr="001566AE">
        <w:rPr>
          <w:rFonts w:ascii="Arial" w:hAnsi="Arial" w:cs="Arial"/>
          <w:sz w:val="18"/>
          <w:szCs w:val="18"/>
          <w:lang w:val="pt-PT"/>
        </w:rPr>
        <w:t xml:space="preserve"> da guerra, o elemento chave para a liderança real. E Afonso Henriques nisso teve sucesso, </w:t>
      </w:r>
      <w:proofErr w:type="spellStart"/>
      <w:r w:rsidRPr="001566AE">
        <w:rPr>
          <w:rFonts w:ascii="Arial" w:hAnsi="Arial" w:cs="Arial"/>
          <w:sz w:val="18"/>
          <w:szCs w:val="18"/>
          <w:lang w:val="pt-PT"/>
        </w:rPr>
        <w:t>sucesso</w:t>
      </w:r>
      <w:proofErr w:type="spellEnd"/>
      <w:r w:rsidRPr="001566AE">
        <w:rPr>
          <w:rFonts w:ascii="Arial" w:hAnsi="Arial" w:cs="Arial"/>
          <w:sz w:val="18"/>
          <w:szCs w:val="18"/>
          <w:lang w:val="pt-PT"/>
        </w:rPr>
        <w:t xml:space="preserve"> que foi acompanhado e abençoado sempre por quem fornecia os reconhecimentos e a aparelhagem ideológica da época, e igreja e no caso de Portugal a sua cabeça, Braga.</w:t>
      </w:r>
    </w:p>
    <w:p w14:paraId="7BB31E5A" w14:textId="77777777" w:rsidR="00B27C83" w:rsidRPr="001566AE" w:rsidRDefault="00B27C83" w:rsidP="001566AE">
      <w:pPr>
        <w:pStyle w:val="Standard"/>
        <w:jc w:val="both"/>
        <w:rPr>
          <w:rFonts w:ascii="Arial" w:hAnsi="Arial" w:cs="Arial"/>
          <w:sz w:val="18"/>
          <w:szCs w:val="18"/>
          <w:lang w:val="pt-PT"/>
        </w:rPr>
      </w:pPr>
    </w:p>
    <w:p w14:paraId="21A04A19"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O primeiro e mais longo dos capítulos da obra, chama-se “A juventude dum predestinado”. Logo de se passar nos bicos dos pés, sobre a polémica levantada na derradeira década do século XX sobre o verdadeiro lugar berço de Afonso Henriques, que Mattoso não encerra categoricamente, como sim faz Barroso da Fonte na sua bem documentada e muito apaixonada obra, </w:t>
      </w:r>
      <w:r w:rsidRPr="001566AE">
        <w:rPr>
          <w:rFonts w:ascii="Arial" w:hAnsi="Arial" w:cs="Arial"/>
          <w:i/>
          <w:iCs/>
          <w:sz w:val="18"/>
          <w:szCs w:val="18"/>
          <w:lang w:val="pt-PT"/>
        </w:rPr>
        <w:t>D. Afonso Henriques 900 anos</w:t>
      </w:r>
      <w:r w:rsidRPr="001566AE">
        <w:rPr>
          <w:rStyle w:val="FootnoteReference"/>
          <w:rFonts w:ascii="Arial" w:eastAsia="Arial Unicode MS" w:hAnsi="Arial" w:cs="Arial"/>
          <w:i/>
          <w:iCs/>
          <w:sz w:val="18"/>
          <w:szCs w:val="18"/>
          <w:lang w:val="pt-PT"/>
        </w:rPr>
        <w:footnoteReference w:id="29"/>
      </w:r>
      <w:r w:rsidRPr="001566AE">
        <w:rPr>
          <w:rFonts w:ascii="Arial" w:hAnsi="Arial" w:cs="Arial"/>
          <w:sz w:val="18"/>
          <w:szCs w:val="18"/>
          <w:lang w:val="pt-PT"/>
        </w:rPr>
        <w:t xml:space="preserve">, na que afirma a inquestionável realidade de Guimarães como localidade berço do Pai fundador da Pátria. Afonso Henriques nasce, em 1109, ainda que das fontes se poderia inferir que isso houvesse tido lugar no 1110 ou 1111, Porém isso a Mattoso supõe, e assim o afirma, que Afonso Henriques na batalha chave de São Mamede andasse na casa dos 15 ou 16 anos, demasiado novo para ter liderança de tanta transcendência nessa batalha, que vai estar na origem do reino. </w:t>
      </w:r>
    </w:p>
    <w:p w14:paraId="1D476E09" w14:textId="77777777" w:rsidR="00B27C83" w:rsidRPr="001566AE" w:rsidRDefault="00B27C83" w:rsidP="001566AE">
      <w:pPr>
        <w:pStyle w:val="Standard"/>
        <w:jc w:val="both"/>
        <w:rPr>
          <w:rFonts w:ascii="Arial" w:hAnsi="Arial" w:cs="Arial"/>
          <w:sz w:val="18"/>
          <w:szCs w:val="18"/>
          <w:lang w:val="pt-PT"/>
        </w:rPr>
      </w:pPr>
    </w:p>
    <w:p w14:paraId="585517A6"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Afonso Henriques era filho de Henrique de Borgonha e de Teresa, filha bastarda do rei da Galiza</w:t>
      </w:r>
      <w:r w:rsidRPr="001566AE">
        <w:rPr>
          <w:rStyle w:val="FootnoteReference"/>
          <w:rFonts w:ascii="Arial" w:eastAsia="Arial Unicode MS" w:hAnsi="Arial" w:cs="Arial"/>
          <w:sz w:val="18"/>
          <w:szCs w:val="18"/>
          <w:lang w:val="pt-PT"/>
        </w:rPr>
        <w:footnoteReference w:id="30"/>
      </w:r>
      <w:r w:rsidRPr="001566AE">
        <w:rPr>
          <w:rFonts w:ascii="Arial" w:hAnsi="Arial" w:cs="Arial"/>
          <w:sz w:val="18"/>
          <w:szCs w:val="18"/>
          <w:lang w:val="pt-PT"/>
        </w:rPr>
        <w:t>, Leão, Castela e Toledo, Afonso VI</w:t>
      </w:r>
      <w:r w:rsidRPr="001566AE">
        <w:rPr>
          <w:rStyle w:val="FootnoteReference"/>
          <w:rFonts w:ascii="Arial" w:eastAsia="Arial Unicode MS" w:hAnsi="Arial" w:cs="Arial"/>
          <w:sz w:val="18"/>
          <w:szCs w:val="18"/>
          <w:lang w:val="pt-PT"/>
        </w:rPr>
        <w:footnoteReference w:id="31"/>
      </w:r>
      <w:r w:rsidRPr="001566AE">
        <w:rPr>
          <w:rFonts w:ascii="Arial" w:hAnsi="Arial" w:cs="Arial"/>
          <w:sz w:val="18"/>
          <w:szCs w:val="18"/>
          <w:lang w:val="pt-PT"/>
        </w:rPr>
        <w:t>, e originária por parte de mãe e pai no Berzo</w:t>
      </w:r>
      <w:r w:rsidRPr="001566AE">
        <w:rPr>
          <w:rStyle w:val="FootnoteReference"/>
          <w:rFonts w:ascii="Arial" w:eastAsia="Arial Unicode MS" w:hAnsi="Arial" w:cs="Arial"/>
          <w:sz w:val="18"/>
          <w:szCs w:val="18"/>
          <w:lang w:val="pt-PT"/>
        </w:rPr>
        <w:footnoteReference w:id="32"/>
      </w:r>
      <w:r w:rsidRPr="001566AE">
        <w:rPr>
          <w:rFonts w:ascii="Arial" w:hAnsi="Arial" w:cs="Arial"/>
          <w:sz w:val="18"/>
          <w:szCs w:val="18"/>
          <w:lang w:val="pt-PT"/>
        </w:rPr>
        <w:t xml:space="preserve">.  Henrique de Borgonha estava submetido a Raimundo de Borgonha, que fora casado com a filha </w:t>
      </w:r>
      <w:r w:rsidRPr="001566AE">
        <w:rPr>
          <w:rFonts w:ascii="Arial" w:hAnsi="Arial" w:cs="Arial"/>
          <w:b/>
          <w:bCs/>
          <w:sz w:val="18"/>
          <w:szCs w:val="18"/>
          <w:lang w:val="pt-PT"/>
        </w:rPr>
        <w:t>legítima e herdeira de Afonso VI</w:t>
      </w:r>
      <w:r w:rsidRPr="001566AE">
        <w:rPr>
          <w:rStyle w:val="FootnoteReference"/>
          <w:rFonts w:ascii="Arial" w:eastAsia="Arial Unicode MS" w:hAnsi="Arial" w:cs="Arial"/>
          <w:b/>
          <w:bCs/>
          <w:sz w:val="18"/>
          <w:szCs w:val="18"/>
          <w:lang w:val="pt-PT"/>
        </w:rPr>
        <w:footnoteReference w:id="33"/>
      </w:r>
      <w:r w:rsidRPr="001566AE">
        <w:rPr>
          <w:rFonts w:ascii="Arial" w:hAnsi="Arial" w:cs="Arial"/>
          <w:sz w:val="18"/>
          <w:szCs w:val="18"/>
          <w:lang w:val="pt-PT"/>
        </w:rPr>
        <w:t>, e a quem estava destinado o reino da Galiza.  Henrique de Borgonha tinha as responsabilidades da Galiza na sua estrema sul, no que era o antigo condado portucalense, constituído no Porto no 868, e suprimido pelo rei Garcia</w:t>
      </w:r>
      <w:r w:rsidRPr="001566AE">
        <w:rPr>
          <w:rStyle w:val="FootnoteReference"/>
          <w:rFonts w:ascii="Arial" w:eastAsia="Arial Unicode MS" w:hAnsi="Arial" w:cs="Arial"/>
          <w:sz w:val="18"/>
          <w:szCs w:val="18"/>
          <w:lang w:val="pt-PT"/>
        </w:rPr>
        <w:footnoteReference w:id="34"/>
      </w:r>
      <w:r w:rsidRPr="001566AE">
        <w:rPr>
          <w:rFonts w:ascii="Arial" w:hAnsi="Arial" w:cs="Arial"/>
          <w:sz w:val="18"/>
          <w:szCs w:val="18"/>
          <w:lang w:val="pt-PT"/>
        </w:rPr>
        <w:t xml:space="preserve"> após a batalha do Pedroso em 1070. </w:t>
      </w:r>
      <w:r w:rsidRPr="001566AE">
        <w:rPr>
          <w:rFonts w:ascii="Arial" w:hAnsi="Arial" w:cs="Arial"/>
          <w:b/>
          <w:bCs/>
          <w:sz w:val="18"/>
          <w:szCs w:val="18"/>
          <w:lang w:val="pt-PT"/>
        </w:rPr>
        <w:t>E nunca mais restabelecido como tal.</w:t>
      </w:r>
    </w:p>
    <w:p w14:paraId="537926FA" w14:textId="77777777" w:rsidR="00B27C83" w:rsidRPr="001566AE" w:rsidRDefault="00B27C83" w:rsidP="001566AE">
      <w:pPr>
        <w:pStyle w:val="Standard"/>
        <w:jc w:val="both"/>
        <w:rPr>
          <w:rFonts w:ascii="Arial" w:hAnsi="Arial" w:cs="Arial"/>
          <w:sz w:val="18"/>
          <w:szCs w:val="18"/>
          <w:lang w:val="pt-PT"/>
        </w:rPr>
      </w:pPr>
    </w:p>
    <w:p w14:paraId="69D91F55"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Mattoso aceita no seu livro que o Condado não existia em polo menos três citações</w:t>
      </w:r>
      <w:r w:rsidRPr="001566AE">
        <w:rPr>
          <w:rStyle w:val="FootnoteReference"/>
          <w:rFonts w:ascii="Arial" w:eastAsia="Arial Unicode MS" w:hAnsi="Arial" w:cs="Arial"/>
          <w:sz w:val="18"/>
          <w:szCs w:val="18"/>
          <w:lang w:val="pt-PT"/>
        </w:rPr>
        <w:footnoteReference w:id="35"/>
      </w:r>
      <w:r w:rsidRPr="001566AE">
        <w:rPr>
          <w:rFonts w:ascii="Arial" w:hAnsi="Arial" w:cs="Arial"/>
          <w:sz w:val="18"/>
          <w:szCs w:val="18"/>
          <w:lang w:val="pt-PT"/>
        </w:rPr>
        <w:t xml:space="preserve">. Isso era óbvio, mas como isso põe uma questão historiográfica de altura, pois para a história se diria que Portugal e a consolidação de uma realidade preexistente, a do condado portucalense transformado por maduração social em reino. O resultado é que para o próprio Mattoso a realidade do Condado está sempre presente em todo o que vai escrevendo. Se Afonso Henriques nem uma só vez na vida usou o título de Conde de Portucale, mão foi por não sê-lo e sim por estimar em muito a sua dignidade e não querer com o título de Conde rebaixá-la. Tampouco foi conde de Portucale, Henrique de Borgonha o pai do nosso primeiro rei. Morto Raimundo de Borgonha (1107) - da sua mesma </w:t>
      </w:r>
      <w:proofErr w:type="spellStart"/>
      <w:r w:rsidRPr="001566AE">
        <w:rPr>
          <w:rFonts w:ascii="Arial" w:hAnsi="Arial" w:cs="Arial"/>
          <w:sz w:val="18"/>
          <w:szCs w:val="18"/>
          <w:lang w:val="pt-PT"/>
        </w:rPr>
        <w:t>nationis</w:t>
      </w:r>
      <w:proofErr w:type="spellEnd"/>
      <w:r w:rsidRPr="001566AE">
        <w:rPr>
          <w:rFonts w:ascii="Arial" w:hAnsi="Arial" w:cs="Arial"/>
          <w:sz w:val="18"/>
          <w:szCs w:val="18"/>
          <w:lang w:val="pt-PT"/>
        </w:rPr>
        <w:t xml:space="preserve"> - e a quem estava submetido, Henrique de Borgonha não fica </w:t>
      </w:r>
      <w:r w:rsidRPr="001566AE">
        <w:rPr>
          <w:rFonts w:ascii="Arial" w:hAnsi="Arial" w:cs="Arial"/>
          <w:i/>
          <w:iCs/>
          <w:sz w:val="18"/>
          <w:szCs w:val="18"/>
          <w:lang w:val="pt-PT"/>
        </w:rPr>
        <w:t>tranquilo nos seus (presumidos) domínios</w:t>
      </w:r>
      <w:r w:rsidRPr="001566AE">
        <w:rPr>
          <w:rFonts w:ascii="Arial" w:hAnsi="Arial" w:cs="Arial"/>
          <w:sz w:val="18"/>
          <w:szCs w:val="18"/>
          <w:lang w:val="pt-PT"/>
        </w:rPr>
        <w:t>, e no seu paço de Guimarães com a sua esposa dona Teresa, se não que se traslada a corte de Afonso VI em Toledo. No ano de 1108 é expulsado da corte pelo rei irado contra ele. Segundo Mattoso é provável que uma vez expulso, se traslade a Borgonha</w:t>
      </w:r>
      <w:r w:rsidRPr="001566AE">
        <w:rPr>
          <w:rStyle w:val="FootnoteReference"/>
          <w:rFonts w:ascii="Arial" w:eastAsia="Arial Unicode MS" w:hAnsi="Arial" w:cs="Arial"/>
          <w:sz w:val="18"/>
          <w:szCs w:val="18"/>
          <w:lang w:val="pt-PT"/>
        </w:rPr>
        <w:footnoteReference w:id="36"/>
      </w:r>
    </w:p>
    <w:p w14:paraId="4993E9E7" w14:textId="77777777" w:rsidR="00B27C83" w:rsidRPr="001566AE" w:rsidRDefault="00B27C83" w:rsidP="001566AE">
      <w:pPr>
        <w:pStyle w:val="Standard"/>
        <w:jc w:val="both"/>
        <w:rPr>
          <w:rFonts w:ascii="Arial" w:hAnsi="Arial" w:cs="Arial"/>
          <w:sz w:val="18"/>
          <w:szCs w:val="18"/>
          <w:lang w:val="pt-PT"/>
        </w:rPr>
      </w:pPr>
    </w:p>
    <w:p w14:paraId="4A811D95"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Em 1109 morre Afonso VI, e pouco depois aparece por Guimarães e na altura parece que vai enfrentar revoltas na estrema sul do reino. Em Coimbra a volta faz uma doação ao mosteiro de Lorvão</w:t>
      </w:r>
      <w:r w:rsidRPr="001566AE">
        <w:rPr>
          <w:rStyle w:val="FootnoteReference"/>
          <w:rFonts w:ascii="Arial" w:eastAsia="Arial Unicode MS" w:hAnsi="Arial" w:cs="Arial"/>
          <w:sz w:val="18"/>
          <w:szCs w:val="18"/>
          <w:lang w:val="pt-PT"/>
        </w:rPr>
        <w:footnoteReference w:id="37"/>
      </w:r>
      <w:r w:rsidRPr="001566AE">
        <w:rPr>
          <w:rFonts w:ascii="Arial" w:hAnsi="Arial" w:cs="Arial"/>
          <w:sz w:val="18"/>
          <w:szCs w:val="18"/>
          <w:lang w:val="pt-PT"/>
        </w:rPr>
        <w:t xml:space="preserve">. Ele desloca-se a corte de Urraca a quem o seu pai no último momento impõe um matrimónio com o doido rei de Aragão, Afonso o Batalhador. Em 1110 está com a rainha em Aragão. Henrique vai estar quase que permanentemente com Afonso de Aragão ou ao lado da rainha Urraca, e nos enfrentamentos que vão descolar entre esta e o doido rei da Aragão, seu marido, (não reconhecido pelo Papa), Henrique vai lutar primeiro ao lado do rei de Aragão e depois pela rainha em diversos lugares, incluído o cerco e batalha ao rei de Aragão em </w:t>
      </w:r>
      <w:proofErr w:type="spellStart"/>
      <w:r w:rsidRPr="001566AE">
        <w:rPr>
          <w:rFonts w:ascii="Arial" w:hAnsi="Arial" w:cs="Arial"/>
          <w:sz w:val="18"/>
          <w:szCs w:val="18"/>
          <w:lang w:val="pt-PT"/>
        </w:rPr>
        <w:t>Carrion</w:t>
      </w:r>
      <w:proofErr w:type="spellEnd"/>
      <w:r w:rsidRPr="001566AE">
        <w:rPr>
          <w:rFonts w:ascii="Arial" w:hAnsi="Arial" w:cs="Arial"/>
          <w:sz w:val="18"/>
          <w:szCs w:val="18"/>
          <w:lang w:val="pt-PT"/>
        </w:rPr>
        <w:t xml:space="preserve">. Isso vai ser pagado pela rainha Urraca fazendo-lhe entrega das vilas de Astorga e Samora. Que sentido teria essa entrega de essas vilas de importância não muito grande, além de ter sido Astorga cabeça de convento na Galiza romana, a quem se supõe, por Mattoso (e muitos outros) que era </w:t>
      </w:r>
      <w:proofErr w:type="spellStart"/>
      <w:r w:rsidRPr="001566AE">
        <w:rPr>
          <w:rFonts w:ascii="Arial" w:hAnsi="Arial" w:cs="Arial"/>
          <w:sz w:val="18"/>
          <w:szCs w:val="18"/>
          <w:lang w:val="pt-PT"/>
        </w:rPr>
        <w:t>cabeça/conde</w:t>
      </w:r>
      <w:proofErr w:type="spellEnd"/>
      <w:r w:rsidRPr="001566AE">
        <w:rPr>
          <w:rFonts w:ascii="Arial" w:hAnsi="Arial" w:cs="Arial"/>
          <w:sz w:val="18"/>
          <w:szCs w:val="18"/>
          <w:lang w:val="pt-PT"/>
        </w:rPr>
        <w:t xml:space="preserve"> do poderoso Condado de Portugal. Estando em Astorga em maio de 1112 Henrique de Borgonha falece. Deixa viúva a Teresa que ainda não chegou aos trinta anos e um filho que na melhor das hipóteses tinha 3 anos.  </w:t>
      </w:r>
    </w:p>
    <w:p w14:paraId="5658AEBA" w14:textId="77777777" w:rsidR="00B27C83" w:rsidRPr="001566AE" w:rsidRDefault="00B27C83" w:rsidP="001566AE">
      <w:pPr>
        <w:pStyle w:val="Standard"/>
        <w:jc w:val="both"/>
        <w:rPr>
          <w:rFonts w:ascii="Arial" w:hAnsi="Arial" w:cs="Arial"/>
          <w:sz w:val="18"/>
          <w:szCs w:val="18"/>
          <w:lang w:val="pt-PT"/>
        </w:rPr>
      </w:pPr>
    </w:p>
    <w:p w14:paraId="2333E7FE"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O nosso futuro primeiro rei, vai ser educado por um aio (Egas Moniz) e sob o cuidado e supervisão de </w:t>
      </w:r>
      <w:r w:rsidRPr="001566AE">
        <w:rPr>
          <w:rFonts w:ascii="Arial" w:hAnsi="Arial" w:cs="Arial"/>
          <w:b/>
          <w:bCs/>
          <w:sz w:val="18"/>
          <w:szCs w:val="18"/>
          <w:lang w:val="pt-PT"/>
        </w:rPr>
        <w:t xml:space="preserve">Paio Mendes, bispo de Braga, com quem vai estar sempre, até durante o desterro do bispo. </w:t>
      </w:r>
      <w:r w:rsidRPr="001566AE">
        <w:rPr>
          <w:rFonts w:ascii="Arial" w:hAnsi="Arial" w:cs="Arial"/>
          <w:sz w:val="18"/>
          <w:szCs w:val="18"/>
          <w:lang w:val="pt-PT"/>
        </w:rPr>
        <w:t xml:space="preserve">O papel do bispo, José Mattoso, reconhece-o, mas não o eleva, pois isso vai contra a “construção social da nação - pelos poderosos homens de Portugál”, pondo por cima o Aio. Mas aí tem um problema a historiografia e o historiador, Egas Moniz tem poses em muitos lados, mas parece do apuramento dos dados ser ele do norte do Rio Minho, de Toronho. Como isso faz problemas ao seu construto, como veremos </w:t>
      </w:r>
      <w:r w:rsidRPr="001566AE">
        <w:rPr>
          <w:rFonts w:ascii="Arial" w:hAnsi="Arial" w:cs="Arial"/>
          <w:sz w:val="18"/>
          <w:szCs w:val="18"/>
          <w:u w:val="single"/>
          <w:lang w:val="pt-PT"/>
        </w:rPr>
        <w:t>passa nos bicos dos pés,</w:t>
      </w:r>
      <w:r w:rsidRPr="001566AE">
        <w:rPr>
          <w:rFonts w:ascii="Arial" w:hAnsi="Arial" w:cs="Arial"/>
          <w:sz w:val="18"/>
          <w:szCs w:val="18"/>
          <w:lang w:val="pt-PT"/>
        </w:rPr>
        <w:t xml:space="preserve"> e a cousa fica em que não está clara a origem do aio.</w:t>
      </w:r>
    </w:p>
    <w:p w14:paraId="1957CD9F" w14:textId="77777777" w:rsidR="00B27C83" w:rsidRPr="001566AE" w:rsidRDefault="00B27C83" w:rsidP="001566AE">
      <w:pPr>
        <w:pStyle w:val="Standard"/>
        <w:jc w:val="both"/>
        <w:rPr>
          <w:rFonts w:ascii="Arial" w:hAnsi="Arial" w:cs="Arial"/>
          <w:sz w:val="18"/>
          <w:szCs w:val="18"/>
          <w:lang w:val="pt-PT"/>
        </w:rPr>
      </w:pPr>
    </w:p>
    <w:p w14:paraId="58781823" w14:textId="77777777" w:rsidR="00B27C83" w:rsidRPr="001566AE" w:rsidRDefault="00B27C83" w:rsidP="001566AE">
      <w:pPr>
        <w:pStyle w:val="Heading5"/>
        <w:spacing w:line="240" w:lineRule="auto"/>
        <w:rPr>
          <w:rFonts w:ascii="Arial" w:hAnsi="Arial" w:cs="Arial"/>
        </w:rPr>
      </w:pPr>
      <w:r w:rsidRPr="001566AE">
        <w:rPr>
          <w:rFonts w:ascii="Arial" w:hAnsi="Arial" w:cs="Arial"/>
        </w:rPr>
        <w:t>-3. - A Luta Portugal -  Galiza</w:t>
      </w:r>
    </w:p>
    <w:p w14:paraId="1242EC95" w14:textId="77777777" w:rsidR="00B27C83" w:rsidRPr="001566AE" w:rsidRDefault="00B27C83" w:rsidP="001566AE">
      <w:pPr>
        <w:pStyle w:val="Standard"/>
        <w:jc w:val="both"/>
        <w:rPr>
          <w:rFonts w:ascii="Arial" w:hAnsi="Arial" w:cs="Arial"/>
          <w:sz w:val="18"/>
          <w:szCs w:val="18"/>
          <w:lang w:val="pt-PT"/>
        </w:rPr>
      </w:pPr>
    </w:p>
    <w:p w14:paraId="2C7AB8E4" w14:textId="77777777" w:rsidR="00B27C83" w:rsidRPr="001566AE" w:rsidRDefault="00B27C83" w:rsidP="001566AE">
      <w:pPr>
        <w:pStyle w:val="Standard"/>
        <w:jc w:val="both"/>
        <w:rPr>
          <w:rFonts w:ascii="Arial" w:hAnsi="Arial" w:cs="Arial"/>
          <w:b/>
          <w:bCs/>
          <w:sz w:val="18"/>
          <w:szCs w:val="18"/>
          <w:lang w:val="pt-PT"/>
        </w:rPr>
      </w:pPr>
      <w:r w:rsidRPr="001566AE">
        <w:rPr>
          <w:rFonts w:ascii="Arial" w:hAnsi="Arial" w:cs="Arial"/>
          <w:sz w:val="18"/>
          <w:szCs w:val="18"/>
          <w:lang w:val="pt-PT"/>
        </w:rPr>
        <w:t xml:space="preserve">Eis o que diz Mattoso, e que vai ser fonte constante de problemas e contradições com seu esforço sistemático por apurar bem os dados, que partem da seguinte </w:t>
      </w:r>
      <w:r w:rsidRPr="001566AE">
        <w:rPr>
          <w:rFonts w:ascii="Arial" w:hAnsi="Arial" w:cs="Arial"/>
          <w:b/>
          <w:bCs/>
          <w:sz w:val="18"/>
          <w:szCs w:val="18"/>
          <w:lang w:val="pt-PT"/>
        </w:rPr>
        <w:t>declaração que é para ele tautológica:</w:t>
      </w:r>
    </w:p>
    <w:p w14:paraId="7B13D579" w14:textId="77777777" w:rsidR="00B27C83" w:rsidRPr="001566AE" w:rsidRDefault="00B27C83" w:rsidP="001566AE">
      <w:pPr>
        <w:pStyle w:val="Standard"/>
        <w:jc w:val="both"/>
        <w:rPr>
          <w:rFonts w:ascii="Arial" w:hAnsi="Arial" w:cs="Arial"/>
          <w:sz w:val="18"/>
          <w:szCs w:val="18"/>
          <w:lang w:val="pt-PT"/>
        </w:rPr>
      </w:pPr>
    </w:p>
    <w:p w14:paraId="42F16A35"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Há um enfrentamento entre duas realidades distintas que são Portugal e Galiza: </w:t>
      </w:r>
      <w:r w:rsidRPr="001566AE">
        <w:rPr>
          <w:rFonts w:ascii="Arial" w:hAnsi="Arial" w:cs="Arial"/>
          <w:i/>
          <w:iCs/>
          <w:sz w:val="18"/>
          <w:szCs w:val="18"/>
          <w:lang w:val="pt-PT"/>
        </w:rPr>
        <w:t>“Parece claro que se verifica um processo de evolução rápida a partir dum estadio caraterizado por uma certa indefinição inicial, mas que de presa se transforma como consequência da evidente oposição de interesses entre portugueses e galegos</w:t>
      </w:r>
      <w:r w:rsidRPr="001566AE">
        <w:rPr>
          <w:rStyle w:val="FootnoteReference"/>
          <w:rFonts w:ascii="Arial" w:eastAsia="Arial Unicode MS" w:hAnsi="Arial" w:cs="Arial"/>
          <w:i/>
          <w:iCs/>
          <w:sz w:val="18"/>
          <w:szCs w:val="18"/>
          <w:lang w:val="pt-PT"/>
        </w:rPr>
        <w:footnoteReference w:id="38"/>
      </w:r>
      <w:r w:rsidRPr="001566AE">
        <w:rPr>
          <w:rFonts w:ascii="Arial" w:hAnsi="Arial" w:cs="Arial"/>
          <w:i/>
          <w:iCs/>
          <w:sz w:val="18"/>
          <w:szCs w:val="18"/>
          <w:lang w:val="pt-PT"/>
        </w:rPr>
        <w:t>”</w:t>
      </w:r>
    </w:p>
    <w:p w14:paraId="428458C8" w14:textId="77777777" w:rsidR="00B27C83" w:rsidRPr="001566AE" w:rsidRDefault="00B27C83" w:rsidP="001566AE">
      <w:pPr>
        <w:pStyle w:val="Standard"/>
        <w:jc w:val="both"/>
        <w:rPr>
          <w:rFonts w:ascii="Arial" w:hAnsi="Arial" w:cs="Arial"/>
          <w:i/>
          <w:iCs/>
          <w:sz w:val="18"/>
          <w:szCs w:val="18"/>
          <w:lang w:val="pt-PT"/>
        </w:rPr>
      </w:pPr>
    </w:p>
    <w:p w14:paraId="6A4ECF37"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O conflito Compostela Braga, pela condição de primaz da Galiza, pelo controle das dioceses Lusitanas, conflito bem duro de Gelmirez – Paio Mendes, para Mattoso representa um conflito entre portugueses e galegos. </w:t>
      </w:r>
    </w:p>
    <w:p w14:paraId="6C7053A9" w14:textId="77777777" w:rsidR="00B27C83" w:rsidRPr="001566AE" w:rsidRDefault="00B27C83" w:rsidP="001566AE">
      <w:pPr>
        <w:pStyle w:val="Standard"/>
        <w:jc w:val="both"/>
        <w:rPr>
          <w:rFonts w:ascii="Arial" w:hAnsi="Arial" w:cs="Arial"/>
          <w:sz w:val="18"/>
          <w:szCs w:val="18"/>
          <w:lang w:val="pt-PT"/>
        </w:rPr>
      </w:pPr>
    </w:p>
    <w:p w14:paraId="2C465CB4"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E aí aparece um problema não menor e que em várias ocasiões põe Mattoso de relevo, que é que na documentação da altura o termo galego é conflituoso pois tanto o usam os do norte do Minho como os de Portugal.  Mattoso para resolver o problema recorre a um artifício, “Os galegos vinham do além-Minho</w:t>
      </w:r>
      <w:r w:rsidRPr="001566AE">
        <w:rPr>
          <w:rStyle w:val="FootnoteReference"/>
          <w:rFonts w:ascii="Arial" w:eastAsia="Arial Unicode MS" w:hAnsi="Arial" w:cs="Arial"/>
          <w:sz w:val="18"/>
          <w:szCs w:val="18"/>
          <w:lang w:val="pt-PT"/>
        </w:rPr>
        <w:footnoteReference w:id="39"/>
      </w:r>
      <w:r w:rsidRPr="001566AE">
        <w:rPr>
          <w:rFonts w:ascii="Arial" w:hAnsi="Arial" w:cs="Arial"/>
          <w:sz w:val="18"/>
          <w:szCs w:val="18"/>
          <w:lang w:val="pt-PT"/>
        </w:rPr>
        <w:t xml:space="preserve"> da Galiza” e aos outros quando necessário de acordo a documentação chama de galaicos, e ao território de Gallaecia, para afirmar assim um contraste, </w:t>
      </w:r>
      <w:r w:rsidRPr="001566AE">
        <w:rPr>
          <w:rFonts w:ascii="Arial" w:hAnsi="Arial" w:cs="Arial"/>
          <w:b/>
          <w:bCs/>
          <w:sz w:val="18"/>
          <w:szCs w:val="18"/>
          <w:lang w:val="pt-PT"/>
        </w:rPr>
        <w:t>mas nunca de galegos</w:t>
      </w:r>
      <w:r w:rsidRPr="001566AE">
        <w:rPr>
          <w:rFonts w:ascii="Arial" w:hAnsi="Arial" w:cs="Arial"/>
          <w:sz w:val="18"/>
          <w:szCs w:val="18"/>
          <w:lang w:val="pt-PT"/>
        </w:rPr>
        <w:t>, indivíduos diferentes e com os que era impossível o entendimento.</w:t>
      </w:r>
    </w:p>
    <w:p w14:paraId="225F24DB" w14:textId="77777777" w:rsidR="00B27C83" w:rsidRPr="001566AE" w:rsidRDefault="00B27C83" w:rsidP="001566AE">
      <w:pPr>
        <w:pStyle w:val="Standard"/>
        <w:jc w:val="both"/>
        <w:rPr>
          <w:rFonts w:ascii="Arial" w:hAnsi="Arial" w:cs="Arial"/>
          <w:sz w:val="18"/>
          <w:szCs w:val="18"/>
          <w:lang w:val="pt-PT"/>
        </w:rPr>
      </w:pPr>
    </w:p>
    <w:p w14:paraId="3715B9A1"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Mattoso no seu trabalho honrado fornece múltiplos dados do enfrentamento de Braga com Compostela, mas sempre tirando isso do centro do problema, pois Mattoso, assume duas cousas: Portugal constitui-se numas fronteiras que são as que separam galegos e portugueses, o Minho, e essas fronteiras para ele têm um caráter mágico que determinam de forma inapelável a condição dos que estão ao um lado e ao outro desse limes. Quando Afonso Henriques tinha atividade ao norte do Minho, que teve bastante, e Mattoso fornece os dados, como líder e como Rei, tanto fazendo doações a mosteiros como reclamando o submetimento  a ele dos senhores de Toronho e a Límia (e não só) territórios que foram do condado portucalense desde a primeira hora; -porém esse dado não aparece nem se cita, pois supõe discutir fronteiras que para Mattoso estão inscritas em pedra por Deus mesmo -, e todo se volve num conflito feudal, e não no que realmente aparece, e vai ser </w:t>
      </w:r>
      <w:r w:rsidRPr="001566AE">
        <w:rPr>
          <w:rFonts w:ascii="Arial" w:hAnsi="Arial" w:cs="Arial"/>
          <w:i/>
          <w:sz w:val="18"/>
          <w:szCs w:val="18"/>
          <w:lang w:val="pt-PT"/>
        </w:rPr>
        <w:t>leit motiv</w:t>
      </w:r>
      <w:r w:rsidRPr="001566AE">
        <w:rPr>
          <w:rFonts w:ascii="Arial" w:hAnsi="Arial" w:cs="Arial"/>
          <w:sz w:val="18"/>
          <w:szCs w:val="18"/>
          <w:lang w:val="pt-PT"/>
        </w:rPr>
        <w:t xml:space="preserve"> do reino constituído</w:t>
      </w:r>
      <w:r w:rsidRPr="001566AE">
        <w:rPr>
          <w:rStyle w:val="FootnoteReference"/>
          <w:rFonts w:ascii="Arial" w:eastAsia="Arial Unicode MS" w:hAnsi="Arial" w:cs="Arial"/>
          <w:sz w:val="18"/>
          <w:szCs w:val="18"/>
          <w:lang w:val="pt-PT"/>
        </w:rPr>
        <w:footnoteReference w:id="40"/>
      </w:r>
      <w:r w:rsidRPr="001566AE">
        <w:rPr>
          <w:rFonts w:ascii="Arial" w:hAnsi="Arial" w:cs="Arial"/>
          <w:sz w:val="18"/>
          <w:szCs w:val="18"/>
          <w:lang w:val="pt-PT"/>
        </w:rPr>
        <w:t>, para que as suas fronteiras pelo norte sejam as do velho condado de Portucale. Ele nesse tema fala como um Sánchez Albornoz</w:t>
      </w:r>
      <w:r w:rsidRPr="001566AE">
        <w:rPr>
          <w:rStyle w:val="FootnoteReference"/>
          <w:rFonts w:ascii="Arial" w:eastAsia="Arial Unicode MS" w:hAnsi="Arial" w:cs="Arial"/>
          <w:sz w:val="18"/>
          <w:szCs w:val="18"/>
          <w:lang w:val="pt-PT"/>
        </w:rPr>
        <w:footnoteReference w:id="41"/>
      </w:r>
      <w:r w:rsidRPr="001566AE">
        <w:rPr>
          <w:rFonts w:ascii="Arial" w:hAnsi="Arial" w:cs="Arial"/>
          <w:sz w:val="18"/>
          <w:szCs w:val="18"/>
          <w:lang w:val="pt-PT"/>
        </w:rPr>
        <w:t>.</w:t>
      </w:r>
    </w:p>
    <w:p w14:paraId="577F27AF" w14:textId="77777777" w:rsidR="00B27C83" w:rsidRPr="001566AE" w:rsidRDefault="00B27C83" w:rsidP="001566AE">
      <w:pPr>
        <w:pStyle w:val="Standard"/>
        <w:jc w:val="both"/>
        <w:rPr>
          <w:rFonts w:ascii="Arial" w:hAnsi="Arial" w:cs="Arial"/>
          <w:sz w:val="18"/>
          <w:szCs w:val="18"/>
          <w:lang w:val="pt-PT"/>
        </w:rPr>
      </w:pPr>
    </w:p>
    <w:p w14:paraId="44224861"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Tampouco aparece nunca</w:t>
      </w:r>
      <w:r w:rsidRPr="001566AE">
        <w:rPr>
          <w:rStyle w:val="FootnoteReference"/>
          <w:rFonts w:ascii="Arial" w:eastAsia="Arial Unicode MS" w:hAnsi="Arial" w:cs="Arial"/>
          <w:sz w:val="18"/>
          <w:szCs w:val="18"/>
          <w:lang w:val="pt-PT"/>
        </w:rPr>
        <w:footnoteReference w:id="42"/>
      </w:r>
      <w:r w:rsidRPr="001566AE">
        <w:rPr>
          <w:rFonts w:ascii="Arial" w:hAnsi="Arial" w:cs="Arial"/>
          <w:sz w:val="18"/>
          <w:szCs w:val="18"/>
          <w:lang w:val="pt-PT"/>
        </w:rPr>
        <w:t>, que Braga, pouco a pouco e além da diocese de Compostela e alguma outra cousa, acabou não sendo só primaz de Portugal, por ser a cabeça da Galiza, se não que continuou sendo a cabeça religiosa da maioria das instituições religiosas da Galiza, do território da Galiza romana incluído Leão, e que isso se manteve assim até que após a batalha de Toro (1476) de Castela frente as tropas portuguesas de Afonso V, a Galiza é submetidas pelos reis chamados católicos a sangue e lume em longa guerra terrorista, ela bem longa desde 1476 ate 1489, e é daquela quando a Braga se lhe retira todo domínio sobre assuntos religiosos na Galiza que não constituiu Portugal, e passa a depender a Galiza de Castela, de onde vão vir os cargos religiosos que exerceram nela os seguintes 450 anos.</w:t>
      </w:r>
    </w:p>
    <w:p w14:paraId="723F88FA" w14:textId="77777777" w:rsidR="00B27C83" w:rsidRPr="001566AE" w:rsidRDefault="00B27C83" w:rsidP="001566AE">
      <w:pPr>
        <w:pStyle w:val="Standard"/>
        <w:jc w:val="both"/>
        <w:rPr>
          <w:rFonts w:ascii="Arial" w:hAnsi="Arial" w:cs="Arial"/>
          <w:sz w:val="18"/>
          <w:szCs w:val="18"/>
          <w:lang w:val="pt-PT"/>
        </w:rPr>
      </w:pPr>
    </w:p>
    <w:p w14:paraId="0A76D390" w14:textId="77777777" w:rsidR="00B27C83" w:rsidRPr="001566AE" w:rsidRDefault="00B27C83" w:rsidP="001566AE">
      <w:pPr>
        <w:pStyle w:val="Heading5"/>
        <w:spacing w:line="240" w:lineRule="auto"/>
        <w:rPr>
          <w:rFonts w:ascii="Arial" w:hAnsi="Arial" w:cs="Arial"/>
        </w:rPr>
      </w:pPr>
      <w:r w:rsidRPr="001566AE">
        <w:rPr>
          <w:rFonts w:ascii="Arial" w:hAnsi="Arial" w:cs="Arial"/>
        </w:rPr>
        <w:t>-4. - A Batalha de São Mamede, a isca da nacionalidade</w:t>
      </w:r>
    </w:p>
    <w:p w14:paraId="0B9EEECB" w14:textId="77777777" w:rsidR="00B27C83" w:rsidRPr="001566AE" w:rsidRDefault="00B27C83" w:rsidP="001566AE">
      <w:pPr>
        <w:pStyle w:val="Standard"/>
        <w:jc w:val="both"/>
        <w:rPr>
          <w:rFonts w:ascii="Arial" w:hAnsi="Arial" w:cs="Arial"/>
          <w:sz w:val="18"/>
          <w:szCs w:val="18"/>
          <w:lang w:val="pt-PT"/>
        </w:rPr>
      </w:pPr>
    </w:p>
    <w:p w14:paraId="6B3B8D0D"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Na Batalha de São Mamede, se enfrentam os interesses </w:t>
      </w:r>
      <w:r w:rsidRPr="001566AE">
        <w:rPr>
          <w:rFonts w:ascii="Arial" w:hAnsi="Arial" w:cs="Arial"/>
          <w:b/>
          <w:bCs/>
          <w:sz w:val="18"/>
          <w:szCs w:val="18"/>
          <w:lang w:val="pt-PT"/>
        </w:rPr>
        <w:t>galegos e portugueses.</w:t>
      </w:r>
      <w:r w:rsidRPr="001566AE">
        <w:rPr>
          <w:rFonts w:ascii="Arial" w:hAnsi="Arial" w:cs="Arial"/>
          <w:sz w:val="18"/>
          <w:szCs w:val="18"/>
          <w:lang w:val="pt-PT"/>
        </w:rPr>
        <w:t xml:space="preserve"> segundo Mattoso, Ele apresenta-nos os contendentes, por um lado, o galego, e o lado dos interesses galegos dirigido por Fernão Peres de Trava e dona Teresa, sua mulher, e mãe da Afonso Henriques e por outro o nosso infante com o bispo de Braga e homens que o apoiam. Logo faz um relatório mais em pormenor dos contendentes: </w:t>
      </w:r>
      <w:r w:rsidRPr="001566AE">
        <w:rPr>
          <w:rFonts w:ascii="Arial" w:hAnsi="Arial" w:cs="Arial"/>
          <w:b/>
          <w:bCs/>
          <w:i/>
          <w:iCs/>
          <w:sz w:val="18"/>
          <w:szCs w:val="18"/>
          <w:lang w:val="pt-PT"/>
        </w:rPr>
        <w:t>“As tropas de Fernão Pérez e dona Teresa, vindos sem dúvida nenhuma de Coimbra e Viseu)</w:t>
      </w:r>
      <w:r w:rsidRPr="001566AE">
        <w:rPr>
          <w:rStyle w:val="FootnoteReference"/>
          <w:rFonts w:ascii="Arial" w:eastAsia="Arial Unicode MS" w:hAnsi="Arial" w:cs="Arial"/>
          <w:b/>
          <w:bCs/>
          <w:i/>
          <w:iCs/>
          <w:sz w:val="18"/>
          <w:szCs w:val="18"/>
          <w:lang w:val="pt-PT"/>
        </w:rPr>
        <w:footnoteReference w:id="43"/>
      </w:r>
      <w:r w:rsidRPr="001566AE">
        <w:rPr>
          <w:rFonts w:ascii="Arial" w:hAnsi="Arial" w:cs="Arial"/>
          <w:b/>
          <w:bCs/>
          <w:i/>
          <w:iCs/>
          <w:sz w:val="18"/>
          <w:szCs w:val="18"/>
          <w:lang w:val="pt-PT"/>
        </w:rPr>
        <w:t xml:space="preserve">”  </w:t>
      </w:r>
      <w:r w:rsidRPr="001566AE">
        <w:rPr>
          <w:rFonts w:ascii="Arial" w:hAnsi="Arial" w:cs="Arial"/>
          <w:iCs/>
          <w:sz w:val="18"/>
          <w:szCs w:val="18"/>
          <w:lang w:val="pt-PT"/>
        </w:rPr>
        <w:t>Mais</w:t>
      </w:r>
      <w:r w:rsidRPr="001566AE">
        <w:rPr>
          <w:rFonts w:ascii="Arial" w:hAnsi="Arial" w:cs="Arial"/>
          <w:b/>
          <w:bCs/>
          <w:sz w:val="18"/>
          <w:szCs w:val="18"/>
          <w:lang w:val="pt-PT"/>
        </w:rPr>
        <w:t xml:space="preserve"> </w:t>
      </w:r>
      <w:r w:rsidRPr="001566AE">
        <w:rPr>
          <w:rFonts w:ascii="Arial" w:hAnsi="Arial" w:cs="Arial"/>
          <w:sz w:val="18"/>
          <w:szCs w:val="18"/>
          <w:lang w:val="pt-PT"/>
        </w:rPr>
        <w:t>adiante acrescenta Porto. Em realidade quem se enfrentam são os interesses de Gelmirez – Compostela e Paio Mendes – Braga.  Porque os contendentes que vão representar, segundo Mattoso, o partido galego vem do Douro e da Beira? Por Gelmirez controlar essas dioceses, e Fernão Pérez de Trava, homem de Gelmirez ser o senhor de Coimbra. Compostela não aceitando a Braga acima dela, tal como lhe correspondia na sua condição de primaz, coloca a isca para Portucale se libertar do Compostelanismo, é dizer do projeto peninsular de Compostela. De aí que no estudo em pormenor dos contendentes, figurem galegos do norte do Minho entre os que lutam ao lado de Afonso Henriques e são os contendentes de Gelmirez de dona Teresa do sul, e dizer, no quadro geográfico de Mattoso, bem portugueses.</w:t>
      </w:r>
    </w:p>
    <w:p w14:paraId="669F2B79" w14:textId="77777777" w:rsidR="00B27C83" w:rsidRPr="001566AE" w:rsidRDefault="00B27C83" w:rsidP="001566AE">
      <w:pPr>
        <w:pStyle w:val="Standard"/>
        <w:jc w:val="both"/>
        <w:rPr>
          <w:rFonts w:ascii="Arial" w:hAnsi="Arial" w:cs="Arial"/>
          <w:sz w:val="18"/>
          <w:szCs w:val="18"/>
          <w:lang w:val="pt-PT"/>
        </w:rPr>
      </w:pPr>
    </w:p>
    <w:p w14:paraId="0353B5A0"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i/>
          <w:iCs/>
          <w:sz w:val="18"/>
          <w:szCs w:val="18"/>
          <w:lang w:val="pt-PT"/>
        </w:rPr>
        <w:t>Os Anais</w:t>
      </w:r>
      <w:r w:rsidRPr="001566AE">
        <w:rPr>
          <w:rFonts w:ascii="Arial" w:hAnsi="Arial" w:cs="Arial"/>
          <w:sz w:val="18"/>
          <w:szCs w:val="18"/>
          <w:lang w:val="pt-PT"/>
        </w:rPr>
        <w:t xml:space="preserve">, escritos na distância temporal em Santa Cruz de Coimbra, apresentam São Mamede como o nascimento do reino, Mattoso cita-os. Também cita Herculano para quem aquilo foi uma revolução de rejeitamento de estrangeiros no reino etc. etc. Mattoso, traz todo isso à tona para ressaltar ainda mais o que ali se produziu, ainda que os dados que honradamente vai fornecendo, mostrem o que isso de verdade é, </w:t>
      </w:r>
      <w:r w:rsidRPr="001566AE">
        <w:rPr>
          <w:rFonts w:ascii="Arial" w:hAnsi="Arial" w:cs="Arial"/>
          <w:sz w:val="18"/>
          <w:szCs w:val="18"/>
          <w:u w:val="single"/>
          <w:lang w:val="pt-PT"/>
        </w:rPr>
        <w:t>a construção do mito originário sempre ele tão útil ao projeto nacional português posterior.</w:t>
      </w:r>
    </w:p>
    <w:p w14:paraId="3D6B677C" w14:textId="77777777" w:rsidR="00B27C83" w:rsidRPr="001566AE" w:rsidRDefault="00B27C83" w:rsidP="001566AE">
      <w:pPr>
        <w:pStyle w:val="Standard"/>
        <w:jc w:val="both"/>
        <w:rPr>
          <w:rFonts w:ascii="Arial" w:hAnsi="Arial" w:cs="Arial"/>
          <w:sz w:val="18"/>
          <w:szCs w:val="18"/>
          <w:u w:val="single"/>
          <w:lang w:val="pt-PT"/>
        </w:rPr>
      </w:pPr>
    </w:p>
    <w:p w14:paraId="5C6DC7E7"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Quem vão ser os beneficiários do sucesso de Afonso Henriques, e a quem o nosso príncipe vai honrar e acrescentar poder e riquezas, na medida em que a sua liderança se consolida. Esperar-se-ia que os homens que o ajudaram -de essa formação social diferente que tinha de ser o Portugal do Minho -, porém o resultado e que não há muitos dados nesse sentido, como aponta Mattoso.</w:t>
      </w:r>
    </w:p>
    <w:p w14:paraId="7A9AE12D" w14:textId="77777777" w:rsidR="00B27C83" w:rsidRPr="001566AE" w:rsidRDefault="00B27C83" w:rsidP="001566AE">
      <w:pPr>
        <w:pStyle w:val="Standard"/>
        <w:jc w:val="both"/>
        <w:rPr>
          <w:rFonts w:ascii="Arial" w:hAnsi="Arial" w:cs="Arial"/>
          <w:sz w:val="18"/>
          <w:szCs w:val="18"/>
          <w:lang w:val="pt-PT"/>
        </w:rPr>
      </w:pPr>
    </w:p>
    <w:p w14:paraId="22BD69A5"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O que sim temos no apartado </w:t>
      </w:r>
      <w:r w:rsidRPr="001566AE">
        <w:rPr>
          <w:rFonts w:ascii="Arial" w:hAnsi="Arial" w:cs="Arial"/>
          <w:i/>
          <w:iCs/>
          <w:sz w:val="18"/>
          <w:szCs w:val="18"/>
          <w:u w:val="single"/>
          <w:lang w:val="pt-PT"/>
        </w:rPr>
        <w:t>Os primeiros Passos de Um Jovem Príncipe</w:t>
      </w:r>
      <w:r w:rsidRPr="001566AE">
        <w:rPr>
          <w:rFonts w:ascii="Arial" w:hAnsi="Arial" w:cs="Arial"/>
          <w:sz w:val="18"/>
          <w:szCs w:val="18"/>
          <w:lang w:val="pt-PT"/>
        </w:rPr>
        <w:t xml:space="preserve"> </w:t>
      </w:r>
      <w:r w:rsidRPr="001566AE">
        <w:rPr>
          <w:rFonts w:ascii="Arial" w:hAnsi="Arial" w:cs="Arial"/>
          <w:i/>
          <w:iCs/>
          <w:sz w:val="18"/>
          <w:szCs w:val="18"/>
          <w:lang w:val="pt-PT"/>
        </w:rPr>
        <w:t>e seguintes</w:t>
      </w:r>
      <w:r w:rsidRPr="001566AE">
        <w:rPr>
          <w:rFonts w:ascii="Arial" w:hAnsi="Arial" w:cs="Arial"/>
          <w:sz w:val="18"/>
          <w:szCs w:val="18"/>
          <w:lang w:val="pt-PT"/>
        </w:rPr>
        <w:t>, e cartas, e forais, e reconhecimentos a Sé de Braga, e o apoio constante a Braga para que posa tomar sob seu controlo as dioceses galegas de Portugal, como Porto e as dioceses lusitanas que dependiam de Mérida (ainda sob domínio muçulmano), mas de Mérida a sua cabeça fora transferida a Compostela, as Viseu, Lamego, Coimbra etc. Afonso Henriques vai lutar decisivamente para que essas dioceses passem de Compostela a Braga, e nesse sentido, o facto de antes terem sido transferidas a Compostela, vai ser um fator dinamizador de unificação do território do reino.</w:t>
      </w:r>
    </w:p>
    <w:p w14:paraId="578AA0CD" w14:textId="77777777" w:rsidR="00B27C83" w:rsidRPr="001566AE" w:rsidRDefault="00B27C83" w:rsidP="001566AE">
      <w:pPr>
        <w:pStyle w:val="Standard"/>
        <w:jc w:val="both"/>
        <w:rPr>
          <w:rFonts w:ascii="Arial" w:hAnsi="Arial" w:cs="Arial"/>
          <w:sz w:val="18"/>
          <w:szCs w:val="18"/>
          <w:lang w:val="pt-PT"/>
        </w:rPr>
      </w:pPr>
    </w:p>
    <w:p w14:paraId="7C47CBB6"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E que vai passar com os derrotados em São Mamede? Ao princípio aparece o dito costumeiro do Fernão Peres de Trava, fugindo para a Galiza (norte do Minho) com dona Teresa...é dizer os galegos estrangeiros fugiam-se para a sua terra. Mas Mattoso é um pesquisador excelente e rebusca nos dados, e pronto nos vamos achar com que Fernão Pérez de Trava aparece nas suas posses em Portugal, que as administra e até que vai participar de atividades na corte de Afonso Henriques em Coimbra...como ele diz produziu-se a reconciliação com ele e com a mãe, ainda que não se falou muito disso, os dados falam. E segue com essas achegas de dados, que vão pondo em questão o construto historiográfico, da libertação duns portugueses dos barulhentos galegos.</w:t>
      </w:r>
    </w:p>
    <w:p w14:paraId="695EECE4" w14:textId="77777777" w:rsidR="00B27C83" w:rsidRPr="001566AE" w:rsidRDefault="00B27C83" w:rsidP="001566AE">
      <w:pPr>
        <w:pStyle w:val="Standard"/>
        <w:jc w:val="both"/>
        <w:rPr>
          <w:rFonts w:ascii="Arial" w:hAnsi="Arial" w:cs="Arial"/>
          <w:sz w:val="18"/>
          <w:szCs w:val="18"/>
          <w:lang w:val="pt-PT"/>
        </w:rPr>
      </w:pPr>
    </w:p>
    <w:p w14:paraId="79B2D6B1"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Afonso Henriques após São Mamede tem ao seu serviço e no cargo mais importante de mordomo-mor, um galego de além-Minho.  E quando rei já proclamado dos sete mordomos mores que teve, quatro foram galegos de além-Minho, e além deles um quinto breve Álvaro Peres irmão do galego ruim da historiografia, Fernão Peres, esse que fora derrotado em São Mamede. </w:t>
      </w:r>
    </w:p>
    <w:p w14:paraId="5CE34BC5" w14:textId="77777777" w:rsidR="00B27C83" w:rsidRPr="001566AE" w:rsidRDefault="00B27C83" w:rsidP="001566AE">
      <w:pPr>
        <w:pStyle w:val="Standard"/>
        <w:jc w:val="both"/>
        <w:rPr>
          <w:rFonts w:ascii="Arial" w:hAnsi="Arial" w:cs="Arial"/>
          <w:sz w:val="18"/>
          <w:szCs w:val="18"/>
          <w:lang w:val="pt-PT"/>
        </w:rPr>
      </w:pPr>
    </w:p>
    <w:p w14:paraId="16DEADFE" w14:textId="77777777" w:rsidR="00B27C83" w:rsidRPr="001566AE" w:rsidRDefault="00B27C83" w:rsidP="001566AE">
      <w:pPr>
        <w:pStyle w:val="Standard"/>
        <w:jc w:val="both"/>
        <w:rPr>
          <w:rFonts w:ascii="Arial" w:hAnsi="Arial" w:cs="Arial"/>
          <w:i/>
          <w:iCs/>
          <w:sz w:val="18"/>
          <w:szCs w:val="18"/>
          <w:lang w:val="pt-PT"/>
        </w:rPr>
      </w:pPr>
      <w:r w:rsidRPr="001566AE">
        <w:rPr>
          <w:rFonts w:ascii="Arial" w:hAnsi="Arial" w:cs="Arial"/>
          <w:sz w:val="18"/>
          <w:szCs w:val="18"/>
          <w:lang w:val="pt-PT"/>
        </w:rPr>
        <w:t xml:space="preserve">Eis o que diz Mattoso no apartado Fidalgos Galegos do capítulo de Relações com Leão (pág. 96-97). Começa dizendo: </w:t>
      </w:r>
      <w:r w:rsidRPr="001566AE">
        <w:rPr>
          <w:rFonts w:ascii="Arial" w:hAnsi="Arial" w:cs="Arial"/>
          <w:i/>
          <w:iCs/>
          <w:sz w:val="18"/>
          <w:szCs w:val="18"/>
          <w:lang w:val="pt-PT"/>
        </w:rPr>
        <w:t>A julgar pelos – Anais - (redigidos em Santa Cruz de Coimbra sessenta anos depois). Alguns indignos e estrangeiros pretendiam apossar-se do reino de Portugal com o consentimento da sua mãe</w:t>
      </w:r>
      <w:r w:rsidRPr="001566AE">
        <w:rPr>
          <w:rStyle w:val="FootnoteReference"/>
          <w:rFonts w:ascii="Arial" w:eastAsia="Arial Unicode MS" w:hAnsi="Arial" w:cs="Arial"/>
          <w:i/>
          <w:iCs/>
          <w:sz w:val="18"/>
          <w:szCs w:val="18"/>
          <w:lang w:val="pt-PT"/>
        </w:rPr>
        <w:footnoteReference w:id="44"/>
      </w:r>
      <w:r w:rsidRPr="001566AE">
        <w:rPr>
          <w:rFonts w:ascii="Arial" w:hAnsi="Arial" w:cs="Arial"/>
          <w:i/>
          <w:iCs/>
          <w:sz w:val="18"/>
          <w:szCs w:val="18"/>
          <w:lang w:val="pt-PT"/>
        </w:rPr>
        <w:t xml:space="preserve">, Porém ele, como Herculano afirma que isso não era mais que um libelo político... Com efeito se o redator pretendesse, qualificação negativa designar todos os galegos, teria de envolver nisso uma grande quantidade de nobres do além-Minho, que se fixavam em Portugal e ocupavam postos de grande poder no reino.... Além disso como os documentos em muitos casos chama também de galegos aos de aquém-Minho...  </w:t>
      </w:r>
    </w:p>
    <w:p w14:paraId="77C5B28D" w14:textId="77777777" w:rsidR="00B27C83" w:rsidRPr="001566AE" w:rsidRDefault="00B27C83" w:rsidP="001566AE">
      <w:pPr>
        <w:pStyle w:val="Standard"/>
        <w:jc w:val="both"/>
        <w:rPr>
          <w:rFonts w:ascii="Arial" w:hAnsi="Arial" w:cs="Arial"/>
          <w:i/>
          <w:iCs/>
          <w:sz w:val="18"/>
          <w:szCs w:val="18"/>
          <w:lang w:val="pt-PT"/>
        </w:rPr>
      </w:pPr>
      <w:r w:rsidRPr="001566AE">
        <w:rPr>
          <w:rFonts w:ascii="Arial" w:hAnsi="Arial" w:cs="Arial"/>
          <w:i/>
          <w:iCs/>
          <w:sz w:val="18"/>
          <w:szCs w:val="18"/>
          <w:lang w:val="pt-PT"/>
        </w:rPr>
        <w:t xml:space="preserve"> Exemplifiquemos no reino o cargo mais importante era o de Mordomo-mor. Dos sete que teve Afonso Henriques durante o seu reinado, quatro eram galegos do além-Minho, Fernão Peres Cativo (1146-1155), Pedro Fernandez (1169-1175), Vasco Fernandes (1176-1185), Vasco Sanches de Barbosa (1169-1172) E outro mais, Rodrigo Peres (1140 e 1141)” (que seria o 5 de 7) este por pouco tempo, e que era o irmão de Fernão Peres.</w:t>
      </w:r>
    </w:p>
    <w:p w14:paraId="765FBDC9" w14:textId="77777777" w:rsidR="00B27C83" w:rsidRPr="001566AE" w:rsidRDefault="00B27C83" w:rsidP="001566AE">
      <w:pPr>
        <w:pStyle w:val="Standard"/>
        <w:jc w:val="both"/>
        <w:rPr>
          <w:rFonts w:ascii="Arial" w:hAnsi="Arial" w:cs="Arial"/>
          <w:sz w:val="18"/>
          <w:szCs w:val="18"/>
          <w:lang w:val="pt-PT"/>
        </w:rPr>
      </w:pPr>
    </w:p>
    <w:p w14:paraId="5200BDE2" w14:textId="77777777" w:rsidR="00B27C83" w:rsidRPr="001566AE" w:rsidRDefault="00B27C83" w:rsidP="001566AE">
      <w:pPr>
        <w:pStyle w:val="Standard"/>
        <w:jc w:val="both"/>
        <w:rPr>
          <w:rFonts w:ascii="Arial" w:hAnsi="Arial" w:cs="Arial"/>
          <w:i/>
          <w:iCs/>
          <w:sz w:val="18"/>
          <w:szCs w:val="18"/>
          <w:lang w:val="pt-PT"/>
        </w:rPr>
      </w:pPr>
      <w:r w:rsidRPr="001566AE">
        <w:rPr>
          <w:rFonts w:ascii="Arial" w:hAnsi="Arial" w:cs="Arial"/>
          <w:i/>
          <w:iCs/>
          <w:sz w:val="18"/>
          <w:szCs w:val="18"/>
          <w:lang w:val="pt-PT"/>
        </w:rPr>
        <w:t xml:space="preserve">“Se passarmos a outros nobres, governadores de terras e demais, voltamos a achar entre eles galegos de além Minho”.  </w:t>
      </w:r>
    </w:p>
    <w:p w14:paraId="0181564E" w14:textId="77777777" w:rsidR="00B27C83" w:rsidRPr="001566AE" w:rsidRDefault="00B27C83" w:rsidP="001566AE">
      <w:pPr>
        <w:pStyle w:val="Standard"/>
        <w:jc w:val="both"/>
        <w:rPr>
          <w:rFonts w:ascii="Arial" w:hAnsi="Arial" w:cs="Arial"/>
          <w:sz w:val="18"/>
          <w:szCs w:val="18"/>
          <w:lang w:val="pt-PT"/>
        </w:rPr>
      </w:pPr>
    </w:p>
    <w:p w14:paraId="59D8A196"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Do texto de Mattoso, dos ricos dados que vá fornecendo, cresce a insegurança do construto ideológico do nascimento de Portugal, como um processo social de libertação frente aos galegos. É o que eu chamo honradez dos dados e dos fatos que coloca Mattoso, e que ultrapassa o seu marco ideológico do construto</w:t>
      </w:r>
      <w:r w:rsidRPr="001566AE">
        <w:rPr>
          <w:rFonts w:ascii="Arial" w:hAnsi="Arial" w:cs="Arial"/>
          <w:i/>
          <w:iCs/>
          <w:sz w:val="18"/>
          <w:szCs w:val="18"/>
          <w:u w:val="single"/>
          <w:lang w:val="pt-PT"/>
        </w:rPr>
        <w:t xml:space="preserve"> nação portuguesa. </w:t>
      </w:r>
      <w:r w:rsidRPr="001566AE">
        <w:rPr>
          <w:rFonts w:ascii="Arial" w:hAnsi="Arial" w:cs="Arial"/>
          <w:sz w:val="18"/>
          <w:szCs w:val="18"/>
          <w:lang w:val="pt-PT"/>
        </w:rPr>
        <w:t>Chega a afirmar, que a mistura entre a classe nobre do norte do Minho e do sul, era tão grande que as vezes resulta difícil determinar a exata procedência de uns ou de outros, de aí que quando fornece dados, sejam o resultado da sua confirmação e não de pura hipótese, e além disso o facto de que na documentação e (</w:t>
      </w:r>
      <w:r w:rsidRPr="001566AE">
        <w:rPr>
          <w:rFonts w:ascii="Arial" w:hAnsi="Arial" w:cs="Arial"/>
          <w:i/>
          <w:iCs/>
          <w:sz w:val="18"/>
          <w:szCs w:val="18"/>
          <w:lang w:val="pt-PT"/>
        </w:rPr>
        <w:t>infelizmente isso é incompreensível para Mattoso, como ele próprio afirma)</w:t>
      </w:r>
      <w:r w:rsidRPr="001566AE">
        <w:rPr>
          <w:rFonts w:ascii="Arial" w:hAnsi="Arial" w:cs="Arial"/>
          <w:sz w:val="18"/>
          <w:szCs w:val="18"/>
          <w:lang w:val="pt-PT"/>
        </w:rPr>
        <w:t xml:space="preserve">, os moradores de Portugal, se chamam a sim próprios em muitos dos documentos como galegos. </w:t>
      </w:r>
    </w:p>
    <w:p w14:paraId="66BBDA9F" w14:textId="77777777" w:rsidR="00B27C83" w:rsidRPr="001566AE" w:rsidRDefault="00B27C83" w:rsidP="001566AE">
      <w:pPr>
        <w:pStyle w:val="Standard"/>
        <w:jc w:val="both"/>
        <w:rPr>
          <w:rFonts w:ascii="Arial" w:hAnsi="Arial" w:cs="Arial"/>
          <w:sz w:val="18"/>
          <w:szCs w:val="18"/>
          <w:lang w:val="pt-PT"/>
        </w:rPr>
      </w:pPr>
    </w:p>
    <w:p w14:paraId="4FBEF6FA"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Analisa no livro, o role de Afonso Henriques, como guerreiro de sucesso; porque se estabelece em Coimbra, o seu papel de apoio à Igreja, o impulsionamento e criação do Mosteiro da Santa Cruz em Coimbra etc. etc. Na vida de São Teotónio, o primeiro santo português, figura </w:t>
      </w:r>
      <w:r w:rsidRPr="001566AE">
        <w:rPr>
          <w:rFonts w:ascii="Arial" w:hAnsi="Arial" w:cs="Arial"/>
          <w:i/>
          <w:iCs/>
          <w:sz w:val="18"/>
          <w:szCs w:val="18"/>
          <w:lang w:val="pt-PT"/>
        </w:rPr>
        <w:t>Afonso...com o andar do tempo e por disposição da munificência divina, veio a tornar-se rei ilustre da Lusitânia e de parte da Galiza</w:t>
      </w:r>
      <w:r w:rsidRPr="001566AE">
        <w:rPr>
          <w:rStyle w:val="FootnoteReference"/>
          <w:rFonts w:ascii="Arial" w:eastAsia="Arial Unicode MS" w:hAnsi="Arial" w:cs="Arial"/>
          <w:sz w:val="18"/>
          <w:szCs w:val="18"/>
          <w:lang w:val="pt-PT"/>
        </w:rPr>
        <w:footnoteReference w:id="45"/>
      </w:r>
      <w:r w:rsidRPr="001566AE">
        <w:rPr>
          <w:rFonts w:ascii="Arial" w:hAnsi="Arial" w:cs="Arial"/>
          <w:i/>
          <w:iCs/>
          <w:sz w:val="18"/>
          <w:szCs w:val="18"/>
          <w:lang w:val="pt-PT"/>
        </w:rPr>
        <w:t xml:space="preserve"> </w:t>
      </w:r>
      <w:r w:rsidRPr="001566AE">
        <w:rPr>
          <w:rFonts w:ascii="Arial" w:hAnsi="Arial" w:cs="Arial"/>
          <w:sz w:val="18"/>
          <w:szCs w:val="18"/>
          <w:lang w:val="pt-PT"/>
        </w:rPr>
        <w:t>A Galiza não era uma realidade, já que logo alheia e estrangeira a Portugal, não só isso a cabeça histórica da Galiza, fora crucial para o reino vir nascer.</w:t>
      </w:r>
    </w:p>
    <w:p w14:paraId="6C15C044" w14:textId="77777777" w:rsidR="00B27C83" w:rsidRPr="001566AE" w:rsidRDefault="00B27C83" w:rsidP="001566AE">
      <w:pPr>
        <w:pStyle w:val="Standard"/>
        <w:jc w:val="both"/>
        <w:rPr>
          <w:rFonts w:ascii="Arial" w:hAnsi="Arial" w:cs="Arial"/>
          <w:sz w:val="18"/>
          <w:szCs w:val="18"/>
          <w:lang w:val="pt-PT"/>
        </w:rPr>
      </w:pPr>
    </w:p>
    <w:p w14:paraId="197DDCAD"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Quando o Bispo de Braga, Paio Mendes, a pessoa mais poderosa e influente ante o Rei, e quem o guiou desde criança, e a quem ele deu mais reconhecimentos que a nenhum outro cargo ou ordem, falece, passa a ocupar a Sé arcebispal de Braga, João Peculiar, do mosteiro da Santa Cruz de Coimbra, ele, o principal conselheiro do Rei, e sob a sua égide, desaparecido já havia tempo Gelmirez, consolida o controle das dioceses da Lusitânia que já passaram de Compostela a Braga, e consolida-se o controle de grande parte da vida religiosa da Galiza que não formou o reino de Portugal, numa unidade, que volvo a lembrar a historiografia tanto portuguesa como espanhola esquecem, incluída a galega, e do que Mattoso, além de citar esse sucesso de João Peculiar, não vai aprofundar no assunto, além de que esse assunto, como outros, fazem debilitar tanto a tese do nascimento de Portugal como resultado do enfrentamento de portugueses e galegos, que ao fim só fica como explicação o nascimento como um fato milagroso; e claro, se é milagroso, qualquer explicação sobra.</w:t>
      </w:r>
    </w:p>
    <w:p w14:paraId="0C87A8F3" w14:textId="77777777" w:rsidR="00B27C83" w:rsidRPr="001566AE" w:rsidRDefault="00B27C83" w:rsidP="001566AE">
      <w:pPr>
        <w:pStyle w:val="Standard"/>
        <w:jc w:val="both"/>
        <w:rPr>
          <w:rFonts w:ascii="Arial" w:hAnsi="Arial" w:cs="Arial"/>
          <w:sz w:val="18"/>
          <w:szCs w:val="18"/>
          <w:lang w:val="pt-PT"/>
        </w:rPr>
      </w:pPr>
    </w:p>
    <w:p w14:paraId="4B692C6C"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Ao longo da obra, muito bem documentada com todo o que se pode saber sobre o nosso primeiro rei, do reino de Portugal, ecoam todo o tempo conflitos entre Compostela e Braga, pois Compostela não deixa de ter também seus simpatizantes entre portugueses. </w:t>
      </w:r>
    </w:p>
    <w:p w14:paraId="1CDA0347" w14:textId="77777777" w:rsidR="00B27C83" w:rsidRPr="001566AE" w:rsidRDefault="00B27C83" w:rsidP="001566AE">
      <w:pPr>
        <w:pStyle w:val="Standard"/>
        <w:jc w:val="both"/>
        <w:rPr>
          <w:rFonts w:ascii="Arial" w:hAnsi="Arial" w:cs="Arial"/>
          <w:sz w:val="18"/>
          <w:szCs w:val="18"/>
          <w:lang w:val="pt-PT"/>
        </w:rPr>
      </w:pPr>
    </w:p>
    <w:p w14:paraId="72BC7EAD"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Eu recomendo vivamente a todos e todas a leitura de tão interessante livro, e se o fazerem com os óculos que eu tento aqui brevemente fornecer, na minha crítica ao construto historiográfico nacional português, que José Mattoso tão bem representa, descobrirão porque eu como galego posso afirmar que Portugal foi a cousa melhor que a Galiza e aos galegos nos podia ter passado.</w:t>
      </w:r>
    </w:p>
    <w:p w14:paraId="4454A26A" w14:textId="77777777" w:rsidR="00B27C83" w:rsidRPr="001566AE" w:rsidRDefault="00B27C83" w:rsidP="001566AE">
      <w:pPr>
        <w:pStyle w:val="Standard"/>
        <w:jc w:val="both"/>
        <w:rPr>
          <w:rFonts w:ascii="Arial" w:hAnsi="Arial" w:cs="Arial"/>
          <w:sz w:val="18"/>
          <w:szCs w:val="18"/>
          <w:lang w:val="pt-PT"/>
        </w:rPr>
      </w:pPr>
    </w:p>
    <w:p w14:paraId="7DE7A82D" w14:textId="77777777" w:rsidR="00B27C83" w:rsidRPr="001566AE" w:rsidRDefault="00B27C83" w:rsidP="001566AE">
      <w:pPr>
        <w:pStyle w:val="Heading5"/>
        <w:spacing w:line="240" w:lineRule="auto"/>
        <w:rPr>
          <w:rFonts w:ascii="Arial" w:hAnsi="Arial" w:cs="Arial"/>
          <w:bCs/>
        </w:rPr>
      </w:pPr>
      <w:r w:rsidRPr="001566AE">
        <w:rPr>
          <w:rFonts w:ascii="Arial" w:hAnsi="Arial" w:cs="Arial"/>
        </w:rPr>
        <w:t>5 -Uma nota final, ou como as águas sempre tornam ao rego certo</w:t>
      </w:r>
    </w:p>
    <w:p w14:paraId="3B2BC73A" w14:textId="77777777" w:rsidR="00B27C83" w:rsidRPr="001566AE" w:rsidRDefault="00B27C83" w:rsidP="001566AE">
      <w:pPr>
        <w:pStyle w:val="Standard"/>
        <w:jc w:val="both"/>
        <w:rPr>
          <w:rFonts w:ascii="Arial" w:hAnsi="Arial" w:cs="Arial"/>
          <w:sz w:val="18"/>
          <w:szCs w:val="18"/>
          <w:lang w:val="pt-PT"/>
        </w:rPr>
      </w:pPr>
    </w:p>
    <w:p w14:paraId="61764398" w14:textId="55C17BA8"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A Editorial Gradiva e a Fundação Mário Soares, publicaram uns </w:t>
      </w:r>
      <w:r w:rsidRPr="001566AE">
        <w:rPr>
          <w:rFonts w:ascii="Arial" w:hAnsi="Arial" w:cs="Arial"/>
          <w:sz w:val="18"/>
          <w:szCs w:val="18"/>
          <w:u w:val="single"/>
          <w:lang w:val="pt-PT"/>
        </w:rPr>
        <w:t>Cadernos democráticos</w:t>
      </w:r>
      <w:r w:rsidRPr="001566AE">
        <w:rPr>
          <w:rFonts w:ascii="Arial" w:hAnsi="Arial" w:cs="Arial"/>
          <w:sz w:val="18"/>
          <w:szCs w:val="18"/>
          <w:lang w:val="pt-PT"/>
        </w:rPr>
        <w:t xml:space="preserve"> de </w:t>
      </w:r>
      <w:r w:rsidRPr="001566AE">
        <w:rPr>
          <w:rFonts w:ascii="Arial" w:hAnsi="Arial" w:cs="Arial"/>
          <w:sz w:val="18"/>
          <w:szCs w:val="18"/>
          <w:u w:val="single"/>
          <w:lang w:val="pt-PT"/>
        </w:rPr>
        <w:t>Formação da cidadania.</w:t>
      </w:r>
      <w:r w:rsidRPr="001566AE">
        <w:rPr>
          <w:rFonts w:ascii="Arial" w:hAnsi="Arial" w:cs="Arial"/>
          <w:sz w:val="18"/>
          <w:szCs w:val="18"/>
          <w:lang w:val="pt-PT"/>
        </w:rPr>
        <w:t xml:space="preserve"> </w:t>
      </w:r>
    </w:p>
    <w:p w14:paraId="17BBB523" w14:textId="6B8483CF"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O primeiro deles foi encarregado a José Mattoso e chama-se </w:t>
      </w:r>
      <w:r w:rsidRPr="001566AE">
        <w:rPr>
          <w:rFonts w:ascii="Arial" w:hAnsi="Arial" w:cs="Arial"/>
          <w:i/>
          <w:iCs/>
          <w:sz w:val="18"/>
          <w:szCs w:val="18"/>
          <w:lang w:val="pt-PT"/>
        </w:rPr>
        <w:t xml:space="preserve">A Identidade Nacional. </w:t>
      </w:r>
      <w:r w:rsidRPr="001566AE">
        <w:rPr>
          <w:rFonts w:ascii="Arial" w:hAnsi="Arial" w:cs="Arial"/>
          <w:sz w:val="18"/>
          <w:szCs w:val="18"/>
          <w:lang w:val="pt-PT"/>
        </w:rPr>
        <w:t>Nele de jeito breve e partindo das raízes medievais nacionais que nasceram no ato seminal de São Mamede trata de caraterizar uma nação determinada pela sua história, pela sua geografia etc. etc., e encerra o livro com o que chama identidade sociológica.</w:t>
      </w:r>
    </w:p>
    <w:p w14:paraId="5B67BD67" w14:textId="615DEE1C"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E qual é o resultado do livro divulgador? </w:t>
      </w:r>
    </w:p>
    <w:p w14:paraId="0962AF49" w14:textId="5418C91B" w:rsidR="00B27C83" w:rsidRPr="00FE1C10"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Na página 14 temos uma anedota do século XIX do rei de Portugal no seu iate perguntando a uns pescadores da Póvoa de Varzim. Se eles eram portugueses, e a resposta foi bem clara: </w:t>
      </w:r>
    </w:p>
    <w:p w14:paraId="3E95B2B9" w14:textId="59D82538" w:rsidR="00B27C83" w:rsidRPr="001566AE" w:rsidRDefault="00B27C83" w:rsidP="001566AE">
      <w:pPr>
        <w:pStyle w:val="Standard"/>
        <w:jc w:val="both"/>
        <w:rPr>
          <w:rFonts w:ascii="Arial" w:hAnsi="Arial" w:cs="Arial"/>
          <w:sz w:val="18"/>
          <w:szCs w:val="18"/>
          <w:lang w:val="pt-PT"/>
        </w:rPr>
      </w:pPr>
      <w:r w:rsidRPr="001566AE">
        <w:rPr>
          <w:rFonts w:ascii="Arial" w:hAnsi="Arial" w:cs="Arial"/>
          <w:i/>
          <w:sz w:val="18"/>
          <w:szCs w:val="18"/>
          <w:lang w:val="pt-PT"/>
        </w:rPr>
        <w:t xml:space="preserve">Nós meus senhores, não somos, </w:t>
      </w:r>
      <w:proofErr w:type="spellStart"/>
      <w:r w:rsidRPr="001566AE">
        <w:rPr>
          <w:rFonts w:ascii="Arial" w:hAnsi="Arial" w:cs="Arial"/>
          <w:i/>
          <w:sz w:val="18"/>
          <w:szCs w:val="18"/>
          <w:lang w:val="pt-PT"/>
        </w:rPr>
        <w:t>somos</w:t>
      </w:r>
      <w:proofErr w:type="spellEnd"/>
      <w:r w:rsidRPr="001566AE">
        <w:rPr>
          <w:rFonts w:ascii="Arial" w:hAnsi="Arial" w:cs="Arial"/>
          <w:i/>
          <w:sz w:val="18"/>
          <w:szCs w:val="18"/>
          <w:lang w:val="pt-PT"/>
        </w:rPr>
        <w:t xml:space="preserve"> da Póvoa de Varzim</w:t>
      </w:r>
      <w:r w:rsidRPr="001566AE">
        <w:rPr>
          <w:rFonts w:ascii="Arial" w:hAnsi="Arial" w:cs="Arial"/>
          <w:sz w:val="18"/>
          <w:szCs w:val="18"/>
          <w:lang w:val="pt-PT"/>
        </w:rPr>
        <w:t xml:space="preserve">. </w:t>
      </w:r>
    </w:p>
    <w:p w14:paraId="764B731D" w14:textId="55E80300"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Na página 18 temos que as adesões a se definir como espanhóis, são muito frequentes e dominantes em muitos textos históricos.</w:t>
      </w:r>
    </w:p>
    <w:p w14:paraId="627A0C22" w14:textId="40C7E9F2"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Que a restauração do XIX só afetou a uma ínfima minoria. Na página 30 faz a Garcia rei de Portugal e a Galiza... e isso que podemos ter ainda portugueses que se definam como galegos, ou mais bem que os definam desde Lisboa como galegos. Liga Portucale as Astúrias e Leão, ocultando a Galiza e esquecendo que os reis que ele chama de tais se chamavam assim próprios de galegos, e como tais os designavam muçulmanos e Carolíngios. </w:t>
      </w:r>
    </w:p>
    <w:p w14:paraId="7F19F298" w14:textId="5066C5AD" w:rsidR="00B27C83" w:rsidRPr="00FE1C10"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Na página 82-83, tem uma afirmação rotunda que demole muito do declarado: </w:t>
      </w:r>
    </w:p>
    <w:p w14:paraId="460BA0DD" w14:textId="11BA52BF" w:rsidR="00B27C83" w:rsidRPr="001566AE" w:rsidRDefault="00B27C83" w:rsidP="001566AE">
      <w:pPr>
        <w:pStyle w:val="Standard"/>
        <w:jc w:val="both"/>
        <w:rPr>
          <w:rFonts w:ascii="Arial" w:hAnsi="Arial" w:cs="Arial"/>
          <w:sz w:val="18"/>
          <w:szCs w:val="18"/>
          <w:lang w:val="pt-PT"/>
        </w:rPr>
      </w:pPr>
      <w:r w:rsidRPr="001566AE">
        <w:rPr>
          <w:rFonts w:ascii="Arial" w:hAnsi="Arial" w:cs="Arial"/>
          <w:i/>
          <w:iCs/>
          <w:sz w:val="18"/>
          <w:szCs w:val="18"/>
          <w:lang w:val="pt-PT"/>
        </w:rPr>
        <w:t>“O que cria e sustenta a nacionalidade portuguesa é de facto o estado, por isso o processo de eclosão da consciência nacional e tão lento e a sua expressão popular tão tardia...Não desce a todos os níveis e setores da população portuguesa, se não após o estado se fortalecer centralizar e unificar o território nos séculos XIX e XX”... ”Pois ser português começou por ser vassalo do rei de Portugal e não por pertencer a um determinado povo”</w:t>
      </w:r>
    </w:p>
    <w:p w14:paraId="40FDBEFF" w14:textId="34051525"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Logo apresenta a fraqueza da formação social portuguesa, e vai convertendo em águas de bacalhau todo o seu construto do nascimento -que vimos de olhar no livro comentado - resultado da contradição de portugueses com galegos, se não duma realidade, onde as elites são escassas e pouco formadas e a massa muito distante e alheia ao seu discurso, e como resultado vai-se cair em messianismos e sebastianismos, que falam de fraqueza e decadência. </w:t>
      </w:r>
    </w:p>
    <w:p w14:paraId="2FCE3505" w14:textId="4209094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No capítulo final, coloca o broche e diz na página 98, fazendo suas as palavras de Boaventura de Sousa Santos 1992;</w:t>
      </w:r>
    </w:p>
    <w:p w14:paraId="420F30A6" w14:textId="6FB5C4A7" w:rsidR="00B27C83" w:rsidRPr="00FE1C10" w:rsidRDefault="00B27C83" w:rsidP="001566AE">
      <w:pPr>
        <w:pStyle w:val="Standard"/>
        <w:jc w:val="both"/>
        <w:rPr>
          <w:rFonts w:ascii="Arial" w:hAnsi="Arial" w:cs="Arial"/>
          <w:i/>
          <w:iCs/>
          <w:sz w:val="18"/>
          <w:szCs w:val="18"/>
          <w:lang w:val="pt-PT"/>
        </w:rPr>
      </w:pPr>
      <w:r w:rsidRPr="001566AE">
        <w:rPr>
          <w:rFonts w:ascii="Arial" w:hAnsi="Arial" w:cs="Arial"/>
          <w:sz w:val="18"/>
          <w:szCs w:val="18"/>
          <w:lang w:val="pt-PT"/>
        </w:rPr>
        <w:t xml:space="preserve"> </w:t>
      </w:r>
      <w:r w:rsidRPr="001566AE">
        <w:rPr>
          <w:rFonts w:ascii="Arial" w:hAnsi="Arial" w:cs="Arial"/>
          <w:i/>
          <w:iCs/>
          <w:sz w:val="18"/>
          <w:szCs w:val="18"/>
          <w:lang w:val="pt-PT"/>
        </w:rPr>
        <w:t xml:space="preserve">“O excesso mítico da interpretação do fenómeno da identidade nacional, seria um mecanismo de compensação do défice de realidade, resultado da distancia que separa os produtores dessa interpretação de um efetivo contacto com a realidade social” </w:t>
      </w:r>
    </w:p>
    <w:p w14:paraId="72FF5ECC" w14:textId="2B462F08"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O excesso mítico de interpretação que ele quer consolidar e abençoar com seu </w:t>
      </w:r>
      <w:r w:rsidRPr="001566AE">
        <w:rPr>
          <w:rFonts w:ascii="Arial" w:hAnsi="Arial" w:cs="Arial"/>
          <w:b/>
          <w:bCs/>
          <w:sz w:val="18"/>
          <w:szCs w:val="18"/>
          <w:lang w:val="pt-PT"/>
        </w:rPr>
        <w:t>Afonso Henriques,</w:t>
      </w:r>
      <w:r w:rsidRPr="001566AE">
        <w:rPr>
          <w:rFonts w:ascii="Arial" w:hAnsi="Arial" w:cs="Arial"/>
          <w:sz w:val="18"/>
          <w:szCs w:val="18"/>
          <w:lang w:val="pt-PT"/>
        </w:rPr>
        <w:t xml:space="preserve"> recebe de ele próprio um duro corretivo. </w:t>
      </w:r>
    </w:p>
    <w:p w14:paraId="628334A5" w14:textId="3E872331"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Não sei se a fundação Mário Soares com a publicação desse livro considera que esclareceu o assunto aos leitores, ou se os introduziu numa nova nebulosa, onde a falta de saber apresentar a construção social certa, duma realidade nacional, por este excelente medievalista -o que para mim é inquestionável - faz que ao final fiquem só mitos e milagres... </w:t>
      </w:r>
    </w:p>
    <w:p w14:paraId="5E877C80" w14:textId="77777777" w:rsidR="00B27C83" w:rsidRPr="001566AE" w:rsidRDefault="00B27C83" w:rsidP="001566AE">
      <w:pPr>
        <w:pStyle w:val="Standard"/>
        <w:jc w:val="both"/>
        <w:rPr>
          <w:rFonts w:ascii="Arial" w:hAnsi="Arial" w:cs="Arial"/>
          <w:sz w:val="18"/>
          <w:szCs w:val="18"/>
          <w:lang w:val="pt-PT"/>
        </w:rPr>
      </w:pPr>
      <w:r w:rsidRPr="001566AE">
        <w:rPr>
          <w:rFonts w:ascii="Arial" w:hAnsi="Arial" w:cs="Arial"/>
          <w:sz w:val="18"/>
          <w:szCs w:val="18"/>
          <w:lang w:val="pt-PT"/>
        </w:rPr>
        <w:t xml:space="preserve">Mas outra cousa também tem o seu perigo...podemos aparecer os galegos...e hoje os que continuamos usufruindo o nome, </w:t>
      </w:r>
      <w:r w:rsidRPr="001566AE">
        <w:rPr>
          <w:rFonts w:ascii="Arial" w:hAnsi="Arial" w:cs="Arial"/>
          <w:b/>
          <w:bCs/>
          <w:sz w:val="18"/>
          <w:szCs w:val="18"/>
          <w:lang w:val="pt-PT"/>
        </w:rPr>
        <w:t>somos a periferia de Castela</w:t>
      </w:r>
      <w:r w:rsidRPr="001566AE">
        <w:rPr>
          <w:rFonts w:ascii="Arial" w:hAnsi="Arial" w:cs="Arial"/>
          <w:sz w:val="18"/>
          <w:szCs w:val="18"/>
          <w:lang w:val="pt-PT"/>
        </w:rPr>
        <w:t xml:space="preserve"> com tudo o que isso significa para o bom e para o mau, e se a isso somamos o fascínio doido que hoje Castela/espanha tem nas elites abastadas da república portuguesa</w:t>
      </w:r>
      <w:r w:rsidRPr="001566AE">
        <w:rPr>
          <w:rStyle w:val="FootnoteReference"/>
          <w:rFonts w:ascii="Arial" w:eastAsia="Arial Unicode MS" w:hAnsi="Arial" w:cs="Arial"/>
          <w:sz w:val="18"/>
          <w:szCs w:val="18"/>
          <w:lang w:val="pt-PT"/>
        </w:rPr>
        <w:footnoteReference w:id="46"/>
      </w:r>
      <w:r w:rsidRPr="001566AE">
        <w:rPr>
          <w:rFonts w:ascii="Arial" w:hAnsi="Arial" w:cs="Arial"/>
          <w:sz w:val="18"/>
          <w:szCs w:val="18"/>
          <w:lang w:val="pt-PT"/>
        </w:rPr>
        <w:t>.</w:t>
      </w:r>
    </w:p>
    <w:p w14:paraId="0EC01D2F" w14:textId="77777777" w:rsidR="00B27C83" w:rsidRPr="001566AE" w:rsidRDefault="00B27C83" w:rsidP="001566AE">
      <w:pPr>
        <w:rPr>
          <w:rFonts w:ascii="Arial" w:hAnsi="Arial"/>
          <w:sz w:val="18"/>
          <w:szCs w:val="18"/>
          <w:shd w:val="solid" w:color="auto" w:fill="000000" w:themeFill="text1"/>
        </w:rPr>
      </w:pPr>
      <w:bookmarkStart w:id="52" w:name="_4._CHRYS_CHRYSTELLO."/>
      <w:bookmarkEnd w:id="52"/>
    </w:p>
    <w:p w14:paraId="7B2C5003" w14:textId="77777777" w:rsidR="00E65E84" w:rsidRPr="001566AE" w:rsidRDefault="00E65E84" w:rsidP="001566AE">
      <w:pPr>
        <w:ind w:left="720" w:right="0"/>
        <w:rPr>
          <w:rFonts w:ascii="Arial" w:hAnsi="Arial"/>
          <w:color w:val="FF0000"/>
          <w:sz w:val="18"/>
          <w:szCs w:val="18"/>
          <w:u w:val="single"/>
        </w:rPr>
      </w:pPr>
    </w:p>
    <w:p w14:paraId="6E068F47"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É SÓCIO DA AICL.  PARTICIPA DESDE 2006 NOS COLÓQUIOS: BRAGANÇA 2006, 2007, 2009, 2010, GALIZA 2012, MOINHOS DE PORTO FORMOSO 2014, GRACIOSA 2015, 25º MONTALEGRE 2016, 27º BELMONTE 2017, VILA DO PORTO 2018</w:t>
      </w:r>
      <w:bookmarkStart w:id="53" w:name="_ALEXANDRE_LUÍS,_UBI"/>
      <w:bookmarkEnd w:id="42"/>
      <w:bookmarkEnd w:id="51"/>
      <w:bookmarkEnd w:id="53"/>
    </w:p>
    <w:p w14:paraId="0CB3914E" w14:textId="77777777" w:rsidR="008C70D0" w:rsidRPr="001566AE" w:rsidRDefault="008C70D0" w:rsidP="001566AE">
      <w:pPr>
        <w:pStyle w:val="Colquio"/>
        <w:rPr>
          <w:rFonts w:ascii="Arial" w:hAnsi="Arial"/>
          <w:sz w:val="18"/>
          <w:szCs w:val="18"/>
          <w:highlight w:val="yellow"/>
          <w:lang w:val="pt-PT"/>
        </w:rPr>
      </w:pPr>
    </w:p>
    <w:p w14:paraId="5FDA1036" w14:textId="77777777" w:rsidR="00E65E84" w:rsidRPr="001566AE" w:rsidRDefault="001016D4" w:rsidP="001566AE">
      <w:pPr>
        <w:pStyle w:val="Colquio"/>
        <w:rPr>
          <w:rFonts w:ascii="Arial" w:hAnsi="Arial"/>
          <w:sz w:val="18"/>
          <w:szCs w:val="18"/>
          <w:highlight w:val="yellow"/>
          <w:lang w:val="pt-PT"/>
        </w:rPr>
      </w:pPr>
      <w:r w:rsidRPr="001566AE">
        <w:rPr>
          <w:rFonts w:ascii="Arial" w:hAnsi="Arial"/>
          <w:sz w:val="18"/>
          <w:szCs w:val="18"/>
          <w:shd w:val="solid" w:color="auto" w:fill="000000" w:themeFill="text1"/>
          <w:lang w:val="pt-PT"/>
        </w:rPr>
        <w:pict w14:anchorId="5B5CDB4F">
          <v:shape id="_x0000_i1044" type="#_x0000_t75" style="width:349.2pt;height:5.75pt" o:hrpct="0" o:hr="t">
            <v:imagedata r:id="rId12" o:title="BD10256_"/>
          </v:shape>
        </w:pict>
      </w:r>
    </w:p>
    <w:p w14:paraId="4BACCE45" w14:textId="77777777" w:rsidR="00E65E84" w:rsidRPr="001566AE" w:rsidRDefault="00E65E84" w:rsidP="009E3E89">
      <w:pPr>
        <w:pStyle w:val="Heading2"/>
        <w:numPr>
          <w:ilvl w:val="0"/>
          <w:numId w:val="54"/>
        </w:numPr>
        <w:rPr>
          <w:highlight w:val="yellow"/>
        </w:rPr>
      </w:pPr>
      <w:bookmarkStart w:id="54" w:name="_Hlk503952504"/>
      <w:bookmarkStart w:id="55" w:name="_Hlk487789283"/>
      <w:bookmarkStart w:id="56" w:name="_Hlk494749616"/>
      <w:r w:rsidRPr="001566AE">
        <w:rPr>
          <w:highlight w:val="yellow"/>
        </w:rPr>
        <w:t>ALEXANDRE LUÍS, UBI</w:t>
      </w:r>
    </w:p>
    <w:p w14:paraId="3F720110" w14:textId="77777777" w:rsidR="00E65E84" w:rsidRPr="001566AE" w:rsidRDefault="00E65E84" w:rsidP="001566AE">
      <w:pPr>
        <w:pStyle w:val="NormalWeb"/>
        <w:spacing w:before="0" w:beforeAutospacing="0" w:after="0" w:afterAutospacing="0"/>
        <w:ind w:firstLine="426"/>
        <w:rPr>
          <w:rFonts w:ascii="Arial" w:hAnsi="Arial" w:cs="Arial"/>
          <w:b/>
          <w:bCs/>
          <w:sz w:val="18"/>
          <w:szCs w:val="18"/>
          <w:vertAlign w:val="superscript"/>
        </w:rPr>
      </w:pPr>
      <w:r w:rsidRPr="001566AE">
        <w:rPr>
          <w:rFonts w:ascii="Arial" w:hAnsi="Arial" w:cs="Arial"/>
          <w:sz w:val="18"/>
          <w:szCs w:val="18"/>
        </w:rPr>
        <w:t xml:space="preserve">  </w:t>
      </w:r>
      <w:r w:rsidRPr="001566AE">
        <w:rPr>
          <w:rFonts w:ascii="Arial" w:hAnsi="Arial" w:cs="Arial"/>
          <w:b/>
          <w:noProof/>
          <w:sz w:val="18"/>
          <w:szCs w:val="18"/>
          <w:lang w:eastAsia="zh-CN"/>
        </w:rPr>
        <w:drawing>
          <wp:inline distT="0" distB="0" distL="0" distR="0" wp14:anchorId="14565E69" wp14:editId="5070AD86">
            <wp:extent cx="2266950" cy="1695450"/>
            <wp:effectExtent l="0" t="0" r="0" b="0"/>
            <wp:docPr id="14" name="Picture 32" descr="C:\Users\AICL2016\AppData\Local\Microsoft\Windows\INetCacheContent.Word\seia 2013 anabela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ICL2016\AppData\Local\Microsoft\Windows\INetCacheContent.Word\seia 2013 anabela (30).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266950" cy="1695450"/>
                    </a:xfrm>
                    <a:prstGeom prst="rect">
                      <a:avLst/>
                    </a:prstGeom>
                    <a:noFill/>
                    <a:ln>
                      <a:noFill/>
                    </a:ln>
                  </pic:spPr>
                </pic:pic>
              </a:graphicData>
            </a:graphic>
          </wp:inline>
        </w:drawing>
      </w:r>
      <w:r w:rsidRPr="001566AE">
        <w:rPr>
          <w:rFonts w:ascii="Arial" w:hAnsi="Arial" w:cs="Arial"/>
          <w:b/>
          <w:bCs/>
          <w:sz w:val="18"/>
          <w:szCs w:val="18"/>
          <w:vertAlign w:val="superscript"/>
        </w:rPr>
        <w:t xml:space="preserve"> </w:t>
      </w:r>
      <w:r w:rsidRPr="001566AE">
        <w:rPr>
          <w:rFonts w:ascii="Arial" w:hAnsi="Arial" w:cs="Arial"/>
          <w:b/>
          <w:noProof/>
          <w:sz w:val="18"/>
          <w:szCs w:val="18"/>
          <w:vertAlign w:val="superscript"/>
          <w:lang w:eastAsia="zh-CN"/>
        </w:rPr>
        <w:drawing>
          <wp:inline distT="0" distB="0" distL="0" distR="0" wp14:anchorId="0DBDBD2F" wp14:editId="430F5CD6">
            <wp:extent cx="2809875" cy="1724025"/>
            <wp:effectExtent l="0" t="0" r="0" b="0"/>
            <wp:docPr id="35" name="Picture 123" descr="C:\clipart\AICLslides fotos coloquios\20º 2013Seia\fotos\coleçoes\sessões\Seia13 10 17 217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clipart\AICLslides fotos coloquios\20º 2013Seia\fotos\coleçoes\sessões\Seia13 10 17 217 (7).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809875" cy="1724025"/>
                    </a:xfrm>
                    <a:prstGeom prst="rect">
                      <a:avLst/>
                    </a:prstGeom>
                    <a:noFill/>
                    <a:ln>
                      <a:noFill/>
                    </a:ln>
                  </pic:spPr>
                </pic:pic>
              </a:graphicData>
            </a:graphic>
          </wp:inline>
        </w:drawing>
      </w:r>
      <w:r w:rsidRPr="001566AE">
        <w:rPr>
          <w:rFonts w:ascii="Arial" w:hAnsi="Arial" w:cs="Arial"/>
          <w:b/>
          <w:bCs/>
          <w:sz w:val="18"/>
          <w:szCs w:val="18"/>
          <w:vertAlign w:val="superscript"/>
        </w:rPr>
        <w:t>Seia 2013-2014</w:t>
      </w:r>
      <w:r w:rsidRPr="001566AE">
        <w:rPr>
          <w:rFonts w:ascii="Arial" w:hAnsi="Arial" w:cs="Arial"/>
          <w:b/>
          <w:noProof/>
          <w:sz w:val="18"/>
          <w:szCs w:val="18"/>
          <w:lang w:eastAsia="zh-CN"/>
        </w:rPr>
        <w:drawing>
          <wp:inline distT="0" distB="0" distL="0" distR="0" wp14:anchorId="3F695063" wp14:editId="463DCD37">
            <wp:extent cx="1057275" cy="1704975"/>
            <wp:effectExtent l="0" t="0" r="0" b="0"/>
            <wp:docPr id="36"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57275" cy="1704975"/>
                    </a:xfrm>
                    <a:prstGeom prst="rect">
                      <a:avLst/>
                    </a:prstGeom>
                    <a:noFill/>
                    <a:ln>
                      <a:noFill/>
                    </a:ln>
                  </pic:spPr>
                </pic:pic>
              </a:graphicData>
            </a:graphic>
          </wp:inline>
        </w:drawing>
      </w:r>
    </w:p>
    <w:p w14:paraId="139F8E0B" w14:textId="77777777" w:rsidR="00E65E84" w:rsidRPr="001566AE" w:rsidRDefault="00E65E84" w:rsidP="001566AE">
      <w:pPr>
        <w:pStyle w:val="Default"/>
        <w:ind w:firstLine="426"/>
        <w:jc w:val="both"/>
        <w:rPr>
          <w:rFonts w:ascii="Arial" w:hAnsi="Arial" w:cs="Arial"/>
          <w:bCs/>
          <w:i/>
          <w:color w:val="auto"/>
          <w:sz w:val="18"/>
          <w:szCs w:val="18"/>
        </w:rPr>
      </w:pPr>
      <w:r w:rsidRPr="001566AE">
        <w:rPr>
          <w:rFonts w:ascii="Arial" w:eastAsia="Calibri" w:hAnsi="Arial" w:cs="Arial"/>
          <w:sz w:val="18"/>
          <w:szCs w:val="18"/>
        </w:rPr>
        <w:t xml:space="preserve">Alexandre António da Costa Luís nasceu no Canadá. É licenciado em História </w:t>
      </w:r>
      <w:r w:rsidRPr="001566AE">
        <w:rPr>
          <w:rFonts w:ascii="Arial" w:eastAsia="Arial Unicode MS" w:hAnsi="Arial" w:cs="Arial"/>
          <w:sz w:val="18"/>
          <w:szCs w:val="18"/>
        </w:rPr>
        <w:t xml:space="preserve">(Bom com Distinção, </w:t>
      </w:r>
      <w:r w:rsidRPr="001566AE">
        <w:rPr>
          <w:rFonts w:ascii="Arial" w:eastAsia="Calibri" w:hAnsi="Arial" w:cs="Arial"/>
          <w:sz w:val="18"/>
          <w:szCs w:val="18"/>
        </w:rPr>
        <w:t xml:space="preserve">17 valores) pela Faculdade de Letras da Universidade de Coimbra, onde arrecadou os prémios </w:t>
      </w:r>
      <w:r w:rsidRPr="001566AE">
        <w:rPr>
          <w:rFonts w:ascii="Arial" w:eastAsia="Calibri" w:hAnsi="Arial" w:cs="Arial"/>
          <w:i/>
          <w:sz w:val="18"/>
          <w:szCs w:val="18"/>
        </w:rPr>
        <w:t>Curricular Feijó</w:t>
      </w:r>
      <w:r w:rsidRPr="001566AE">
        <w:rPr>
          <w:rFonts w:ascii="Arial" w:eastAsia="Calibri" w:hAnsi="Arial" w:cs="Arial"/>
          <w:sz w:val="18"/>
          <w:szCs w:val="18"/>
        </w:rPr>
        <w:t xml:space="preserve"> e </w:t>
      </w:r>
      <w:r w:rsidRPr="001566AE">
        <w:rPr>
          <w:rFonts w:ascii="Arial" w:eastAsia="Calibri" w:hAnsi="Arial" w:cs="Arial"/>
          <w:i/>
          <w:sz w:val="18"/>
          <w:szCs w:val="18"/>
        </w:rPr>
        <w:t>Latim Medieval</w:t>
      </w:r>
      <w:r w:rsidRPr="001566AE">
        <w:rPr>
          <w:rFonts w:ascii="Arial" w:eastAsia="Calibri" w:hAnsi="Arial" w:cs="Arial"/>
          <w:sz w:val="18"/>
          <w:szCs w:val="18"/>
        </w:rPr>
        <w:t xml:space="preserve"> </w:t>
      </w:r>
      <w:r w:rsidRPr="001566AE">
        <w:rPr>
          <w:rFonts w:ascii="Arial" w:eastAsia="Calibri" w:hAnsi="Arial" w:cs="Arial"/>
          <w:i/>
          <w:sz w:val="18"/>
          <w:szCs w:val="18"/>
        </w:rPr>
        <w:t>Geraldes Freire</w:t>
      </w:r>
      <w:r w:rsidRPr="001566AE">
        <w:rPr>
          <w:rFonts w:ascii="Arial" w:eastAsia="Calibri" w:hAnsi="Arial" w:cs="Arial"/>
          <w:sz w:val="18"/>
          <w:szCs w:val="18"/>
        </w:rPr>
        <w:t xml:space="preserve">. Obteve os graus de Mestre em História Moderna (Muito Bom, por unanimidade) e de Doutor em História, especialidade de História dos Descobrimentos e da Expansão Portuguesa (Aprovado com Distinção e Louvor, por unanimidade), igualmente na UC. É </w:t>
      </w:r>
      <w:r w:rsidRPr="001566AE">
        <w:rPr>
          <w:rFonts w:ascii="Arial" w:hAnsi="Arial" w:cs="Arial"/>
          <w:sz w:val="18"/>
          <w:szCs w:val="18"/>
        </w:rPr>
        <w:t xml:space="preserve">Professor Auxiliar na Universidade da Beira Interior, onde desempenhou as funções de Vice-Presidente da Faculdade de Artes e Letras, de Diretor do Mestrado em Estudos Ibéricos, Membro do Conselho Científico da FAL, do Conselho da Faculdade e de várias Comissões Científicas de cursos (continua a integrar as Comissões Científicas dos Mestrados em Ciência Política e em Estudos de Cultura).  É Investigador Integrado do PRAXIS – Centro de Filosofia, Política e Cultura (UBI) e Colaborador do Centro de História da Sociedade e da Cultura (UC) e do </w:t>
      </w:r>
      <w:proofErr w:type="spellStart"/>
      <w:r w:rsidRPr="001566AE">
        <w:rPr>
          <w:rFonts w:ascii="Arial" w:hAnsi="Arial" w:cs="Arial"/>
          <w:sz w:val="18"/>
          <w:szCs w:val="18"/>
          <w:shd w:val="clear" w:color="auto" w:fill="FFFFFF"/>
        </w:rPr>
        <w:t>LabCom</w:t>
      </w:r>
      <w:proofErr w:type="spellEnd"/>
      <w:r w:rsidRPr="001566AE">
        <w:rPr>
          <w:rFonts w:ascii="Arial" w:hAnsi="Arial" w:cs="Arial"/>
          <w:sz w:val="18"/>
          <w:szCs w:val="18"/>
          <w:shd w:val="clear" w:color="auto" w:fill="FFFFFF"/>
        </w:rPr>
        <w:t xml:space="preserve"> </w:t>
      </w:r>
      <w:r w:rsidRPr="001566AE">
        <w:rPr>
          <w:rFonts w:ascii="Arial" w:hAnsi="Arial" w:cs="Arial"/>
          <w:sz w:val="18"/>
          <w:szCs w:val="18"/>
        </w:rPr>
        <w:t xml:space="preserve">– </w:t>
      </w:r>
      <w:r w:rsidRPr="001566AE">
        <w:rPr>
          <w:rFonts w:ascii="Arial" w:hAnsi="Arial" w:cs="Arial"/>
          <w:sz w:val="18"/>
          <w:szCs w:val="18"/>
          <w:shd w:val="clear" w:color="auto" w:fill="FFFFFF"/>
        </w:rPr>
        <w:t>Comunicação e Artes (UBI)</w:t>
      </w:r>
      <w:r w:rsidRPr="001566AE">
        <w:rPr>
          <w:rFonts w:ascii="Arial" w:hAnsi="Arial" w:cs="Arial"/>
          <w:sz w:val="18"/>
          <w:szCs w:val="18"/>
        </w:rPr>
        <w:t xml:space="preserve">. É Académico Correspondente da Classe de História Marítima da Academia de Marinha e Sócio da Sociedade Científica da Universidade Católica Portuguesa. Membro da Comissão Científica da </w:t>
      </w:r>
      <w:r w:rsidRPr="001566AE">
        <w:rPr>
          <w:rFonts w:ascii="Arial" w:hAnsi="Arial" w:cs="Arial"/>
          <w:i/>
          <w:iCs/>
          <w:sz w:val="18"/>
          <w:szCs w:val="18"/>
        </w:rPr>
        <w:t xml:space="preserve">Revista Egitania </w:t>
      </w:r>
      <w:proofErr w:type="spellStart"/>
      <w:r w:rsidRPr="001566AE">
        <w:rPr>
          <w:rFonts w:ascii="Arial" w:hAnsi="Arial" w:cs="Arial"/>
          <w:i/>
          <w:iCs/>
          <w:sz w:val="18"/>
          <w:szCs w:val="18"/>
        </w:rPr>
        <w:t>Sciencia</w:t>
      </w:r>
      <w:proofErr w:type="spellEnd"/>
      <w:r w:rsidRPr="001566AE">
        <w:rPr>
          <w:rFonts w:ascii="Arial" w:hAnsi="Arial" w:cs="Arial"/>
          <w:iCs/>
          <w:sz w:val="18"/>
          <w:szCs w:val="18"/>
        </w:rPr>
        <w:t xml:space="preserve">, </w:t>
      </w:r>
      <w:r w:rsidRPr="001566AE">
        <w:rPr>
          <w:rFonts w:ascii="Arial" w:hAnsi="Arial" w:cs="Arial"/>
          <w:sz w:val="18"/>
          <w:szCs w:val="18"/>
          <w:shd w:val="clear" w:color="auto" w:fill="FFFFFF"/>
        </w:rPr>
        <w:t>Instituto Politécnico da Guarda</w:t>
      </w:r>
      <w:r w:rsidRPr="001566AE">
        <w:rPr>
          <w:rFonts w:ascii="Arial" w:hAnsi="Arial" w:cs="Arial"/>
          <w:sz w:val="18"/>
          <w:szCs w:val="18"/>
        </w:rPr>
        <w:t xml:space="preserve">, do Conselho Científico da </w:t>
      </w:r>
      <w:r w:rsidRPr="001566AE">
        <w:rPr>
          <w:rFonts w:ascii="Arial" w:hAnsi="Arial" w:cs="Arial"/>
          <w:i/>
          <w:sz w:val="18"/>
          <w:szCs w:val="18"/>
        </w:rPr>
        <w:t>Revista TRIPLOV de Artes Religiões e Ciências</w:t>
      </w:r>
      <w:r w:rsidRPr="001566AE">
        <w:rPr>
          <w:rFonts w:ascii="Arial" w:hAnsi="Arial" w:cs="Arial"/>
          <w:sz w:val="18"/>
          <w:szCs w:val="18"/>
        </w:rPr>
        <w:t>, Centro de Literaturas e Culturas Lusófonas e Europeias da Faculdade de Letras da Universidade de Lisboa, da Comissão Científica da revista</w:t>
      </w:r>
      <w:r w:rsidRPr="001566AE">
        <w:rPr>
          <w:rFonts w:ascii="Arial" w:hAnsi="Arial" w:cs="Arial"/>
          <w:i/>
          <w:sz w:val="18"/>
          <w:szCs w:val="18"/>
        </w:rPr>
        <w:t xml:space="preserve"> Cadernos Culturais</w:t>
      </w:r>
      <w:r w:rsidRPr="001566AE">
        <w:rPr>
          <w:rFonts w:ascii="Arial" w:hAnsi="Arial" w:cs="Arial"/>
          <w:sz w:val="18"/>
          <w:szCs w:val="18"/>
        </w:rPr>
        <w:t xml:space="preserve">, Centro Cultural Eça de Queirós, </w:t>
      </w:r>
      <w:r w:rsidRPr="001566AE">
        <w:rPr>
          <w:rFonts w:ascii="Arial" w:hAnsi="Arial" w:cs="Arial"/>
          <w:sz w:val="18"/>
          <w:szCs w:val="18"/>
          <w:shd w:val="clear" w:color="auto" w:fill="FFFFFF"/>
        </w:rPr>
        <w:t>da Comissão Interinstitucional da Academia Lusófona Luís de Camões, da Comissão Interinstitucional do Instituto Fernando Pessoa</w:t>
      </w:r>
      <w:r w:rsidRPr="001566AE">
        <w:rPr>
          <w:rFonts w:ascii="Arial" w:hAnsi="Arial" w:cs="Arial"/>
          <w:sz w:val="18"/>
          <w:szCs w:val="18"/>
        </w:rPr>
        <w:t xml:space="preserve">, </w:t>
      </w:r>
      <w:r w:rsidRPr="001566AE">
        <w:rPr>
          <w:rFonts w:ascii="Arial" w:hAnsi="Arial" w:cs="Arial"/>
          <w:sz w:val="18"/>
          <w:szCs w:val="18"/>
          <w:shd w:val="clear" w:color="auto" w:fill="FFFFFF"/>
        </w:rPr>
        <w:t xml:space="preserve">do Conselho Editorial da </w:t>
      </w:r>
      <w:r w:rsidRPr="001566AE">
        <w:rPr>
          <w:rFonts w:ascii="Arial" w:hAnsi="Arial" w:cs="Arial"/>
          <w:i/>
          <w:sz w:val="18"/>
          <w:szCs w:val="18"/>
          <w:shd w:val="clear" w:color="auto" w:fill="FFFFFF"/>
        </w:rPr>
        <w:t>Revista Lusófona de Estudos Culturais</w:t>
      </w:r>
      <w:r w:rsidRPr="001566AE">
        <w:rPr>
          <w:rFonts w:ascii="Arial" w:hAnsi="Arial" w:cs="Arial"/>
          <w:sz w:val="18"/>
          <w:szCs w:val="18"/>
          <w:shd w:val="clear" w:color="auto" w:fill="FFFFFF"/>
        </w:rPr>
        <w:t xml:space="preserve">, Universidade do Minho, do Conselho Editorial da </w:t>
      </w:r>
      <w:r w:rsidRPr="001566AE">
        <w:rPr>
          <w:rFonts w:ascii="Arial" w:hAnsi="Arial" w:cs="Arial"/>
          <w:i/>
          <w:sz w:val="18"/>
          <w:szCs w:val="18"/>
          <w:shd w:val="clear" w:color="auto" w:fill="FFFFFF"/>
        </w:rPr>
        <w:t>Revista ...à Beira</w:t>
      </w:r>
      <w:r w:rsidRPr="001566AE">
        <w:rPr>
          <w:rFonts w:ascii="Arial" w:hAnsi="Arial" w:cs="Arial"/>
          <w:sz w:val="18"/>
          <w:szCs w:val="18"/>
          <w:shd w:val="clear" w:color="auto" w:fill="FFFFFF"/>
        </w:rPr>
        <w:t xml:space="preserve">, do Conselho Editorial da </w:t>
      </w:r>
      <w:r w:rsidRPr="001566AE">
        <w:rPr>
          <w:rFonts w:ascii="Arial" w:hAnsi="Arial" w:cs="Arial"/>
          <w:i/>
          <w:sz w:val="18"/>
          <w:szCs w:val="18"/>
          <w:shd w:val="clear" w:color="auto" w:fill="FFFFFF"/>
        </w:rPr>
        <w:t>UBILETRAS</w:t>
      </w:r>
      <w:r w:rsidRPr="001566AE">
        <w:rPr>
          <w:rFonts w:ascii="Arial" w:hAnsi="Arial" w:cs="Arial"/>
          <w:sz w:val="18"/>
          <w:szCs w:val="18"/>
          <w:shd w:val="clear" w:color="auto" w:fill="FFFFFF"/>
        </w:rPr>
        <w:t xml:space="preserve"> e </w:t>
      </w:r>
      <w:r w:rsidRPr="001566AE">
        <w:rPr>
          <w:rFonts w:ascii="Arial" w:hAnsi="Arial" w:cs="Arial"/>
          <w:sz w:val="18"/>
          <w:szCs w:val="18"/>
        </w:rPr>
        <w:t>da Associação Internacional dos Colóquios da Lusofonia</w:t>
      </w:r>
      <w:r w:rsidRPr="001566AE">
        <w:rPr>
          <w:rFonts w:ascii="Arial" w:hAnsi="Arial" w:cs="Arial"/>
          <w:sz w:val="18"/>
          <w:szCs w:val="18"/>
          <w:shd w:val="clear" w:color="auto" w:fill="FFFFFF"/>
        </w:rPr>
        <w:t>.</w:t>
      </w:r>
      <w:r w:rsidRPr="001566AE">
        <w:rPr>
          <w:rFonts w:ascii="Arial" w:hAnsi="Arial" w:cs="Arial"/>
          <w:sz w:val="18"/>
          <w:szCs w:val="18"/>
        </w:rPr>
        <w:t xml:space="preserve"> Tem participado em numerosos eventos nacionais e internacionais. A sua lista de publicações é composta por livros, capítulos de livros, artigos, recensões e catálogos.  </w:t>
      </w:r>
    </w:p>
    <w:p w14:paraId="38C42E51" w14:textId="77777777" w:rsidR="00E65E84" w:rsidRPr="001566AE" w:rsidRDefault="00E65E84" w:rsidP="001566AE">
      <w:pPr>
        <w:pStyle w:val="Heading5"/>
        <w:spacing w:line="240" w:lineRule="auto"/>
        <w:rPr>
          <w:rFonts w:ascii="Arial" w:hAnsi="Arial" w:cs="Arial"/>
        </w:rPr>
      </w:pPr>
      <w:r w:rsidRPr="001566AE">
        <w:rPr>
          <w:rFonts w:ascii="Arial" w:hAnsi="Arial" w:cs="Arial"/>
        </w:rPr>
        <w:t>TEMA 2.9. A Integração do Brasil no Império: o período manuelino,</w:t>
      </w:r>
      <w:r w:rsidRPr="001566AE">
        <w:rPr>
          <w:rFonts w:ascii="Arial" w:hAnsi="Arial" w:cs="Arial"/>
          <w:i/>
        </w:rPr>
        <w:t xml:space="preserve"> Alexandre António da Costa Luís, </w:t>
      </w:r>
      <w:r w:rsidRPr="001566AE">
        <w:rPr>
          <w:rFonts w:ascii="Arial" w:hAnsi="Arial" w:cs="Arial"/>
        </w:rPr>
        <w:t>Universidade da Beira Interior, PRAXIS – Centro de Filosofia, Política e Cultura e AICL (</w:t>
      </w:r>
      <w:proofErr w:type="spellStart"/>
      <w:r w:rsidRPr="001566AE">
        <w:rPr>
          <w:rFonts w:ascii="Arial" w:hAnsi="Arial" w:cs="Arial"/>
        </w:rPr>
        <w:t>aluis@ubi.pt</w:t>
      </w:r>
      <w:proofErr w:type="spellEnd"/>
      <w:r w:rsidRPr="001566AE">
        <w:rPr>
          <w:rFonts w:ascii="Arial" w:hAnsi="Arial" w:cs="Arial"/>
        </w:rPr>
        <w:t xml:space="preserve">)                                                                                  </w:t>
      </w:r>
    </w:p>
    <w:p w14:paraId="618C16D3" w14:textId="7AB1C5C0"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  </w:t>
      </w:r>
      <w:r w:rsidRPr="001566AE">
        <w:rPr>
          <w:rFonts w:eastAsia="Calibri" w:cs="Arial"/>
          <w:iCs/>
          <w:sz w:val="18"/>
          <w:szCs w:val="18"/>
          <w:lang w:val="pt-PT"/>
        </w:rPr>
        <w:t xml:space="preserve">A presente comunicação incide sobre um período específico do processo de integração (e de óbvia construção) do Brasil no Império Português, identificando e sintetizando, neste caso, os passos mais relevantes que foram concretizados durante a época manuelina. Pelo seu alcance, podemos considerar que o período em apreço constituiu uma fase de natural aprendizagem e, portanto, ajudou a preparar a etapa decisiva que sucede no reinado de D. João III (1521-1557), altura em que </w:t>
      </w:r>
      <w:r w:rsidRPr="001566AE">
        <w:rPr>
          <w:rFonts w:cs="Arial"/>
          <w:sz w:val="18"/>
          <w:szCs w:val="18"/>
          <w:lang w:val="pt-PT"/>
        </w:rPr>
        <w:t xml:space="preserve">sopram ventos de maior modernidade no Império e </w:t>
      </w:r>
      <w:r w:rsidRPr="001566AE">
        <w:rPr>
          <w:rFonts w:eastAsia="Calibri" w:cs="Arial"/>
          <w:iCs/>
          <w:sz w:val="18"/>
          <w:szCs w:val="18"/>
          <w:lang w:val="pt-PT"/>
        </w:rPr>
        <w:t xml:space="preserve">se passa, por fim, a promover uma colonização sistemática do Brasil, até em nome de uma resposta mais efetiva ao recrudescimento da cobiça estrangeira, mormente francesa. </w:t>
      </w:r>
      <w:r w:rsidRPr="001566AE">
        <w:rPr>
          <w:rFonts w:cs="Arial"/>
          <w:sz w:val="18"/>
          <w:szCs w:val="18"/>
          <w:lang w:val="pt-PT"/>
        </w:rPr>
        <w:t xml:space="preserve">Assim, a nossa intervenção, focalizada, como se disse, no tempo de D. Manuel I (1495-1521), faz necessariamente alusão a matérias como o descobrimento da “Terra da Vera Cruz”, a divulgação da descoberta, os esforços de apreensão do espaço, a exploração do litoral e do tráfego, merecendo particular atenção o contrato de arrendamento firmado com Fernão de Noronha e outros mercadores, a dinâmica de </w:t>
      </w:r>
      <w:proofErr w:type="spellStart"/>
      <w:r w:rsidRPr="001566AE">
        <w:rPr>
          <w:rFonts w:cs="Arial"/>
          <w:sz w:val="18"/>
          <w:szCs w:val="18"/>
          <w:lang w:val="pt-PT"/>
        </w:rPr>
        <w:t>feitorização</w:t>
      </w:r>
      <w:proofErr w:type="spellEnd"/>
      <w:r w:rsidRPr="001566AE">
        <w:rPr>
          <w:rFonts w:cs="Arial"/>
          <w:sz w:val="18"/>
          <w:szCs w:val="18"/>
          <w:lang w:val="pt-PT"/>
        </w:rPr>
        <w:t xml:space="preserve">, a doação da ilha de São João, a primeira capitania hereditária do Brasil, e a criação das capitanias do mar. Ou seja, seria errado afirmar-se que nesse período não existiu da parte da Coroa portuguesa qualquer preocupação com a integração da “Terra da Vera Cruz” no Império. O Brasil não está então, é certo, ao mesmo nível do deslumbramento gerado pela Índia ou da obsessão sentida por Marrocos, aliás nem sequer aparece mencionado no pomposo título assumido por D. Manuel I, além de que os limitados meios investidos no recinto também comprovam essa discrepância, contudo, desde cedo, se procurou fazer um levantamento do património de riquezas e determinar a valia da posição geoestratégica do território. Em suma, intentou-se definir usos a dar à América Lusa. </w:t>
      </w:r>
    </w:p>
    <w:p w14:paraId="023E46D8" w14:textId="77777777" w:rsidR="00E65E84" w:rsidRPr="001566AE" w:rsidRDefault="00E65E84" w:rsidP="001566AE">
      <w:pPr>
        <w:ind w:right="0" w:firstLine="426"/>
        <w:rPr>
          <w:rFonts w:ascii="Arial" w:hAnsi="Arial"/>
          <w:b/>
          <w:bCs/>
          <w:color w:val="FF0000"/>
          <w:sz w:val="18"/>
          <w:szCs w:val="18"/>
          <w:u w:val="single"/>
        </w:rPr>
      </w:pPr>
      <w:r w:rsidRPr="001566AE">
        <w:rPr>
          <w:rFonts w:ascii="Arial" w:hAnsi="Arial"/>
          <w:color w:val="FF0000"/>
          <w:sz w:val="18"/>
          <w:szCs w:val="18"/>
          <w:u w:val="single"/>
        </w:rPr>
        <w:t xml:space="preserve">TRABALHO FINAL NÃO RECEBIDO DENTRO DO PRAZO. NÃO CONSTARÁ DAS ATAS EM DVD, ONLINE, OU DA </w:t>
      </w:r>
      <w:r w:rsidRPr="001566AE">
        <w:rPr>
          <w:rFonts w:ascii="Arial" w:hAnsi="Arial"/>
          <w:b/>
          <w:bCs/>
          <w:color w:val="FF0000"/>
          <w:sz w:val="18"/>
          <w:szCs w:val="18"/>
          <w:u w:val="single"/>
        </w:rPr>
        <w:t>REVISTA ANUAL DE ESTUDOS LUSÓFONOS, LÍNGUA E LITERATURA</w:t>
      </w:r>
    </w:p>
    <w:p w14:paraId="22B1ACB1" w14:textId="77777777" w:rsidR="00204EBA"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É SÓCIO DA AICL </w:t>
      </w:r>
    </w:p>
    <w:p w14:paraId="5CE583A6" w14:textId="10FC6245" w:rsidR="00E65E84" w:rsidRPr="00FE1C10" w:rsidRDefault="00204EBA" w:rsidP="00FE1C10">
      <w:pPr>
        <w:pStyle w:val="Colquio"/>
        <w:rPr>
          <w:rFonts w:ascii="Arial" w:hAnsi="Arial"/>
          <w:sz w:val="18"/>
          <w:szCs w:val="18"/>
          <w:highlight w:val="yellow"/>
          <w:lang w:val="pt-PT"/>
        </w:rPr>
      </w:pPr>
      <w:r w:rsidRPr="001566AE">
        <w:rPr>
          <w:rFonts w:ascii="Arial" w:hAnsi="Arial"/>
          <w:sz w:val="18"/>
          <w:szCs w:val="18"/>
          <w:highlight w:val="yellow"/>
          <w:lang w:val="pt-PT"/>
        </w:rPr>
        <w:t>- TOMOU</w:t>
      </w:r>
      <w:r w:rsidR="00E65E84" w:rsidRPr="001566AE">
        <w:rPr>
          <w:rFonts w:ascii="Arial" w:hAnsi="Arial"/>
          <w:sz w:val="18"/>
          <w:szCs w:val="18"/>
          <w:highlight w:val="yellow"/>
          <w:lang w:val="pt-PT"/>
        </w:rPr>
        <w:t xml:space="preserve"> PARTE EM VÁRIOS COLÓQUIOS</w:t>
      </w:r>
      <w:r w:rsidR="001016D4" w:rsidRPr="001566AE">
        <w:rPr>
          <w:rFonts w:ascii="Arial" w:hAnsi="Arial"/>
          <w:sz w:val="18"/>
          <w:szCs w:val="18"/>
        </w:rPr>
        <w:pict w14:anchorId="4BF69C5C">
          <v:shape id="_x0000_i1045" type="#_x0000_t75" style="width:349.2pt;height:5.75pt" o:hrpct="0" o:hr="t">
            <v:imagedata r:id="rId12" o:title="BD10256_"/>
          </v:shape>
        </w:pict>
      </w:r>
    </w:p>
    <w:p w14:paraId="6BF859AF" w14:textId="77777777" w:rsidR="00E65E84" w:rsidRPr="001566AE" w:rsidRDefault="00E65E84" w:rsidP="001566AE">
      <w:pPr>
        <w:ind w:firstLine="426"/>
        <w:rPr>
          <w:rFonts w:ascii="Arial" w:hAnsi="Arial"/>
          <w:sz w:val="18"/>
          <w:szCs w:val="18"/>
        </w:rPr>
      </w:pPr>
    </w:p>
    <w:p w14:paraId="31957B5F" w14:textId="77777777" w:rsidR="00E65E84" w:rsidRPr="001566AE" w:rsidRDefault="00E65E84" w:rsidP="009E3E89">
      <w:pPr>
        <w:pStyle w:val="Heading2"/>
        <w:numPr>
          <w:ilvl w:val="0"/>
          <w:numId w:val="54"/>
        </w:numPr>
        <w:rPr>
          <w:highlight w:val="yellow"/>
        </w:rPr>
      </w:pPr>
      <w:r w:rsidRPr="001566AE">
        <w:rPr>
          <w:highlight w:val="yellow"/>
        </w:rPr>
        <w:t>ALFREDO AZINHEIRA E A BANDA AR D’GRAÇA</w:t>
      </w:r>
    </w:p>
    <w:p w14:paraId="4EAABB76" w14:textId="77777777" w:rsidR="00E65E84" w:rsidRPr="001566AE" w:rsidRDefault="00E65E84" w:rsidP="001566AE">
      <w:pPr>
        <w:ind w:left="360" w:right="0" w:firstLine="426"/>
        <w:rPr>
          <w:rFonts w:ascii="Arial" w:hAnsi="Arial"/>
          <w:color w:val="333333"/>
          <w:sz w:val="18"/>
          <w:szCs w:val="18"/>
        </w:rPr>
      </w:pPr>
      <w:r w:rsidRPr="001566AE">
        <w:rPr>
          <w:rFonts w:ascii="Arial" w:hAnsi="Arial"/>
          <w:noProof/>
          <w:sz w:val="18"/>
          <w:szCs w:val="18"/>
        </w:rPr>
        <w:drawing>
          <wp:anchor distT="0" distB="0" distL="0" distR="0" simplePos="0" relativeHeight="251659264" behindDoc="0" locked="0" layoutInCell="1" allowOverlap="0" wp14:anchorId="4ED9460B" wp14:editId="0060FEEC">
            <wp:simplePos x="0" y="0"/>
            <wp:positionH relativeFrom="column">
              <wp:posOffset>4241165</wp:posOffset>
            </wp:positionH>
            <wp:positionV relativeFrom="line">
              <wp:posOffset>133350</wp:posOffset>
            </wp:positionV>
            <wp:extent cx="1594485" cy="1079500"/>
            <wp:effectExtent l="0" t="0" r="5715" b="6350"/>
            <wp:wrapSquare wrapText="bothSides"/>
            <wp:docPr id="22" name="Picture 68" descr="Nev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evada"/>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9448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66AE">
        <w:rPr>
          <w:rFonts w:ascii="Arial" w:hAnsi="Arial"/>
          <w:noProof/>
          <w:sz w:val="18"/>
          <w:szCs w:val="18"/>
        </w:rPr>
        <w:drawing>
          <wp:inline distT="0" distB="0" distL="0" distR="0" wp14:anchorId="24205EEE" wp14:editId="08E696F9">
            <wp:extent cx="1360627" cy="1848127"/>
            <wp:effectExtent l="0" t="0" r="0" b="0"/>
            <wp:docPr id="1930" name="Picture 37" descr="Image may contain: 2 peopl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may contain: 2 people, text"/>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415283" cy="1922366"/>
                    </a:xfrm>
                    <a:prstGeom prst="rect">
                      <a:avLst/>
                    </a:prstGeom>
                    <a:noFill/>
                    <a:ln>
                      <a:noFill/>
                    </a:ln>
                  </pic:spPr>
                </pic:pic>
              </a:graphicData>
            </a:graphic>
          </wp:inline>
        </w:drawing>
      </w:r>
      <w:r w:rsidRPr="001566AE">
        <w:rPr>
          <w:rFonts w:ascii="Arial" w:hAnsi="Arial"/>
          <w:noProof/>
          <w:sz w:val="18"/>
          <w:szCs w:val="18"/>
        </w:rPr>
        <w:drawing>
          <wp:inline distT="0" distB="0" distL="0" distR="0" wp14:anchorId="113A8D66" wp14:editId="0E4F4BB6">
            <wp:extent cx="1865151" cy="1718603"/>
            <wp:effectExtent l="0" t="0" r="1905" b="0"/>
            <wp:docPr id="1931" name="Picture 42" descr="Image may contain: 1 person, on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 may contain: 1 person, on stage"/>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884740" cy="1736653"/>
                    </a:xfrm>
                    <a:prstGeom prst="rect">
                      <a:avLst/>
                    </a:prstGeom>
                    <a:noFill/>
                    <a:ln>
                      <a:noFill/>
                    </a:ln>
                  </pic:spPr>
                </pic:pic>
              </a:graphicData>
            </a:graphic>
          </wp:inline>
        </w:drawing>
      </w:r>
      <w:r w:rsidRPr="001566AE">
        <w:rPr>
          <w:rFonts w:ascii="Arial" w:hAnsi="Arial"/>
          <w:noProof/>
          <w:sz w:val="18"/>
          <w:szCs w:val="18"/>
          <w:highlight w:val="yellow"/>
          <w:lang w:eastAsia="en-US"/>
        </w:rPr>
        <w:drawing>
          <wp:inline distT="0" distB="0" distL="0" distR="0" wp14:anchorId="13184DCD" wp14:editId="266D6C4B">
            <wp:extent cx="3284806" cy="1704693"/>
            <wp:effectExtent l="0" t="0" r="0" b="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59374" cy="1743391"/>
                    </a:xfrm>
                    <a:prstGeom prst="rect">
                      <a:avLst/>
                    </a:prstGeom>
                    <a:noFill/>
                    <a:ln>
                      <a:noFill/>
                    </a:ln>
                  </pic:spPr>
                </pic:pic>
              </a:graphicData>
            </a:graphic>
          </wp:inline>
        </w:drawing>
      </w:r>
      <w:r w:rsidRPr="001566AE">
        <w:rPr>
          <w:rFonts w:ascii="Arial" w:hAnsi="Arial"/>
          <w:color w:val="333333"/>
          <w:sz w:val="18"/>
          <w:szCs w:val="18"/>
        </w:rPr>
        <w:t xml:space="preserve"> </w:t>
      </w:r>
    </w:p>
    <w:p w14:paraId="06E67071" w14:textId="77777777" w:rsidR="00E65E84" w:rsidRPr="001566AE" w:rsidRDefault="00E65E84" w:rsidP="001566AE">
      <w:pPr>
        <w:ind w:firstLine="426"/>
        <w:rPr>
          <w:rFonts w:ascii="Arial" w:hAnsi="Arial"/>
          <w:sz w:val="18"/>
          <w:szCs w:val="18"/>
          <w:highlight w:val="yellow"/>
          <w:lang w:eastAsia="en-US"/>
        </w:rPr>
      </w:pPr>
      <w:r w:rsidRPr="001566AE">
        <w:rPr>
          <w:rFonts w:ascii="Arial" w:hAnsi="Arial"/>
          <w:sz w:val="18"/>
          <w:szCs w:val="18"/>
          <w:highlight w:val="yellow"/>
          <w:lang w:eastAsia="en-US"/>
        </w:rPr>
        <w:t xml:space="preserve"> </w:t>
      </w:r>
    </w:p>
    <w:p w14:paraId="517458F8" w14:textId="77777777" w:rsidR="00E65E84" w:rsidRPr="001566AE" w:rsidRDefault="00E65E84" w:rsidP="001566AE">
      <w:pPr>
        <w:ind w:firstLine="426"/>
        <w:rPr>
          <w:rFonts w:ascii="Arial" w:eastAsia="Times New Roman" w:hAnsi="Arial"/>
          <w:color w:val="000000"/>
          <w:sz w:val="18"/>
          <w:szCs w:val="18"/>
          <w:lang w:eastAsia="pt-PT"/>
        </w:rPr>
      </w:pPr>
      <w:r w:rsidRPr="001566AE">
        <w:rPr>
          <w:rFonts w:ascii="Arial" w:eastAsia="Times New Roman" w:hAnsi="Arial"/>
          <w:b/>
          <w:color w:val="000000"/>
          <w:sz w:val="18"/>
          <w:szCs w:val="18"/>
          <w:lang w:eastAsia="pt-PT"/>
        </w:rPr>
        <w:t>ALFREDO AZINHEIRA</w:t>
      </w:r>
      <w:r w:rsidRPr="001566AE">
        <w:rPr>
          <w:rFonts w:ascii="Arial" w:eastAsia="Times New Roman" w:hAnsi="Arial"/>
          <w:color w:val="000000"/>
          <w:sz w:val="18"/>
          <w:szCs w:val="18"/>
          <w:lang w:eastAsia="pt-PT"/>
        </w:rPr>
        <w:t xml:space="preserve"> EX-CHINCHILAS E EX-NEVADA atua com os "</w:t>
      </w:r>
      <w:r w:rsidRPr="001566AE">
        <w:rPr>
          <w:rFonts w:ascii="Arial" w:eastAsia="Times New Roman" w:hAnsi="Arial"/>
          <w:b/>
          <w:bCs/>
          <w:color w:val="000000"/>
          <w:sz w:val="18"/>
          <w:szCs w:val="18"/>
          <w:lang w:eastAsia="pt-PT"/>
        </w:rPr>
        <w:t>AR D'GRAÇA</w:t>
      </w:r>
      <w:r w:rsidRPr="001566AE">
        <w:rPr>
          <w:rFonts w:ascii="Arial" w:eastAsia="Times New Roman" w:hAnsi="Arial"/>
          <w:color w:val="000000"/>
          <w:sz w:val="18"/>
          <w:szCs w:val="18"/>
          <w:lang w:eastAsia="pt-PT"/>
        </w:rPr>
        <w:t>":  OSCAR CARVALHO (TECLAS); JAIME REIS (VIOLINO), FERNANDO CASACA (CONTRABAIXO), E ALFREDO AZINHEIRA, (VOZ E GUITARRA).</w:t>
      </w:r>
    </w:p>
    <w:p w14:paraId="77860B97" w14:textId="77777777" w:rsidR="00E65E84" w:rsidRPr="001566AE" w:rsidRDefault="00E65E84" w:rsidP="001566AE">
      <w:pPr>
        <w:ind w:left="0" w:right="0" w:firstLine="426"/>
        <w:rPr>
          <w:rFonts w:ascii="Arial" w:hAnsi="Arial"/>
          <w:color w:val="333333"/>
          <w:sz w:val="18"/>
          <w:szCs w:val="18"/>
        </w:rPr>
      </w:pPr>
      <w:r w:rsidRPr="001566AE">
        <w:rPr>
          <w:rFonts w:ascii="Arial" w:eastAsia="Times New Roman" w:hAnsi="Arial"/>
          <w:color w:val="404040"/>
          <w:sz w:val="18"/>
          <w:szCs w:val="18"/>
          <w:shd w:val="clear" w:color="auto" w:fill="FFFFFF"/>
          <w:lang w:eastAsia="pt-PT"/>
        </w:rPr>
        <w:t> </w:t>
      </w:r>
      <w:r w:rsidRPr="001566AE">
        <w:rPr>
          <w:rFonts w:ascii="Arial" w:eastAsia="Times New Roman" w:hAnsi="Arial"/>
          <w:b/>
          <w:bCs/>
          <w:color w:val="404040"/>
          <w:sz w:val="18"/>
          <w:szCs w:val="18"/>
          <w:bdr w:val="none" w:sz="0" w:space="0" w:color="auto" w:frame="1"/>
          <w:shd w:val="clear" w:color="auto" w:fill="FFFFFF"/>
          <w:lang w:eastAsia="pt-PT"/>
        </w:rPr>
        <w:t>Alfredo Azinheira</w:t>
      </w:r>
      <w:r w:rsidRPr="001566AE">
        <w:rPr>
          <w:rFonts w:ascii="Arial" w:eastAsia="Times New Roman" w:hAnsi="Arial"/>
          <w:color w:val="404040"/>
          <w:sz w:val="18"/>
          <w:szCs w:val="18"/>
          <w:shd w:val="clear" w:color="auto" w:fill="FFFFFF"/>
          <w:lang w:eastAsia="pt-PT"/>
        </w:rPr>
        <w:t>. Nasceu em Lisboa a 14 de janeiro de 1949 e reside em Oeiras. T</w:t>
      </w:r>
      <w:r w:rsidRPr="001566AE">
        <w:rPr>
          <w:rFonts w:ascii="Arial" w:hAnsi="Arial"/>
          <w:color w:val="333333"/>
          <w:sz w:val="18"/>
          <w:szCs w:val="18"/>
        </w:rPr>
        <w:t xml:space="preserve">rabalhava em informática como operador de registo de dados e começara, nos anos 70, a tocar viola-baixo em conjuntos rock. Jorge Mendes era Engenheiro Maquinista Naval. Tocavam juntos em bares de Lisboa há vários anos. Foi num bar, que em cinco minutos, Jorge Mendes pegou numa frase musical de Alfredo Azinheira e a transformou na canção "Num Barco À Vela". A maqueta que mandaram ao festival foi gravada, em condições precárias, num barracão. Para essa versão usaram a guitarra portuguesa como acompanhamento e não usaram bateria. Assim que a música foi selecionada, Jorge Mendes convenceu-se logo que iriam ganhar. Mas das seis canções selecionadas acabou por ser a menos votada tendo sido apenas apurada devido ao voto de desempate do presidente do júri, Mello Pereira. Inicialmente apresentaram-se apenas com os seus nomes individuais. O nome Nevada foi encontrado na semana de ensaios do festival. "Neste Barco À Vela" acabaria por ser a grande vencedora do festival da Canção, realizado no Funchal, no dia em que a RTP completou 30 anos de transmissões regulares. O arranjo da canção, considerado o melhor pelos componentes da orquestra, era da autoria de </w:t>
      </w:r>
      <w:r w:rsidR="00204EBA" w:rsidRPr="001566AE">
        <w:rPr>
          <w:rFonts w:ascii="Arial" w:hAnsi="Arial"/>
          <w:color w:val="333333"/>
          <w:sz w:val="18"/>
          <w:szCs w:val="18"/>
        </w:rPr>
        <w:t>Ramón</w:t>
      </w:r>
      <w:r w:rsidRPr="001566AE">
        <w:rPr>
          <w:rFonts w:ascii="Arial" w:hAnsi="Arial"/>
          <w:color w:val="333333"/>
          <w:sz w:val="18"/>
          <w:szCs w:val="18"/>
        </w:rPr>
        <w:t xml:space="preserve"> </w:t>
      </w:r>
      <w:proofErr w:type="spellStart"/>
      <w:r w:rsidRPr="001566AE">
        <w:rPr>
          <w:rFonts w:ascii="Arial" w:hAnsi="Arial"/>
          <w:color w:val="333333"/>
          <w:sz w:val="18"/>
          <w:szCs w:val="18"/>
        </w:rPr>
        <w:t>Galarza</w:t>
      </w:r>
      <w:proofErr w:type="spellEnd"/>
      <w:r w:rsidRPr="001566AE">
        <w:rPr>
          <w:rFonts w:ascii="Arial" w:hAnsi="Arial"/>
          <w:color w:val="333333"/>
          <w:sz w:val="18"/>
          <w:szCs w:val="18"/>
        </w:rPr>
        <w:t xml:space="preserve">. No Eurofestival realizado em </w:t>
      </w:r>
      <w:proofErr w:type="spellStart"/>
      <w:r w:rsidRPr="001566AE">
        <w:rPr>
          <w:rFonts w:ascii="Arial" w:hAnsi="Arial"/>
          <w:color w:val="333333"/>
          <w:sz w:val="18"/>
          <w:szCs w:val="18"/>
        </w:rPr>
        <w:t>Heysel</w:t>
      </w:r>
      <w:proofErr w:type="spellEnd"/>
      <w:r w:rsidRPr="001566AE">
        <w:rPr>
          <w:rFonts w:ascii="Arial" w:hAnsi="Arial"/>
          <w:color w:val="333333"/>
          <w:sz w:val="18"/>
          <w:szCs w:val="18"/>
        </w:rPr>
        <w:t>, na Bélgica, ficaram em 18º lugar em 22 concorrentes.</w:t>
      </w:r>
    </w:p>
    <w:p w14:paraId="6C779677" w14:textId="77777777" w:rsidR="00E65E84" w:rsidRPr="001566AE" w:rsidRDefault="00E65E84" w:rsidP="001566AE">
      <w:pPr>
        <w:ind w:left="0" w:right="0" w:firstLine="426"/>
        <w:rPr>
          <w:rFonts w:ascii="Arial" w:eastAsia="Times New Roman" w:hAnsi="Arial"/>
          <w:color w:val="000000"/>
          <w:sz w:val="18"/>
          <w:szCs w:val="18"/>
          <w:lang w:eastAsia="pt-PT"/>
        </w:rPr>
      </w:pPr>
      <w:r w:rsidRPr="001566AE">
        <w:rPr>
          <w:rFonts w:ascii="Arial" w:eastAsia="Times New Roman" w:hAnsi="Arial"/>
          <w:color w:val="404040"/>
          <w:sz w:val="18"/>
          <w:szCs w:val="18"/>
          <w:shd w:val="clear" w:color="auto" w:fill="FFFFFF"/>
          <w:lang w:eastAsia="pt-PT"/>
        </w:rPr>
        <w:t>Alfredo Azinheira teve a sua primeira passagem pela música enquanto baixista do grupo </w:t>
      </w:r>
      <w:r w:rsidRPr="001566AE">
        <w:rPr>
          <w:rFonts w:ascii="Arial" w:eastAsia="Times New Roman" w:hAnsi="Arial"/>
          <w:b/>
          <w:bCs/>
          <w:color w:val="404040"/>
          <w:sz w:val="18"/>
          <w:szCs w:val="18"/>
          <w:bdr w:val="none" w:sz="0" w:space="0" w:color="auto" w:frame="1"/>
          <w:shd w:val="clear" w:color="auto" w:fill="FFFFFF"/>
          <w:lang w:eastAsia="pt-PT"/>
        </w:rPr>
        <w:t>Chinchilas</w:t>
      </w:r>
      <w:r w:rsidRPr="001566AE">
        <w:rPr>
          <w:rFonts w:ascii="Arial" w:eastAsia="Times New Roman" w:hAnsi="Arial"/>
          <w:color w:val="404040"/>
          <w:sz w:val="18"/>
          <w:szCs w:val="18"/>
          <w:shd w:val="clear" w:color="auto" w:fill="FFFFFF"/>
          <w:lang w:eastAsia="pt-PT"/>
        </w:rPr>
        <w:t>, nos finais dos anos 60, um dos grupos rock</w:t>
      </w:r>
    </w:p>
    <w:p w14:paraId="42D441C0" w14:textId="77777777" w:rsidR="00E65E84" w:rsidRPr="001566AE" w:rsidRDefault="00E65E84" w:rsidP="001566AE">
      <w:pPr>
        <w:pStyle w:val="HTMLPreformatted"/>
        <w:shd w:val="clear" w:color="auto" w:fill="FFFFFF"/>
        <w:ind w:firstLine="426"/>
        <w:jc w:val="both"/>
        <w:textAlignment w:val="baseline"/>
        <w:rPr>
          <w:rFonts w:ascii="Arial" w:eastAsia="Times New Roman" w:hAnsi="Arial" w:cs="Arial"/>
          <w:color w:val="333333"/>
          <w:sz w:val="18"/>
          <w:szCs w:val="18"/>
        </w:rPr>
      </w:pPr>
      <w:r w:rsidRPr="001566AE">
        <w:rPr>
          <w:rFonts w:ascii="Arial" w:eastAsia="Times New Roman" w:hAnsi="Arial" w:cs="Arial"/>
          <w:color w:val="404040"/>
          <w:sz w:val="18"/>
          <w:szCs w:val="18"/>
          <w:shd w:val="clear" w:color="auto" w:fill="FFFFFF"/>
        </w:rPr>
        <w:t xml:space="preserve">mais conhecidos de então. </w:t>
      </w:r>
      <w:r w:rsidRPr="001566AE">
        <w:rPr>
          <w:rFonts w:ascii="Arial" w:eastAsia="Times New Roman" w:hAnsi="Arial" w:cs="Arial"/>
          <w:color w:val="333333"/>
          <w:sz w:val="18"/>
          <w:szCs w:val="18"/>
        </w:rPr>
        <w:t xml:space="preserve">Os Chinchilas são uma das bandas portuguesas de rock mais emblemáticas, mais icónicas. Formaram-se em 1965 sob a batuta de Filipe Mendes, outra figura lendária da guitarra elétrica em Portugal. Estão agora a comemorar 50 anos de atividade com o mesmo frenesim de outrora. O misticismo dos Chinchilas começa logo no batismo. Porquê Chinchilas, nome de animal? Chinchila é um roedor elitista, cuja pele as tias de Cascais gostavam de ostentar em casacos compridos. Mas chinchila é também nome de animal e os Animals, de Eric </w:t>
      </w:r>
      <w:proofErr w:type="spellStart"/>
      <w:r w:rsidRPr="001566AE">
        <w:rPr>
          <w:rFonts w:ascii="Arial" w:eastAsia="Times New Roman" w:hAnsi="Arial" w:cs="Arial"/>
          <w:color w:val="333333"/>
          <w:sz w:val="18"/>
          <w:szCs w:val="18"/>
        </w:rPr>
        <w:t>Burdon</w:t>
      </w:r>
      <w:proofErr w:type="spellEnd"/>
      <w:r w:rsidRPr="001566AE">
        <w:rPr>
          <w:rFonts w:ascii="Arial" w:eastAsia="Times New Roman" w:hAnsi="Arial" w:cs="Arial"/>
          <w:color w:val="333333"/>
          <w:sz w:val="18"/>
          <w:szCs w:val="18"/>
        </w:rPr>
        <w:t>, eram, à época, um dos mais prestigiados conjuntos britânicos de blues, a grande sede dos Chinchilas. Mas nem sempre os Chinchilas foram Chinchilas, também foram Alberto Morde Na Mãe e Monstros. Mas ficaram Chinchilas, até hoje. Filipe Mendes, tido como o “</w:t>
      </w:r>
      <w:r w:rsidR="00204EBA" w:rsidRPr="001566AE">
        <w:rPr>
          <w:rFonts w:ascii="Arial" w:eastAsia="Times New Roman" w:hAnsi="Arial" w:cs="Arial"/>
          <w:color w:val="333333"/>
          <w:sz w:val="18"/>
          <w:szCs w:val="18"/>
        </w:rPr>
        <w:t>Jimmy</w:t>
      </w:r>
      <w:r w:rsidRPr="001566AE">
        <w:rPr>
          <w:rFonts w:ascii="Arial" w:eastAsia="Times New Roman" w:hAnsi="Arial" w:cs="Arial"/>
          <w:color w:val="333333"/>
          <w:sz w:val="18"/>
          <w:szCs w:val="18"/>
        </w:rPr>
        <w:t xml:space="preserve"> Hendrix português” e por isso também conhecido como Phil </w:t>
      </w:r>
      <w:proofErr w:type="spellStart"/>
      <w:r w:rsidRPr="001566AE">
        <w:rPr>
          <w:rFonts w:ascii="Arial" w:eastAsia="Times New Roman" w:hAnsi="Arial" w:cs="Arial"/>
          <w:color w:val="333333"/>
          <w:sz w:val="18"/>
          <w:szCs w:val="18"/>
        </w:rPr>
        <w:t>Mendrix</w:t>
      </w:r>
      <w:proofErr w:type="spellEnd"/>
      <w:r w:rsidRPr="001566AE">
        <w:rPr>
          <w:rFonts w:ascii="Arial" w:eastAsia="Times New Roman" w:hAnsi="Arial" w:cs="Arial"/>
          <w:color w:val="333333"/>
          <w:sz w:val="18"/>
          <w:szCs w:val="18"/>
        </w:rPr>
        <w:t xml:space="preserve">, tinha então 16 anos quando se juntou a Alfredo Azinheira, 15 anos, viola-baixo, José Machado, 14 anos, teclista, e Vítor Mamede, 13 anos, baterista, para formar um conjunto da moda, mas diferente, os Chinchilas. E ganharam logo o Festival de Música Moderna da Costa do Sol e o Festival Rock de Tomar. Neste último Festival, Vítor Mamede foi eleito o melhor baterista e Alfredo Azinheira o melhor baixo, portanto, a melhor secção rítmica do Festival. Entrada de arromba! A prova de fogo viria a 18 de setembro de 1965 quando os Chinchilas participaram numa eliminatória, a quarta, do Concurso Ié-Ié, realizado no Teatro Monumental, em Lisboa, a grande montra da música moderna portuguesa de então. A vontade de ganhar era tanta que os Chinchilas se inscreveram no Concurso com dois nomes diferentes: Monstros e Chinchilas. Eram então formados por Carlos Bastos, futuro fadista, viola-ritmo, Gilberto Guerreiro, viola-baixo, Vítor Mamede, bateria, José Machado, teclas, e Filipe Mendes, viola-solo. Ficaram em 2º lugar na eliminatória, só superados pelos Jets. Na eliminatória seguinte, no dia 6 de novembro de 1965, já com a sua única designação oficial, os Chinchilas voltaram a ficar em 2º lugar, suplantados desta feita por um conjunto de Coimbra, Boys, onde pontificava Carlos Correia, Bória, futuro acompanhante de José Afonso. Nesta eliminatória, os Chinchilas eram formados por Filipe Mendes, José Machado, Mário Piçarra, filho do tenor Luís Piçarra, Fernando e Vítor Mamede. Os Chinchilas que provocaram grande burburinho na sala apresentaram-se de casaco preto com botões de metal branco e calças cinzentas, a moda da época, e tocaram, entre outras canções, “I’m Down”, dos Beatles, “Do </w:t>
      </w:r>
      <w:proofErr w:type="spellStart"/>
      <w:r w:rsidRPr="001566AE">
        <w:rPr>
          <w:rFonts w:ascii="Arial" w:eastAsia="Times New Roman" w:hAnsi="Arial" w:cs="Arial"/>
          <w:color w:val="333333"/>
          <w:sz w:val="18"/>
          <w:szCs w:val="18"/>
        </w:rPr>
        <w:t>You</w:t>
      </w:r>
      <w:proofErr w:type="spellEnd"/>
      <w:r w:rsidRPr="001566AE">
        <w:rPr>
          <w:rFonts w:ascii="Arial" w:eastAsia="Times New Roman" w:hAnsi="Arial" w:cs="Arial"/>
          <w:color w:val="333333"/>
          <w:sz w:val="18"/>
          <w:szCs w:val="18"/>
        </w:rPr>
        <w:t xml:space="preserve"> Love Me?”, celebrizado pelo Dave Clark </w:t>
      </w:r>
      <w:proofErr w:type="spellStart"/>
      <w:r w:rsidRPr="001566AE">
        <w:rPr>
          <w:rFonts w:ascii="Arial" w:eastAsia="Times New Roman" w:hAnsi="Arial" w:cs="Arial"/>
          <w:color w:val="333333"/>
          <w:sz w:val="18"/>
          <w:szCs w:val="18"/>
        </w:rPr>
        <w:t>Five</w:t>
      </w:r>
      <w:proofErr w:type="spellEnd"/>
      <w:r w:rsidRPr="001566AE">
        <w:rPr>
          <w:rFonts w:ascii="Arial" w:eastAsia="Times New Roman" w:hAnsi="Arial" w:cs="Arial"/>
          <w:color w:val="333333"/>
          <w:sz w:val="18"/>
          <w:szCs w:val="18"/>
        </w:rPr>
        <w:t xml:space="preserve">, e “I Love </w:t>
      </w:r>
      <w:proofErr w:type="spellStart"/>
      <w:r w:rsidRPr="001566AE">
        <w:rPr>
          <w:rFonts w:ascii="Arial" w:eastAsia="Times New Roman" w:hAnsi="Arial" w:cs="Arial"/>
          <w:color w:val="333333"/>
          <w:sz w:val="18"/>
          <w:szCs w:val="18"/>
        </w:rPr>
        <w:t>You</w:t>
      </w:r>
      <w:proofErr w:type="spellEnd"/>
      <w:r w:rsidRPr="001566AE">
        <w:rPr>
          <w:rFonts w:ascii="Arial" w:eastAsia="Times New Roman" w:hAnsi="Arial" w:cs="Arial"/>
          <w:color w:val="333333"/>
          <w:sz w:val="18"/>
          <w:szCs w:val="18"/>
        </w:rPr>
        <w:t xml:space="preserve"> </w:t>
      </w:r>
      <w:proofErr w:type="spellStart"/>
      <w:r w:rsidRPr="001566AE">
        <w:rPr>
          <w:rFonts w:ascii="Arial" w:eastAsia="Times New Roman" w:hAnsi="Arial" w:cs="Arial"/>
          <w:color w:val="333333"/>
          <w:sz w:val="18"/>
          <w:szCs w:val="18"/>
        </w:rPr>
        <w:t>So</w:t>
      </w:r>
      <w:proofErr w:type="spellEnd"/>
      <w:r w:rsidRPr="001566AE">
        <w:rPr>
          <w:rFonts w:ascii="Arial" w:eastAsia="Times New Roman" w:hAnsi="Arial" w:cs="Arial"/>
          <w:color w:val="333333"/>
          <w:sz w:val="18"/>
          <w:szCs w:val="18"/>
        </w:rPr>
        <w:t>”, original da banda, mais tarde rebatizada de “</w:t>
      </w:r>
      <w:proofErr w:type="spellStart"/>
      <w:r w:rsidRPr="001566AE">
        <w:rPr>
          <w:rFonts w:ascii="Arial" w:eastAsia="Times New Roman" w:hAnsi="Arial" w:cs="Arial"/>
          <w:color w:val="333333"/>
          <w:sz w:val="18"/>
          <w:szCs w:val="18"/>
        </w:rPr>
        <w:t>Marry</w:t>
      </w:r>
      <w:proofErr w:type="spellEnd"/>
      <w:r w:rsidRPr="001566AE">
        <w:rPr>
          <w:rFonts w:ascii="Arial" w:eastAsia="Times New Roman" w:hAnsi="Arial" w:cs="Arial"/>
          <w:color w:val="333333"/>
          <w:sz w:val="18"/>
          <w:szCs w:val="18"/>
        </w:rPr>
        <w:t xml:space="preserve"> Me”. Na 1ª meia-final do Concurso, no dia 8 de janeiro de 1966, ganha pelos Sheiks, os Chinchilas foram fiéis ao 2º lugar. Na final do Concurso, no dia 30 de abril de 1966, ganha pelos Claves, os Chinchilas, sem Filipe Mendes, ausente nos Estados Unidos, ficaram em 6º lugar. Embalados pelas atuações ao vivo, onde Filipe Mendes era a grande estrela pelos seus solos psicadélicos na guitarra, os Chinchilas editaram em 1967 o seu 1º EP que incluía uma versão de “I’m A </w:t>
      </w:r>
      <w:proofErr w:type="spellStart"/>
      <w:r w:rsidRPr="001566AE">
        <w:rPr>
          <w:rFonts w:ascii="Arial" w:eastAsia="Times New Roman" w:hAnsi="Arial" w:cs="Arial"/>
          <w:color w:val="333333"/>
          <w:sz w:val="18"/>
          <w:szCs w:val="18"/>
        </w:rPr>
        <w:t>Believer</w:t>
      </w:r>
      <w:proofErr w:type="spellEnd"/>
      <w:r w:rsidRPr="001566AE">
        <w:rPr>
          <w:rFonts w:ascii="Arial" w:eastAsia="Times New Roman" w:hAnsi="Arial" w:cs="Arial"/>
          <w:color w:val="333333"/>
          <w:sz w:val="18"/>
          <w:szCs w:val="18"/>
        </w:rPr>
        <w:t>”, de Neil Diamond, celebrizada pelos Monke</w:t>
      </w:r>
      <w:r w:rsidR="00204EBA" w:rsidRPr="001566AE">
        <w:rPr>
          <w:rFonts w:ascii="Arial" w:eastAsia="Times New Roman" w:hAnsi="Arial" w:cs="Arial"/>
          <w:color w:val="333333"/>
          <w:sz w:val="18"/>
          <w:szCs w:val="18"/>
        </w:rPr>
        <w:t>y</w:t>
      </w:r>
      <w:r w:rsidRPr="001566AE">
        <w:rPr>
          <w:rFonts w:ascii="Arial" w:eastAsia="Times New Roman" w:hAnsi="Arial" w:cs="Arial"/>
          <w:color w:val="333333"/>
          <w:sz w:val="18"/>
          <w:szCs w:val="18"/>
        </w:rPr>
        <w:t xml:space="preserve">s, e três originais, “Take </w:t>
      </w:r>
      <w:proofErr w:type="spellStart"/>
      <w:r w:rsidRPr="001566AE">
        <w:rPr>
          <w:rFonts w:ascii="Arial" w:eastAsia="Times New Roman" w:hAnsi="Arial" w:cs="Arial"/>
          <w:color w:val="333333"/>
          <w:sz w:val="18"/>
          <w:szCs w:val="18"/>
        </w:rPr>
        <w:t>That</w:t>
      </w:r>
      <w:proofErr w:type="spellEnd"/>
      <w:r w:rsidRPr="001566AE">
        <w:rPr>
          <w:rFonts w:ascii="Arial" w:eastAsia="Times New Roman" w:hAnsi="Arial" w:cs="Arial"/>
          <w:color w:val="333333"/>
          <w:sz w:val="18"/>
          <w:szCs w:val="18"/>
        </w:rPr>
        <w:t xml:space="preserve"> </w:t>
      </w:r>
      <w:proofErr w:type="spellStart"/>
      <w:r w:rsidRPr="001566AE">
        <w:rPr>
          <w:rFonts w:ascii="Arial" w:eastAsia="Times New Roman" w:hAnsi="Arial" w:cs="Arial"/>
          <w:color w:val="333333"/>
          <w:sz w:val="18"/>
          <w:szCs w:val="18"/>
        </w:rPr>
        <w:t>Train</w:t>
      </w:r>
      <w:proofErr w:type="spellEnd"/>
      <w:r w:rsidRPr="001566AE">
        <w:rPr>
          <w:rFonts w:ascii="Arial" w:eastAsia="Times New Roman" w:hAnsi="Arial" w:cs="Arial"/>
          <w:color w:val="333333"/>
          <w:sz w:val="18"/>
          <w:szCs w:val="18"/>
        </w:rPr>
        <w:t>”, “</w:t>
      </w:r>
      <w:proofErr w:type="spellStart"/>
      <w:r w:rsidRPr="001566AE">
        <w:rPr>
          <w:rFonts w:ascii="Arial" w:eastAsia="Times New Roman" w:hAnsi="Arial" w:cs="Arial"/>
          <w:color w:val="333333"/>
          <w:sz w:val="18"/>
          <w:szCs w:val="18"/>
        </w:rPr>
        <w:t>Crying</w:t>
      </w:r>
      <w:proofErr w:type="spellEnd"/>
      <w:r w:rsidRPr="001566AE">
        <w:rPr>
          <w:rFonts w:ascii="Arial" w:eastAsia="Times New Roman" w:hAnsi="Arial" w:cs="Arial"/>
          <w:color w:val="333333"/>
          <w:sz w:val="18"/>
          <w:szCs w:val="18"/>
        </w:rPr>
        <w:t>” e “</w:t>
      </w:r>
      <w:proofErr w:type="spellStart"/>
      <w:r w:rsidRPr="001566AE">
        <w:rPr>
          <w:rFonts w:ascii="Arial" w:eastAsia="Times New Roman" w:hAnsi="Arial" w:cs="Arial"/>
          <w:color w:val="333333"/>
          <w:sz w:val="18"/>
          <w:szCs w:val="18"/>
        </w:rPr>
        <w:t>Marry</w:t>
      </w:r>
      <w:proofErr w:type="spellEnd"/>
      <w:r w:rsidRPr="001566AE">
        <w:rPr>
          <w:rFonts w:ascii="Arial" w:eastAsia="Times New Roman" w:hAnsi="Arial" w:cs="Arial"/>
          <w:color w:val="333333"/>
          <w:sz w:val="18"/>
          <w:szCs w:val="18"/>
        </w:rPr>
        <w:t xml:space="preserve"> Me”. Gravaram o disco Filipe Mendes, voz e viola-solo, </w:t>
      </w:r>
      <w:proofErr w:type="spellStart"/>
      <w:r w:rsidRPr="001566AE">
        <w:rPr>
          <w:rFonts w:ascii="Arial" w:eastAsia="Times New Roman" w:hAnsi="Arial" w:cs="Arial"/>
          <w:color w:val="333333"/>
          <w:sz w:val="18"/>
          <w:szCs w:val="18"/>
        </w:rPr>
        <w:t>Salvatore</w:t>
      </w:r>
      <w:proofErr w:type="spellEnd"/>
      <w:r w:rsidRPr="001566AE">
        <w:rPr>
          <w:rFonts w:ascii="Arial" w:eastAsia="Times New Roman" w:hAnsi="Arial" w:cs="Arial"/>
          <w:color w:val="333333"/>
          <w:sz w:val="18"/>
          <w:szCs w:val="18"/>
        </w:rPr>
        <w:t xml:space="preserve"> </w:t>
      </w:r>
      <w:proofErr w:type="spellStart"/>
      <w:r w:rsidRPr="001566AE">
        <w:rPr>
          <w:rFonts w:ascii="Arial" w:eastAsia="Times New Roman" w:hAnsi="Arial" w:cs="Arial"/>
          <w:color w:val="333333"/>
          <w:sz w:val="18"/>
          <w:szCs w:val="18"/>
        </w:rPr>
        <w:t>Klumbos</w:t>
      </w:r>
      <w:proofErr w:type="spellEnd"/>
      <w:r w:rsidRPr="001566AE">
        <w:rPr>
          <w:rFonts w:ascii="Arial" w:eastAsia="Times New Roman" w:hAnsi="Arial" w:cs="Arial"/>
          <w:color w:val="333333"/>
          <w:sz w:val="18"/>
          <w:szCs w:val="18"/>
        </w:rPr>
        <w:t xml:space="preserve"> (Pino </w:t>
      </w:r>
      <w:proofErr w:type="spellStart"/>
      <w:r w:rsidRPr="001566AE">
        <w:rPr>
          <w:rFonts w:ascii="Arial" w:eastAsia="Times New Roman" w:hAnsi="Arial" w:cs="Arial"/>
          <w:color w:val="333333"/>
          <w:sz w:val="18"/>
          <w:szCs w:val="18"/>
        </w:rPr>
        <w:t>Klumbos</w:t>
      </w:r>
      <w:proofErr w:type="spellEnd"/>
      <w:r w:rsidRPr="001566AE">
        <w:rPr>
          <w:rFonts w:ascii="Arial" w:eastAsia="Times New Roman" w:hAnsi="Arial" w:cs="Arial"/>
          <w:color w:val="333333"/>
          <w:sz w:val="18"/>
          <w:szCs w:val="18"/>
        </w:rPr>
        <w:t xml:space="preserve">), de nacionalidade venezuelana, viola-ritmo, José Machado, órgão, Alfredo Azinheira, viola-baixo, e Vítor Mamede, bateria. </w:t>
      </w:r>
    </w:p>
    <w:p w14:paraId="63EB3997" w14:textId="77777777" w:rsidR="00E65E84" w:rsidRPr="001566AE" w:rsidRDefault="00E65E84" w:rsidP="001566AE">
      <w:pPr>
        <w:ind w:left="0" w:right="0" w:firstLine="426"/>
        <w:rPr>
          <w:rFonts w:ascii="Arial" w:eastAsia="Times New Roman" w:hAnsi="Arial"/>
          <w:color w:val="404040"/>
          <w:sz w:val="18"/>
          <w:szCs w:val="18"/>
          <w:shd w:val="clear" w:color="auto" w:fill="FFFFFF"/>
          <w:lang w:eastAsia="pt-PT"/>
        </w:rPr>
      </w:pPr>
      <w:r w:rsidRPr="001566AE">
        <w:rPr>
          <w:rFonts w:ascii="Arial" w:eastAsia="Times New Roman" w:hAnsi="Arial"/>
          <w:color w:val="404040"/>
          <w:sz w:val="18"/>
          <w:szCs w:val="18"/>
          <w:shd w:val="clear" w:color="auto" w:fill="FFFFFF"/>
          <w:lang w:eastAsia="pt-PT"/>
        </w:rPr>
        <w:t>Azinheira abandonou o grupo para ir prestar serviço militar para Timor, onde foi a voz dos </w:t>
      </w:r>
      <w:r w:rsidRPr="001566AE">
        <w:rPr>
          <w:rFonts w:ascii="Arial" w:eastAsia="Times New Roman" w:hAnsi="Arial"/>
          <w:b/>
          <w:bCs/>
          <w:color w:val="404040"/>
          <w:sz w:val="18"/>
          <w:szCs w:val="18"/>
          <w:bdr w:val="none" w:sz="0" w:space="0" w:color="auto" w:frame="1"/>
          <w:shd w:val="clear" w:color="auto" w:fill="FFFFFF"/>
          <w:lang w:eastAsia="pt-PT"/>
        </w:rPr>
        <w:t>Académicos de Timor</w:t>
      </w:r>
      <w:r w:rsidRPr="001566AE">
        <w:rPr>
          <w:rFonts w:ascii="Arial" w:eastAsia="Times New Roman" w:hAnsi="Arial"/>
          <w:color w:val="404040"/>
          <w:sz w:val="18"/>
          <w:szCs w:val="18"/>
          <w:shd w:val="clear" w:color="auto" w:fill="FFFFFF"/>
          <w:lang w:eastAsia="pt-PT"/>
        </w:rPr>
        <w:t>. Mais tarde, já em Portugal, juntou-se ainda aos </w:t>
      </w:r>
      <w:r w:rsidRPr="001566AE">
        <w:rPr>
          <w:rFonts w:ascii="Arial" w:eastAsia="Times New Roman" w:hAnsi="Arial"/>
          <w:b/>
          <w:bCs/>
          <w:color w:val="404040"/>
          <w:sz w:val="18"/>
          <w:szCs w:val="18"/>
          <w:bdr w:val="none" w:sz="0" w:space="0" w:color="auto" w:frame="1"/>
          <w:shd w:val="clear" w:color="auto" w:fill="FFFFFF"/>
          <w:lang w:eastAsia="pt-PT"/>
        </w:rPr>
        <w:t>Plutónicos</w:t>
      </w:r>
      <w:r w:rsidRPr="001566AE">
        <w:rPr>
          <w:rFonts w:ascii="Arial" w:eastAsia="Times New Roman" w:hAnsi="Arial"/>
          <w:color w:val="404040"/>
          <w:sz w:val="18"/>
          <w:szCs w:val="18"/>
          <w:shd w:val="clear" w:color="auto" w:fill="FFFFFF"/>
          <w:lang w:eastAsia="pt-PT"/>
        </w:rPr>
        <w:t> e fundou os </w:t>
      </w:r>
      <w:r w:rsidRPr="001566AE">
        <w:rPr>
          <w:rFonts w:ascii="Arial" w:eastAsia="Times New Roman" w:hAnsi="Arial"/>
          <w:b/>
          <w:bCs/>
          <w:color w:val="404040"/>
          <w:sz w:val="18"/>
          <w:szCs w:val="18"/>
          <w:bdr w:val="none" w:sz="0" w:space="0" w:color="auto" w:frame="1"/>
          <w:shd w:val="clear" w:color="auto" w:fill="FFFFFF"/>
          <w:lang w:eastAsia="pt-PT"/>
        </w:rPr>
        <w:t>Ferro &amp; Fogo</w:t>
      </w:r>
      <w:r w:rsidRPr="001566AE">
        <w:rPr>
          <w:rFonts w:ascii="Arial" w:eastAsia="Times New Roman" w:hAnsi="Arial"/>
          <w:color w:val="404040"/>
          <w:sz w:val="18"/>
          <w:szCs w:val="18"/>
          <w:shd w:val="clear" w:color="auto" w:fill="FFFFFF"/>
          <w:lang w:eastAsia="pt-PT"/>
        </w:rPr>
        <w:t>, no final dos anos 70. (</w:t>
      </w:r>
      <w:hyperlink r:id="rId235" w:history="1">
        <w:r w:rsidRPr="001566AE">
          <w:rPr>
            <w:rStyle w:val="Hyperlink"/>
            <w:rFonts w:ascii="Arial" w:eastAsia="Times New Roman" w:hAnsi="Arial"/>
            <w:sz w:val="18"/>
            <w:szCs w:val="18"/>
            <w:shd w:val="clear" w:color="auto" w:fill="FFFFFF"/>
            <w:lang w:eastAsia="pt-PT"/>
          </w:rPr>
          <w:t>ouça-os aqui na canção Timor)</w:t>
        </w:r>
      </w:hyperlink>
      <w:r w:rsidRPr="001566AE">
        <w:rPr>
          <w:rFonts w:ascii="Arial" w:eastAsia="Times New Roman" w:hAnsi="Arial"/>
          <w:color w:val="404040"/>
          <w:sz w:val="18"/>
          <w:szCs w:val="18"/>
          <w:shd w:val="clear" w:color="auto" w:fill="FFFFFF"/>
          <w:lang w:eastAsia="pt-PT"/>
        </w:rPr>
        <w:t>.</w:t>
      </w:r>
    </w:p>
    <w:p w14:paraId="520D43B3" w14:textId="77777777" w:rsidR="00E65E84" w:rsidRPr="001566AE" w:rsidRDefault="00204EBA" w:rsidP="001566AE">
      <w:pPr>
        <w:ind w:left="0" w:right="0" w:firstLine="426"/>
        <w:rPr>
          <w:rFonts w:ascii="Arial" w:eastAsia="Times New Roman" w:hAnsi="Arial"/>
          <w:color w:val="404040"/>
          <w:sz w:val="18"/>
          <w:szCs w:val="18"/>
          <w:shd w:val="clear" w:color="auto" w:fill="FFFFFF"/>
          <w:lang w:eastAsia="pt-PT"/>
        </w:rPr>
      </w:pPr>
      <w:r w:rsidRPr="001566AE">
        <w:rPr>
          <w:rFonts w:ascii="Arial" w:eastAsia="Times New Roman" w:hAnsi="Arial"/>
          <w:color w:val="404040"/>
          <w:sz w:val="18"/>
          <w:szCs w:val="18"/>
          <w:shd w:val="clear" w:color="auto" w:fill="FFFFFF"/>
          <w:lang w:eastAsia="pt-PT"/>
        </w:rPr>
        <w:t>[</w:t>
      </w:r>
      <w:r w:rsidRPr="001566AE">
        <w:rPr>
          <w:rFonts w:ascii="Arial" w:hAnsi="Arial"/>
          <w:color w:val="37474F"/>
          <w:sz w:val="18"/>
          <w:szCs w:val="18"/>
          <w:shd w:val="clear" w:color="auto" w:fill="FFFFFF"/>
        </w:rPr>
        <w:t>com</w:t>
      </w:r>
      <w:r w:rsidR="00E65E84" w:rsidRPr="001566AE">
        <w:rPr>
          <w:rFonts w:ascii="Arial" w:hAnsi="Arial"/>
          <w:color w:val="37474F"/>
          <w:sz w:val="18"/>
          <w:szCs w:val="18"/>
          <w:shd w:val="clear" w:color="auto" w:fill="FFFFFF"/>
        </w:rPr>
        <w:t xml:space="preserve"> raízes num grupo formado em Lisboa no início da década de 60, os Plutónicos, que chegaram ainda a gravar um EP com o cantor Gino Garrido, os fundadores dos Ferro &amp; Fogo apresentavam-se como uma proposta nova na criação de originais. Com a invasão de Timor-Leste por parte das tropas da Indonésia, o grupo concebe uma obra musical dedicada à causa do território asiático, que nunca chegam, no entanto, a editar comercialmente e de que a música de hoje é um fragmento. A letra é do baixista, Alfredo Azinheira, e a música é de José Castro, dos Petrus Castrus.</w:t>
      </w:r>
      <w:r w:rsidR="00E65E84" w:rsidRPr="001566AE">
        <w:rPr>
          <w:rFonts w:ascii="Arial" w:hAnsi="Arial"/>
          <w:sz w:val="18"/>
          <w:szCs w:val="18"/>
        </w:rPr>
        <w:t xml:space="preserve"> </w:t>
      </w:r>
      <w:r w:rsidR="00E65E84" w:rsidRPr="001566AE">
        <w:rPr>
          <w:rStyle w:val="f"/>
          <w:rFonts w:ascii="Arial" w:hAnsi="Arial"/>
          <w:color w:val="808080"/>
          <w:sz w:val="18"/>
          <w:szCs w:val="18"/>
          <w:shd w:val="clear" w:color="auto" w:fill="FFFFFF"/>
        </w:rPr>
        <w:t> </w:t>
      </w:r>
      <w:r w:rsidR="00E65E84" w:rsidRPr="001566AE">
        <w:rPr>
          <w:rFonts w:ascii="Arial" w:hAnsi="Arial"/>
          <w:color w:val="545454"/>
          <w:sz w:val="18"/>
          <w:szCs w:val="18"/>
          <w:shd w:val="clear" w:color="auto" w:fill="FFFFFF"/>
        </w:rPr>
        <w:t>Foi a primeira banda a compor uma canção dedicada a </w:t>
      </w:r>
      <w:r w:rsidR="00E65E84" w:rsidRPr="001566AE">
        <w:rPr>
          <w:rStyle w:val="Emphasis"/>
          <w:rFonts w:ascii="Arial" w:hAnsi="Arial"/>
          <w:b/>
          <w:bCs/>
          <w:i w:val="0"/>
          <w:color w:val="6A6A6A"/>
          <w:sz w:val="18"/>
          <w:szCs w:val="18"/>
          <w:shd w:val="clear" w:color="auto" w:fill="FFFFFF"/>
        </w:rPr>
        <w:t>Timor</w:t>
      </w:r>
      <w:r w:rsidR="00E65E84" w:rsidRPr="001566AE">
        <w:rPr>
          <w:rFonts w:ascii="Arial" w:hAnsi="Arial"/>
          <w:color w:val="545454"/>
          <w:sz w:val="18"/>
          <w:szCs w:val="18"/>
          <w:shd w:val="clear" w:color="auto" w:fill="FFFFFF"/>
        </w:rPr>
        <w:t>, muito antes dos Trovante, “Por Ti, </w:t>
      </w:r>
      <w:r w:rsidR="00E65E84" w:rsidRPr="001566AE">
        <w:rPr>
          <w:rStyle w:val="Emphasis"/>
          <w:rFonts w:ascii="Arial" w:hAnsi="Arial"/>
          <w:b/>
          <w:bCs/>
          <w:i w:val="0"/>
          <w:color w:val="6A6A6A"/>
          <w:sz w:val="18"/>
          <w:szCs w:val="18"/>
          <w:shd w:val="clear" w:color="auto" w:fill="FFFFFF"/>
        </w:rPr>
        <w:t>Timor</w:t>
      </w:r>
      <w:r w:rsidR="00E65E84" w:rsidRPr="001566AE">
        <w:rPr>
          <w:rFonts w:ascii="Arial" w:hAnsi="Arial"/>
          <w:color w:val="545454"/>
          <w:sz w:val="18"/>
          <w:szCs w:val="18"/>
          <w:shd w:val="clear" w:color="auto" w:fill="FFFFFF"/>
        </w:rPr>
        <w:t>”, em 1979</w:t>
      </w:r>
      <w:r w:rsidR="00E65E84" w:rsidRPr="001566AE">
        <w:rPr>
          <w:rFonts w:ascii="Arial" w:hAnsi="Arial"/>
          <w:color w:val="37474F"/>
          <w:sz w:val="18"/>
          <w:szCs w:val="18"/>
          <w:shd w:val="clear" w:color="auto" w:fill="FFFFFF"/>
        </w:rPr>
        <w:t xml:space="preserve">]. </w:t>
      </w:r>
      <w:r w:rsidR="00E65E84" w:rsidRPr="001566AE">
        <w:rPr>
          <w:rFonts w:ascii="Arial" w:eastAsia="Times New Roman" w:hAnsi="Arial"/>
          <w:color w:val="404040"/>
          <w:sz w:val="18"/>
          <w:szCs w:val="18"/>
          <w:shd w:val="clear" w:color="auto" w:fill="FFFFFF"/>
          <w:lang w:eastAsia="pt-PT"/>
        </w:rPr>
        <w:t>Participou como elemento da orquestra do </w:t>
      </w:r>
      <w:r w:rsidR="00E65E84" w:rsidRPr="001566AE">
        <w:rPr>
          <w:rFonts w:ascii="Arial" w:eastAsia="Times New Roman" w:hAnsi="Arial"/>
          <w:b/>
          <w:bCs/>
          <w:i/>
          <w:iCs/>
          <w:color w:val="404040"/>
          <w:sz w:val="18"/>
          <w:szCs w:val="18"/>
          <w:bdr w:val="none" w:sz="0" w:space="0" w:color="auto" w:frame="1"/>
          <w:shd w:val="clear" w:color="auto" w:fill="FFFFFF"/>
          <w:lang w:eastAsia="pt-PT"/>
        </w:rPr>
        <w:t>Festival da Canção 1974</w:t>
      </w:r>
      <w:r w:rsidR="00E65E84" w:rsidRPr="001566AE">
        <w:rPr>
          <w:rFonts w:ascii="Arial" w:eastAsia="Times New Roman" w:hAnsi="Arial"/>
          <w:color w:val="404040"/>
          <w:sz w:val="18"/>
          <w:szCs w:val="18"/>
          <w:shd w:val="clear" w:color="auto" w:fill="FFFFFF"/>
          <w:lang w:eastAsia="pt-PT"/>
        </w:rPr>
        <w:t>. Deixou este último grupo para fundar em 1987 os </w:t>
      </w:r>
      <w:r w:rsidR="00E65E84" w:rsidRPr="001566AE">
        <w:rPr>
          <w:rFonts w:ascii="Arial" w:eastAsia="Times New Roman" w:hAnsi="Arial"/>
          <w:b/>
          <w:bCs/>
          <w:color w:val="404040"/>
          <w:sz w:val="18"/>
          <w:szCs w:val="18"/>
          <w:bdr w:val="none" w:sz="0" w:space="0" w:color="auto" w:frame="1"/>
          <w:shd w:val="clear" w:color="auto" w:fill="FFFFFF"/>
          <w:lang w:eastAsia="pt-PT"/>
        </w:rPr>
        <w:t>Nevada</w:t>
      </w:r>
      <w:r w:rsidR="00E65E84" w:rsidRPr="001566AE">
        <w:rPr>
          <w:rFonts w:ascii="Arial" w:eastAsia="Times New Roman" w:hAnsi="Arial"/>
          <w:color w:val="404040"/>
          <w:sz w:val="18"/>
          <w:szCs w:val="18"/>
          <w:shd w:val="clear" w:color="auto" w:fill="FFFFFF"/>
          <w:lang w:eastAsia="pt-PT"/>
        </w:rPr>
        <w:t>, com </w:t>
      </w:r>
      <w:r w:rsidR="00E65E84" w:rsidRPr="001566AE">
        <w:rPr>
          <w:rFonts w:ascii="Arial" w:eastAsia="Times New Roman" w:hAnsi="Arial"/>
          <w:b/>
          <w:bCs/>
          <w:color w:val="404040"/>
          <w:sz w:val="18"/>
          <w:szCs w:val="18"/>
          <w:bdr w:val="none" w:sz="0" w:space="0" w:color="auto" w:frame="1"/>
          <w:shd w:val="clear" w:color="auto" w:fill="FFFFFF"/>
          <w:lang w:eastAsia="pt-PT"/>
        </w:rPr>
        <w:t>Jorge Mendes</w:t>
      </w:r>
      <w:r w:rsidR="00E65E84" w:rsidRPr="001566AE">
        <w:rPr>
          <w:rFonts w:ascii="Arial" w:eastAsia="Times New Roman" w:hAnsi="Arial"/>
          <w:color w:val="404040"/>
          <w:sz w:val="18"/>
          <w:szCs w:val="18"/>
          <w:shd w:val="clear" w:color="auto" w:fill="FFFFFF"/>
          <w:lang w:eastAsia="pt-PT"/>
        </w:rPr>
        <w:t>, com o qual concorreu ao </w:t>
      </w:r>
      <w:r w:rsidR="00E65E84" w:rsidRPr="001566AE">
        <w:rPr>
          <w:rFonts w:ascii="Arial" w:eastAsia="Times New Roman" w:hAnsi="Arial"/>
          <w:b/>
          <w:bCs/>
          <w:i/>
          <w:iCs/>
          <w:color w:val="404040"/>
          <w:sz w:val="18"/>
          <w:szCs w:val="18"/>
          <w:bdr w:val="none" w:sz="0" w:space="0" w:color="auto" w:frame="1"/>
          <w:shd w:val="clear" w:color="auto" w:fill="FFFFFF"/>
          <w:lang w:eastAsia="pt-PT"/>
        </w:rPr>
        <w:t>Festival da Canção 1987</w:t>
      </w:r>
      <w:r w:rsidR="00E65E84" w:rsidRPr="001566AE">
        <w:rPr>
          <w:rFonts w:ascii="Arial" w:eastAsia="Times New Roman" w:hAnsi="Arial"/>
          <w:color w:val="404040"/>
          <w:sz w:val="18"/>
          <w:szCs w:val="18"/>
          <w:shd w:val="clear" w:color="auto" w:fill="FFFFFF"/>
          <w:lang w:eastAsia="pt-PT"/>
        </w:rPr>
        <w:t>, com o tema </w:t>
      </w:r>
      <w:r w:rsidR="00E65E84" w:rsidRPr="001566AE">
        <w:rPr>
          <w:rFonts w:ascii="Arial" w:eastAsia="Times New Roman" w:hAnsi="Arial"/>
          <w:b/>
          <w:bCs/>
          <w:i/>
          <w:iCs/>
          <w:color w:val="404040"/>
          <w:sz w:val="18"/>
          <w:szCs w:val="18"/>
          <w:bdr w:val="none" w:sz="0" w:space="0" w:color="auto" w:frame="1"/>
          <w:shd w:val="clear" w:color="auto" w:fill="FFFFFF"/>
          <w:lang w:eastAsia="pt-PT"/>
        </w:rPr>
        <w:t>Neste Barco À Vela</w:t>
      </w:r>
      <w:r w:rsidR="00E65E84" w:rsidRPr="001566AE">
        <w:rPr>
          <w:rFonts w:ascii="Arial" w:eastAsia="Times New Roman" w:hAnsi="Arial"/>
          <w:color w:val="404040"/>
          <w:sz w:val="18"/>
          <w:szCs w:val="18"/>
          <w:shd w:val="clear" w:color="auto" w:fill="FFFFFF"/>
          <w:lang w:eastAsia="pt-PT"/>
        </w:rPr>
        <w:t>, tendo sido os grandes vencedores e representando o nosso país em Bruxelas, na Eurovisão, classificando-se em 18º lugar. O grupo continuou apesar da saída de </w:t>
      </w:r>
      <w:r w:rsidR="00E65E84" w:rsidRPr="001566AE">
        <w:rPr>
          <w:rFonts w:ascii="Arial" w:eastAsia="Times New Roman" w:hAnsi="Arial"/>
          <w:b/>
          <w:bCs/>
          <w:color w:val="404040"/>
          <w:sz w:val="18"/>
          <w:szCs w:val="18"/>
          <w:bdr w:val="none" w:sz="0" w:space="0" w:color="auto" w:frame="1"/>
          <w:shd w:val="clear" w:color="auto" w:fill="FFFFFF"/>
          <w:lang w:eastAsia="pt-PT"/>
        </w:rPr>
        <w:t>Jorge Mendes</w:t>
      </w:r>
      <w:r w:rsidR="00E65E84" w:rsidRPr="001566AE">
        <w:rPr>
          <w:rFonts w:ascii="Arial" w:eastAsia="Times New Roman" w:hAnsi="Arial"/>
          <w:color w:val="404040"/>
          <w:sz w:val="18"/>
          <w:szCs w:val="18"/>
          <w:shd w:val="clear" w:color="auto" w:fill="FFFFFF"/>
          <w:lang w:eastAsia="pt-PT"/>
        </w:rPr>
        <w:t> e com a presença de </w:t>
      </w:r>
      <w:r w:rsidR="00E65E84" w:rsidRPr="001566AE">
        <w:rPr>
          <w:rFonts w:ascii="Arial" w:eastAsia="Times New Roman" w:hAnsi="Arial"/>
          <w:b/>
          <w:bCs/>
          <w:color w:val="404040"/>
          <w:sz w:val="18"/>
          <w:szCs w:val="18"/>
          <w:bdr w:val="none" w:sz="0" w:space="0" w:color="auto" w:frame="1"/>
          <w:shd w:val="clear" w:color="auto" w:fill="FFFFFF"/>
          <w:lang w:eastAsia="pt-PT"/>
        </w:rPr>
        <w:t>Fernanda Lopes</w:t>
      </w:r>
      <w:r w:rsidR="00E65E84" w:rsidRPr="001566AE">
        <w:rPr>
          <w:rFonts w:ascii="Arial" w:eastAsia="Times New Roman" w:hAnsi="Arial"/>
          <w:color w:val="404040"/>
          <w:sz w:val="18"/>
          <w:szCs w:val="18"/>
          <w:shd w:val="clear" w:color="auto" w:fill="FFFFFF"/>
          <w:lang w:eastAsia="pt-PT"/>
        </w:rPr>
        <w:t> e </w:t>
      </w:r>
      <w:r w:rsidR="00E65E84" w:rsidRPr="001566AE">
        <w:rPr>
          <w:rFonts w:ascii="Arial" w:eastAsia="Times New Roman" w:hAnsi="Arial"/>
          <w:b/>
          <w:bCs/>
          <w:color w:val="404040"/>
          <w:sz w:val="18"/>
          <w:szCs w:val="18"/>
          <w:bdr w:val="none" w:sz="0" w:space="0" w:color="auto" w:frame="1"/>
          <w:shd w:val="clear" w:color="auto" w:fill="FFFFFF"/>
          <w:lang w:eastAsia="pt-PT"/>
        </w:rPr>
        <w:t>Carla Burity</w:t>
      </w:r>
      <w:r w:rsidR="00E65E84" w:rsidRPr="001566AE">
        <w:rPr>
          <w:rFonts w:ascii="Arial" w:eastAsia="Times New Roman" w:hAnsi="Arial"/>
          <w:color w:val="404040"/>
          <w:sz w:val="18"/>
          <w:szCs w:val="18"/>
          <w:shd w:val="clear" w:color="auto" w:fill="FFFFFF"/>
          <w:lang w:eastAsia="pt-PT"/>
        </w:rPr>
        <w:t>, tendo editado um single e um LP, intitulado </w:t>
      </w:r>
      <w:r w:rsidR="00E65E84" w:rsidRPr="001566AE">
        <w:rPr>
          <w:rFonts w:ascii="Arial" w:eastAsia="Times New Roman" w:hAnsi="Arial"/>
          <w:b/>
          <w:bCs/>
          <w:i/>
          <w:iCs/>
          <w:color w:val="404040"/>
          <w:sz w:val="18"/>
          <w:szCs w:val="18"/>
          <w:bdr w:val="none" w:sz="0" w:space="0" w:color="auto" w:frame="1"/>
          <w:shd w:val="clear" w:color="auto" w:fill="FFFFFF"/>
          <w:lang w:eastAsia="pt-PT"/>
        </w:rPr>
        <w:t>Na Outra Margem</w:t>
      </w:r>
      <w:r w:rsidR="00E65E84" w:rsidRPr="001566AE">
        <w:rPr>
          <w:rFonts w:ascii="Arial" w:eastAsia="Times New Roman" w:hAnsi="Arial"/>
          <w:color w:val="404040"/>
          <w:sz w:val="18"/>
          <w:szCs w:val="18"/>
          <w:shd w:val="clear" w:color="auto" w:fill="FFFFFF"/>
          <w:lang w:eastAsia="pt-PT"/>
        </w:rPr>
        <w:t>, em 1991.</w:t>
      </w:r>
    </w:p>
    <w:p w14:paraId="61EB0ECE" w14:textId="77777777" w:rsidR="00E65E84" w:rsidRPr="001566AE" w:rsidRDefault="00E65E84" w:rsidP="001566AE">
      <w:pPr>
        <w:ind w:left="0" w:right="0" w:firstLine="426"/>
        <w:rPr>
          <w:rFonts w:ascii="Arial" w:eastAsia="Times New Roman" w:hAnsi="Arial"/>
          <w:b/>
          <w:bCs/>
          <w:color w:val="404040"/>
          <w:sz w:val="18"/>
          <w:szCs w:val="18"/>
          <w:bdr w:val="none" w:sz="0" w:space="0" w:color="auto" w:frame="1"/>
          <w:shd w:val="clear" w:color="auto" w:fill="FFFFFF"/>
          <w:lang w:eastAsia="pt-PT"/>
        </w:rPr>
      </w:pPr>
      <w:r w:rsidRPr="001566AE">
        <w:rPr>
          <w:rFonts w:ascii="Arial" w:eastAsia="Times New Roman" w:hAnsi="Arial"/>
          <w:b/>
          <w:bCs/>
          <w:noProof/>
          <w:color w:val="404040"/>
          <w:sz w:val="18"/>
          <w:szCs w:val="18"/>
          <w:bdr w:val="none" w:sz="0" w:space="0" w:color="auto" w:frame="1"/>
          <w:shd w:val="clear" w:color="auto" w:fill="FFFFFF"/>
          <w:lang w:eastAsia="pt-PT"/>
        </w:rPr>
        <w:drawing>
          <wp:inline distT="0" distB="0" distL="0" distR="0" wp14:anchorId="4EE04346" wp14:editId="0C81BFF5">
            <wp:extent cx="2606722" cy="1504578"/>
            <wp:effectExtent l="0" t="0" r="3175" b="635"/>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678109" cy="1545782"/>
                    </a:xfrm>
                    <a:prstGeom prst="rect">
                      <a:avLst/>
                    </a:prstGeom>
                    <a:noFill/>
                    <a:ln>
                      <a:noFill/>
                    </a:ln>
                  </pic:spPr>
                </pic:pic>
              </a:graphicData>
            </a:graphic>
          </wp:inline>
        </w:drawing>
      </w:r>
      <w:r w:rsidRPr="001566AE">
        <w:rPr>
          <w:rFonts w:ascii="Arial" w:eastAsia="Times New Roman" w:hAnsi="Arial"/>
          <w:b/>
          <w:bCs/>
          <w:noProof/>
          <w:color w:val="404040"/>
          <w:sz w:val="18"/>
          <w:szCs w:val="18"/>
          <w:bdr w:val="none" w:sz="0" w:space="0" w:color="auto" w:frame="1"/>
          <w:shd w:val="clear" w:color="auto" w:fill="FFFFFF"/>
          <w:lang w:eastAsia="pt-PT"/>
        </w:rPr>
        <w:drawing>
          <wp:inline distT="0" distB="0" distL="0" distR="0" wp14:anchorId="68ADC037" wp14:editId="6CB3F03E">
            <wp:extent cx="2818263" cy="1523510"/>
            <wp:effectExtent l="0" t="0" r="1270" b="635"/>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902169" cy="1568868"/>
                    </a:xfrm>
                    <a:prstGeom prst="rect">
                      <a:avLst/>
                    </a:prstGeom>
                    <a:noFill/>
                    <a:ln>
                      <a:noFill/>
                    </a:ln>
                  </pic:spPr>
                </pic:pic>
              </a:graphicData>
            </a:graphic>
          </wp:inline>
        </w:drawing>
      </w:r>
    </w:p>
    <w:p w14:paraId="11A3DA71" w14:textId="77777777" w:rsidR="00E65E84" w:rsidRPr="001566AE" w:rsidRDefault="00E65E84" w:rsidP="001566AE">
      <w:pPr>
        <w:ind w:left="0" w:right="0" w:firstLine="426"/>
        <w:rPr>
          <w:rFonts w:ascii="Arial" w:eastAsia="Times New Roman" w:hAnsi="Arial"/>
          <w:color w:val="404040"/>
          <w:sz w:val="18"/>
          <w:szCs w:val="18"/>
          <w:shd w:val="clear" w:color="auto" w:fill="FFFFFF"/>
          <w:lang w:eastAsia="pt-PT"/>
        </w:rPr>
      </w:pPr>
      <w:r w:rsidRPr="001566AE">
        <w:rPr>
          <w:rFonts w:ascii="Arial" w:eastAsia="Times New Roman" w:hAnsi="Arial"/>
          <w:b/>
          <w:bCs/>
          <w:color w:val="404040"/>
          <w:sz w:val="18"/>
          <w:szCs w:val="18"/>
          <w:bdr w:val="none" w:sz="0" w:space="0" w:color="auto" w:frame="1"/>
          <w:shd w:val="clear" w:color="auto" w:fill="FFFFFF"/>
          <w:lang w:eastAsia="pt-PT"/>
        </w:rPr>
        <w:t>Alfredo Azinheira</w:t>
      </w:r>
      <w:r w:rsidRPr="001566AE">
        <w:rPr>
          <w:rFonts w:ascii="Arial" w:eastAsia="Times New Roman" w:hAnsi="Arial"/>
          <w:color w:val="404040"/>
          <w:sz w:val="18"/>
          <w:szCs w:val="18"/>
          <w:shd w:val="clear" w:color="auto" w:fill="FFFFFF"/>
          <w:lang w:eastAsia="pt-PT"/>
        </w:rPr>
        <w:t> continua a cantar e a dar concertos sempre que solicitado e foi convidado especialmente por ter estado em Timor e fazer a ponte entre um passado comum a Lotus de Jade Tchum, Chrys Chrystello, Ramos Horta, Dr José Barbara Branco e Piki Pereira.</w:t>
      </w:r>
    </w:p>
    <w:p w14:paraId="55FFE037" w14:textId="77777777" w:rsidR="00204EBA" w:rsidRPr="001566AE" w:rsidRDefault="00204EBA" w:rsidP="001566AE">
      <w:pPr>
        <w:ind w:left="0" w:right="0" w:firstLine="426"/>
        <w:rPr>
          <w:rFonts w:ascii="Arial" w:eastAsia="Times New Roman" w:hAnsi="Arial"/>
          <w:color w:val="000000"/>
          <w:sz w:val="18"/>
          <w:szCs w:val="18"/>
          <w:lang w:eastAsia="pt-PT"/>
        </w:rPr>
      </w:pPr>
    </w:p>
    <w:p w14:paraId="54497C8A" w14:textId="77777777" w:rsidR="00E65E84" w:rsidRPr="001566AE" w:rsidRDefault="00E65E84" w:rsidP="001566AE">
      <w:pPr>
        <w:ind w:left="0" w:right="0" w:firstLine="426"/>
        <w:jc w:val="left"/>
        <w:rPr>
          <w:rFonts w:ascii="Arial" w:eastAsia="Times New Roman" w:hAnsi="Arial"/>
          <w:color w:val="000000"/>
          <w:sz w:val="18"/>
          <w:szCs w:val="18"/>
          <w:lang w:eastAsia="pt-PT"/>
        </w:rPr>
      </w:pPr>
      <w:r w:rsidRPr="001566AE">
        <w:rPr>
          <w:rFonts w:ascii="Arial" w:eastAsia="Times New Roman" w:hAnsi="Arial"/>
          <w:noProof/>
          <w:color w:val="404040"/>
          <w:sz w:val="18"/>
          <w:szCs w:val="18"/>
          <w:shd w:val="clear" w:color="auto" w:fill="FFFFFF"/>
          <w:lang w:eastAsia="pt-PT"/>
        </w:rPr>
        <w:drawing>
          <wp:inline distT="0" distB="0" distL="0" distR="0" wp14:anchorId="4E147ACD" wp14:editId="2043334F">
            <wp:extent cx="3489350" cy="2017946"/>
            <wp:effectExtent l="0" t="0" r="0" b="1905"/>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671174" cy="2123098"/>
                    </a:xfrm>
                    <a:prstGeom prst="rect">
                      <a:avLst/>
                    </a:prstGeom>
                    <a:noFill/>
                    <a:ln>
                      <a:noFill/>
                    </a:ln>
                  </pic:spPr>
                </pic:pic>
              </a:graphicData>
            </a:graphic>
          </wp:inline>
        </w:drawing>
      </w:r>
    </w:p>
    <w:p w14:paraId="223B9CD1" w14:textId="77777777" w:rsidR="00204EBA" w:rsidRPr="001566AE" w:rsidRDefault="00204EBA" w:rsidP="001566AE">
      <w:pPr>
        <w:ind w:left="0" w:right="0" w:firstLine="426"/>
        <w:jc w:val="left"/>
        <w:rPr>
          <w:rFonts w:ascii="Arial" w:eastAsia="Times New Roman" w:hAnsi="Arial"/>
          <w:color w:val="000000"/>
          <w:sz w:val="18"/>
          <w:szCs w:val="18"/>
          <w:lang w:eastAsia="pt-PT"/>
        </w:rPr>
      </w:pPr>
    </w:p>
    <w:p w14:paraId="63FBB9DE"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lang w:val="pt-PT"/>
        </w:rPr>
        <w:t> </w:t>
      </w:r>
      <w:r w:rsidRPr="001566AE">
        <w:rPr>
          <w:rFonts w:ascii="Arial" w:hAnsi="Arial"/>
          <w:sz w:val="18"/>
          <w:szCs w:val="18"/>
          <w:highlight w:val="yellow"/>
          <w:lang w:val="pt-PT"/>
        </w:rPr>
        <w:t>PARTICIPA PELA PRIMEIRA VEZ</w:t>
      </w:r>
    </w:p>
    <w:bookmarkEnd w:id="54"/>
    <w:p w14:paraId="34599F64" w14:textId="77777777" w:rsidR="00E65E84" w:rsidRPr="001566AE" w:rsidRDefault="001016D4" w:rsidP="001566AE">
      <w:pPr>
        <w:ind w:firstLine="426"/>
        <w:rPr>
          <w:rFonts w:ascii="Arial" w:hAnsi="Arial"/>
          <w:sz w:val="18"/>
          <w:szCs w:val="18"/>
          <w:highlight w:val="yellow"/>
          <w:lang w:eastAsia="en-US"/>
        </w:rPr>
      </w:pPr>
      <w:r w:rsidRPr="001566AE">
        <w:rPr>
          <w:rFonts w:ascii="Arial" w:hAnsi="Arial"/>
          <w:sz w:val="18"/>
          <w:szCs w:val="18"/>
        </w:rPr>
        <w:pict w14:anchorId="6390A4CD">
          <v:shape id="_x0000_i1046" type="#_x0000_t75" style="width:349.2pt;height:5.75pt" o:hrpct="0" o:hr="t">
            <v:imagedata r:id="rId12" o:title="BD10256_"/>
          </v:shape>
        </w:pict>
      </w:r>
    </w:p>
    <w:p w14:paraId="6D449186" w14:textId="77777777" w:rsidR="00E65E84" w:rsidRPr="001566AE" w:rsidRDefault="00E65E84" w:rsidP="009E3E89">
      <w:pPr>
        <w:pStyle w:val="Heading2"/>
        <w:numPr>
          <w:ilvl w:val="0"/>
          <w:numId w:val="54"/>
        </w:numPr>
        <w:rPr>
          <w:highlight w:val="yellow"/>
        </w:rPr>
      </w:pPr>
      <w:bookmarkStart w:id="57" w:name="_Hlk503955501"/>
      <w:r w:rsidRPr="001566AE">
        <w:rPr>
          <w:highlight w:val="yellow"/>
        </w:rPr>
        <w:t>ANA PAULA ANDRADE, CONSERVATÓRIO REGIONAL DE PONTA DELGADA, AUTORA HOMENAGEADA 2018</w:t>
      </w:r>
    </w:p>
    <w:p w14:paraId="7A8FA57B" w14:textId="77777777" w:rsidR="00E65E84" w:rsidRPr="001566AE" w:rsidRDefault="00E65E84" w:rsidP="001566AE">
      <w:pPr>
        <w:ind w:right="0" w:firstLine="426"/>
        <w:rPr>
          <w:rFonts w:ascii="Arial" w:eastAsia="Calibri" w:hAnsi="Arial"/>
          <w:b/>
          <w:bCs/>
          <w:color w:val="4F81BD"/>
          <w:sz w:val="18"/>
          <w:szCs w:val="18"/>
          <w:vertAlign w:val="superscript"/>
          <w:lang w:eastAsia="en-US"/>
        </w:rPr>
      </w:pPr>
      <w:r w:rsidRPr="001566AE">
        <w:rPr>
          <w:rFonts w:ascii="Arial" w:eastAsia="Calibri" w:hAnsi="Arial"/>
          <w:b/>
          <w:bCs/>
          <w:noProof/>
          <w:color w:val="4F81BD"/>
          <w:sz w:val="18"/>
          <w:szCs w:val="18"/>
          <w:vertAlign w:val="superscript"/>
          <w:lang w:eastAsia="zh-CN"/>
        </w:rPr>
        <w:drawing>
          <wp:inline distT="0" distB="0" distL="0" distR="0" wp14:anchorId="3F0F4170" wp14:editId="474E44EC">
            <wp:extent cx="1809091" cy="1742440"/>
            <wp:effectExtent l="0" t="0" r="1270" b="0"/>
            <wp:docPr id="10725" name="Picture 177" descr="L:\clipart\AICLslides fotos coloquios\14º 2010Bragança\fotosbragança2010\027SET2010Abertura+concerto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L:\clipart\AICLslides fotos coloquios\14º 2010Bragança\fotosbragança2010\027SET2010Abertura+concerto (35).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823934" cy="1756736"/>
                    </a:xfrm>
                    <a:prstGeom prst="rect">
                      <a:avLst/>
                    </a:prstGeom>
                    <a:noFill/>
                    <a:ln>
                      <a:noFill/>
                    </a:ln>
                  </pic:spPr>
                </pic:pic>
              </a:graphicData>
            </a:graphic>
          </wp:inline>
        </w:drawing>
      </w:r>
      <w:r w:rsidRPr="001566AE">
        <w:rPr>
          <w:rFonts w:ascii="Arial" w:eastAsia="Calibri" w:hAnsi="Arial"/>
          <w:b/>
          <w:bCs/>
          <w:noProof/>
          <w:color w:val="4F81BD"/>
          <w:sz w:val="18"/>
          <w:szCs w:val="18"/>
          <w:vertAlign w:val="superscript"/>
          <w:lang w:eastAsia="zh-CN"/>
        </w:rPr>
        <w:drawing>
          <wp:inline distT="0" distB="0" distL="0" distR="0" wp14:anchorId="20B6E668" wp14:editId="23B1E100">
            <wp:extent cx="2366109" cy="1757680"/>
            <wp:effectExtent l="0" t="0" r="0" b="0"/>
            <wp:docPr id="10723" name="Picture 1060" descr="D:\Clipart\AAAICL coloquios fotos videos slides\12º 2009Bragança\fotosbragança2009-1\bragança2009 set3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D:\Clipart\AAAICL coloquios fotos videos slides\12º 2009Bragança\fotosbragança2009-1\bragança2009 set30 (8).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389492" cy="1775050"/>
                    </a:xfrm>
                    <a:prstGeom prst="rect">
                      <a:avLst/>
                    </a:prstGeom>
                    <a:noFill/>
                    <a:ln>
                      <a:noFill/>
                    </a:ln>
                  </pic:spPr>
                </pic:pic>
              </a:graphicData>
            </a:graphic>
          </wp:inline>
        </w:drawing>
      </w:r>
      <w:r w:rsidRPr="001566AE">
        <w:rPr>
          <w:rFonts w:ascii="Arial" w:eastAsia="Calibri" w:hAnsi="Arial"/>
          <w:b/>
          <w:bCs/>
          <w:noProof/>
          <w:color w:val="4F81BD"/>
          <w:sz w:val="18"/>
          <w:szCs w:val="18"/>
          <w:vertAlign w:val="superscript"/>
          <w:lang w:eastAsia="zh-CN"/>
        </w:rPr>
        <w:drawing>
          <wp:inline distT="0" distB="0" distL="0" distR="0" wp14:anchorId="7A117FD5" wp14:editId="0C620F7C">
            <wp:extent cx="2128325" cy="1770380"/>
            <wp:effectExtent l="0" t="0" r="5715" b="1270"/>
            <wp:docPr id="10724" name="Picture 465" descr="C:\clipart\AICLslides fotos coloquios\12º 2009Bragança\fotosbragança2009-1\bragança2009 set30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clipart\AICLslides fotos coloquios\12º 2009Bragança\fotosbragança2009-1\bragança2009 set30 (102).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141118" cy="1781021"/>
                    </a:xfrm>
                    <a:prstGeom prst="rect">
                      <a:avLst/>
                    </a:prstGeom>
                    <a:noFill/>
                    <a:ln>
                      <a:noFill/>
                    </a:ln>
                  </pic:spPr>
                </pic:pic>
              </a:graphicData>
            </a:graphic>
          </wp:inline>
        </w:drawing>
      </w:r>
    </w:p>
    <w:p w14:paraId="73CC5DC9"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eastAsia="Calibri" w:hAnsi="Arial"/>
          <w:sz w:val="18"/>
          <w:szCs w:val="18"/>
          <w:vertAlign w:val="superscript"/>
          <w:lang w:eastAsia="en-US"/>
        </w:rPr>
        <w:t>BRAGANÇA 2009</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lang w:eastAsia="en-US"/>
        </w:rPr>
        <w:tab/>
      </w:r>
      <w:r w:rsidRPr="001566AE">
        <w:rPr>
          <w:rFonts w:ascii="Arial" w:eastAsia="Calibri" w:hAnsi="Arial"/>
          <w:sz w:val="18"/>
          <w:szCs w:val="18"/>
          <w:vertAlign w:val="superscript"/>
          <w:lang w:eastAsia="en-US"/>
        </w:rPr>
        <w:t>BRAGANÇA 2010</w:t>
      </w:r>
      <w:r w:rsidRPr="001566AE">
        <w:rPr>
          <w:rFonts w:ascii="Arial" w:eastAsia="Calibri" w:hAnsi="Arial"/>
          <w:sz w:val="18"/>
          <w:szCs w:val="18"/>
          <w:lang w:eastAsia="en-US"/>
        </w:rPr>
        <w:tab/>
      </w:r>
      <w:r w:rsidRPr="001566AE">
        <w:rPr>
          <w:rFonts w:ascii="Arial" w:eastAsia="Calibri" w:hAnsi="Arial"/>
          <w:sz w:val="18"/>
          <w:szCs w:val="18"/>
          <w:lang w:eastAsia="en-US"/>
        </w:rPr>
        <w:tab/>
      </w:r>
      <w:r w:rsidRPr="001566AE">
        <w:rPr>
          <w:rFonts w:ascii="Arial" w:eastAsia="Calibri" w:hAnsi="Arial"/>
          <w:sz w:val="18"/>
          <w:szCs w:val="18"/>
          <w:lang w:eastAsia="en-US"/>
        </w:rPr>
        <w:tab/>
      </w:r>
      <w:r w:rsidRPr="001566AE">
        <w:rPr>
          <w:rFonts w:ascii="Arial" w:eastAsia="Calibri" w:hAnsi="Arial"/>
          <w:sz w:val="18"/>
          <w:szCs w:val="18"/>
          <w:lang w:eastAsia="en-US"/>
        </w:rPr>
        <w:tab/>
      </w:r>
      <w:r w:rsidRPr="001566AE">
        <w:rPr>
          <w:rFonts w:ascii="Arial" w:eastAsia="Calibri" w:hAnsi="Arial"/>
          <w:sz w:val="18"/>
          <w:szCs w:val="18"/>
          <w:lang w:eastAsia="en-US"/>
        </w:rPr>
        <w:tab/>
      </w:r>
      <w:r w:rsidRPr="001566AE">
        <w:rPr>
          <w:rFonts w:ascii="Arial" w:eastAsia="Calibri" w:hAnsi="Arial"/>
          <w:sz w:val="18"/>
          <w:szCs w:val="18"/>
          <w:vertAlign w:val="superscript"/>
          <w:lang w:eastAsia="en-US"/>
        </w:rPr>
        <w:t>BRAGANÇA 2009</w:t>
      </w:r>
    </w:p>
    <w:p w14:paraId="0236DCD6" w14:textId="77777777" w:rsidR="00E65E84" w:rsidRPr="001566AE" w:rsidRDefault="00E65E84" w:rsidP="00156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eastAsia="PMingLiU" w:hAnsi="Arial"/>
          <w:b/>
          <w:i/>
          <w:smallCaps/>
          <w:color w:val="000000"/>
          <w:spacing w:val="5"/>
          <w:sz w:val="18"/>
          <w:szCs w:val="18"/>
          <w:lang w:eastAsia="pt-PT"/>
        </w:rPr>
      </w:pPr>
      <w:r w:rsidRPr="001566AE">
        <w:rPr>
          <w:rFonts w:ascii="Arial" w:eastAsia="PMingLiU" w:hAnsi="Arial"/>
          <w:b/>
          <w:i/>
          <w:smallCaps/>
          <w:noProof/>
          <w:color w:val="000000"/>
          <w:spacing w:val="5"/>
          <w:sz w:val="18"/>
          <w:szCs w:val="18"/>
          <w:lang w:eastAsia="pt-PT"/>
        </w:rPr>
        <w:drawing>
          <wp:inline distT="0" distB="0" distL="0" distR="0" wp14:anchorId="28F8BA53" wp14:editId="6910D76B">
            <wp:extent cx="2156822" cy="1609725"/>
            <wp:effectExtent l="0" t="0" r="0" b="0"/>
            <wp:docPr id="10710" name="Picture 1076" descr="25 montalegre 22abr201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25 montalegre 22abr2016 (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165035" cy="1615855"/>
                    </a:xfrm>
                    <a:prstGeom prst="rect">
                      <a:avLst/>
                    </a:prstGeom>
                    <a:noFill/>
                    <a:ln>
                      <a:noFill/>
                    </a:ln>
                  </pic:spPr>
                </pic:pic>
              </a:graphicData>
            </a:graphic>
          </wp:inline>
        </w:drawing>
      </w:r>
      <w:r w:rsidRPr="001566AE">
        <w:rPr>
          <w:rFonts w:ascii="Arial" w:eastAsia="PMingLiU" w:hAnsi="Arial"/>
          <w:b/>
          <w:i/>
          <w:smallCaps/>
          <w:color w:val="000000"/>
          <w:spacing w:val="5"/>
          <w:sz w:val="18"/>
          <w:szCs w:val="18"/>
          <w:lang w:eastAsia="pt-PT"/>
        </w:rPr>
        <w:t xml:space="preserve"> </w:t>
      </w:r>
      <w:r w:rsidRPr="001566AE">
        <w:rPr>
          <w:rFonts w:ascii="Arial" w:eastAsia="PMingLiU" w:hAnsi="Arial"/>
          <w:i/>
          <w:noProof/>
          <w:color w:val="000000"/>
          <w:sz w:val="18"/>
          <w:szCs w:val="18"/>
          <w:vertAlign w:val="superscript"/>
          <w:lang w:eastAsia="zh-CN"/>
        </w:rPr>
        <w:drawing>
          <wp:inline distT="0" distB="0" distL="0" distR="0" wp14:anchorId="462518D6" wp14:editId="183691FA">
            <wp:extent cx="2138680" cy="1604010"/>
            <wp:effectExtent l="0" t="0" r="0" b="0"/>
            <wp:docPr id="10709" name="Picture 1077" descr="D:\Clipart\AAAICL coloquios fotos videos slides\20º 2013Seia\fotos\tudo fotos\seia 2013 anabel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D:\Clipart\AAAICL coloquios fotos videos slides\20º 2013Seia\fotos\tudo fotos\seia 2013 anabela (5).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139069" cy="1604302"/>
                    </a:xfrm>
                    <a:prstGeom prst="rect">
                      <a:avLst/>
                    </a:prstGeom>
                    <a:noFill/>
                    <a:ln>
                      <a:noFill/>
                    </a:ln>
                  </pic:spPr>
                </pic:pic>
              </a:graphicData>
            </a:graphic>
          </wp:inline>
        </w:drawing>
      </w:r>
      <w:r w:rsidRPr="001566AE">
        <w:rPr>
          <w:rFonts w:ascii="Arial" w:eastAsia="PMingLiU" w:hAnsi="Arial"/>
          <w:i/>
          <w:noProof/>
          <w:color w:val="000000"/>
          <w:sz w:val="18"/>
          <w:szCs w:val="18"/>
          <w:lang w:eastAsia="zh-CN"/>
        </w:rPr>
        <w:drawing>
          <wp:inline distT="0" distB="0" distL="0" distR="0" wp14:anchorId="008ADB32" wp14:editId="6A07C98E">
            <wp:extent cx="2153293" cy="1612265"/>
            <wp:effectExtent l="0" t="0" r="0" b="6985"/>
            <wp:docPr id="10708"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162616" cy="1619246"/>
                    </a:xfrm>
                    <a:prstGeom prst="rect">
                      <a:avLst/>
                    </a:prstGeom>
                    <a:noFill/>
                    <a:ln>
                      <a:noFill/>
                    </a:ln>
                  </pic:spPr>
                </pic:pic>
              </a:graphicData>
            </a:graphic>
          </wp:inline>
        </w:drawing>
      </w:r>
    </w:p>
    <w:p w14:paraId="0DC2B81D" w14:textId="77777777" w:rsidR="00E65E84" w:rsidRPr="001566AE" w:rsidRDefault="00E65E84" w:rsidP="00156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eastAsia="PMingLiU" w:hAnsi="Arial"/>
          <w:b/>
          <w:i/>
          <w:color w:val="000000"/>
          <w:sz w:val="18"/>
          <w:szCs w:val="18"/>
          <w:vertAlign w:val="superscript"/>
          <w:lang w:eastAsia="pt-PT"/>
        </w:rPr>
      </w:pPr>
      <w:r w:rsidRPr="001566AE">
        <w:rPr>
          <w:rFonts w:ascii="Arial" w:eastAsia="PMingLiU" w:hAnsi="Arial"/>
          <w:i/>
          <w:color w:val="000000"/>
          <w:sz w:val="18"/>
          <w:szCs w:val="18"/>
          <w:vertAlign w:val="superscript"/>
          <w:lang w:eastAsia="pt-PT"/>
        </w:rPr>
        <w:t>MONTALEGRE 2016</w:t>
      </w:r>
      <w:r w:rsidRPr="001566AE">
        <w:rPr>
          <w:rFonts w:ascii="Arial" w:eastAsia="PMingLiU" w:hAnsi="Arial"/>
          <w:i/>
          <w:color w:val="000000"/>
          <w:sz w:val="18"/>
          <w:szCs w:val="18"/>
          <w:lang w:eastAsia="pt-PT"/>
        </w:rPr>
        <w:t xml:space="preserve">                                                                                    </w:t>
      </w:r>
      <w:r w:rsidRPr="001566AE">
        <w:rPr>
          <w:rFonts w:ascii="Arial" w:eastAsia="PMingLiU" w:hAnsi="Arial"/>
          <w:b/>
          <w:i/>
          <w:color w:val="000000"/>
          <w:sz w:val="18"/>
          <w:szCs w:val="18"/>
          <w:vertAlign w:val="superscript"/>
          <w:lang w:eastAsia="pt-PT"/>
        </w:rPr>
        <w:t>MACAU 2011</w:t>
      </w:r>
    </w:p>
    <w:p w14:paraId="4CA2B8EA" w14:textId="77777777" w:rsidR="00FE1C10" w:rsidRPr="001566AE" w:rsidRDefault="00FE1C10" w:rsidP="00FE1C10">
      <w:pPr>
        <w:ind w:right="0" w:firstLine="426"/>
        <w:rPr>
          <w:rFonts w:ascii="Arial" w:eastAsia="Calibri" w:hAnsi="Arial"/>
          <w:bCs/>
          <w:sz w:val="18"/>
          <w:szCs w:val="18"/>
          <w:lang w:eastAsia="en-US"/>
        </w:rPr>
      </w:pPr>
      <w:r w:rsidRPr="001566AE">
        <w:rPr>
          <w:rFonts w:ascii="Arial" w:eastAsia="Calibri" w:hAnsi="Arial"/>
          <w:noProof/>
          <w:sz w:val="18"/>
          <w:szCs w:val="18"/>
          <w:lang w:eastAsia="zh-CN"/>
        </w:rPr>
        <w:drawing>
          <wp:inline distT="0" distB="0" distL="0" distR="0" wp14:anchorId="3058B492" wp14:editId="561416A3">
            <wp:extent cx="2213640" cy="1423054"/>
            <wp:effectExtent l="0" t="0" r="0" b="5715"/>
            <wp:docPr id="10722" name="Picture 469" descr="C:\clipart\AICLslides fotos coloquios\13º 2010brasil\Santa Catarina - Florianópolis\açorianopolis por anacleto-matias (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clipart\AICLslides fotos coloquios\13º 2010brasil\Santa Catarina - Florianópolis\açorianopolis por anacleto-matias (375).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214705" cy="1423739"/>
                    </a:xfrm>
                    <a:prstGeom prst="rect">
                      <a:avLst/>
                    </a:prstGeom>
                    <a:noFill/>
                    <a:ln>
                      <a:noFill/>
                    </a:ln>
                  </pic:spPr>
                </pic:pic>
              </a:graphicData>
            </a:graphic>
          </wp:inline>
        </w:drawing>
      </w:r>
      <w:r w:rsidRPr="001566AE">
        <w:rPr>
          <w:rFonts w:ascii="Arial" w:eastAsia="Calibri" w:hAnsi="Arial"/>
          <w:noProof/>
          <w:sz w:val="18"/>
          <w:szCs w:val="18"/>
          <w:lang w:eastAsia="zh-CN"/>
        </w:rPr>
        <w:drawing>
          <wp:inline distT="0" distB="0" distL="0" distR="0" wp14:anchorId="5BB53DA2" wp14:editId="530A688F">
            <wp:extent cx="1863361" cy="1403369"/>
            <wp:effectExtent l="0" t="0" r="3810" b="6350"/>
            <wp:docPr id="10721" name="Picture 334" descr="I:\clipart\AICLslides fotos coloquios\2010brasil\Santa Catarina - Florianópolis\Açorianópolis2010anacleto-matias\açorianopolis por anacleto-matias (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clipart\AICLslides fotos coloquios\2010brasil\Santa Catarina - Florianópolis\Açorianópolis2010anacleto-matias\açorianopolis por anacleto-matias (389).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864003" cy="1403852"/>
                    </a:xfrm>
                    <a:prstGeom prst="rect">
                      <a:avLst/>
                    </a:prstGeom>
                    <a:noFill/>
                    <a:ln>
                      <a:noFill/>
                    </a:ln>
                  </pic:spPr>
                </pic:pic>
              </a:graphicData>
            </a:graphic>
          </wp:inline>
        </w:drawing>
      </w:r>
      <w:r w:rsidRPr="001566AE">
        <w:rPr>
          <w:rFonts w:ascii="Arial" w:eastAsia="Calibri" w:hAnsi="Arial"/>
          <w:noProof/>
          <w:sz w:val="18"/>
          <w:szCs w:val="18"/>
          <w:lang w:eastAsia="zh-CN"/>
        </w:rPr>
        <w:drawing>
          <wp:inline distT="0" distB="0" distL="0" distR="0" wp14:anchorId="515A27B1" wp14:editId="0AB180CE">
            <wp:extent cx="1882754" cy="1417974"/>
            <wp:effectExtent l="0" t="0" r="3810" b="0"/>
            <wp:docPr id="10720" name="Picture 471" descr="C:\clipart\AICLslides fotos coloquios\13º 2010brasil\Santa Catarina - Florianópolis\açorianopolis por anacleto-matias (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clipart\AICLslides fotos coloquios\13º 2010brasil\Santa Catarina - Florianópolis\açorianopolis por anacleto-matias (405).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883435" cy="1418487"/>
                    </a:xfrm>
                    <a:prstGeom prst="rect">
                      <a:avLst/>
                    </a:prstGeom>
                    <a:noFill/>
                    <a:ln>
                      <a:noFill/>
                    </a:ln>
                  </pic:spPr>
                </pic:pic>
              </a:graphicData>
            </a:graphic>
          </wp:inline>
        </w:drawing>
      </w:r>
      <w:r w:rsidRPr="001566AE">
        <w:rPr>
          <w:rFonts w:ascii="Arial" w:eastAsia="Calibri" w:hAnsi="Arial"/>
          <w:noProof/>
          <w:sz w:val="18"/>
          <w:szCs w:val="18"/>
          <w:vertAlign w:val="superscript"/>
          <w:lang w:eastAsia="zh-CN"/>
        </w:rPr>
        <w:drawing>
          <wp:inline distT="0" distB="0" distL="0" distR="0" wp14:anchorId="56A70799" wp14:editId="60DB4B3A">
            <wp:extent cx="2146489" cy="1420353"/>
            <wp:effectExtent l="0" t="0" r="6350" b="8890"/>
            <wp:docPr id="10719" name="Picture 470" descr="C:\clipart\AICLslides fotos coloquios\13º 2010brasil\Santa Catarina - Florianópolis\açorianopolis por anacleto-matias (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clipart\AICLslides fotos coloquios\13º 2010brasil\Santa Catarina - Florianópolis\açorianopolis por anacleto-matias (388).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147306" cy="1420894"/>
                    </a:xfrm>
                    <a:prstGeom prst="rect">
                      <a:avLst/>
                    </a:prstGeom>
                    <a:noFill/>
                    <a:ln>
                      <a:noFill/>
                    </a:ln>
                  </pic:spPr>
                </pic:pic>
              </a:graphicData>
            </a:graphic>
          </wp:inline>
        </w:drawing>
      </w:r>
    </w:p>
    <w:p w14:paraId="199CD309" w14:textId="77777777" w:rsidR="00FE1C10" w:rsidRPr="001566AE" w:rsidRDefault="00FE1C10" w:rsidP="00FE1C10">
      <w:pPr>
        <w:ind w:right="0" w:firstLine="426"/>
        <w:rPr>
          <w:rFonts w:ascii="Arial" w:eastAsia="Calibri" w:hAnsi="Arial"/>
          <w:sz w:val="18"/>
          <w:szCs w:val="18"/>
          <w:vertAlign w:val="superscript"/>
          <w:lang w:eastAsia="en-US"/>
        </w:rPr>
      </w:pPr>
      <w:r w:rsidRPr="001566AE">
        <w:rPr>
          <w:rFonts w:ascii="Arial" w:eastAsia="Calibri" w:hAnsi="Arial"/>
          <w:sz w:val="18"/>
          <w:szCs w:val="18"/>
          <w:vertAlign w:val="superscript"/>
          <w:lang w:eastAsia="en-US"/>
        </w:rPr>
        <w:t>Com a UDESC EM SANTA CATARINA 2010</w:t>
      </w:r>
    </w:p>
    <w:p w14:paraId="021DF720" w14:textId="77777777" w:rsidR="00E65E84" w:rsidRPr="001566AE" w:rsidRDefault="00E65E84" w:rsidP="001566AE">
      <w:pPr>
        <w:ind w:firstLine="426"/>
        <w:rPr>
          <w:rFonts w:ascii="Arial" w:eastAsia="Calibri" w:hAnsi="Arial"/>
          <w:sz w:val="18"/>
          <w:szCs w:val="18"/>
          <w:lang w:eastAsia="en-US"/>
        </w:rPr>
      </w:pPr>
      <w:r w:rsidRPr="001566AE">
        <w:rPr>
          <w:rFonts w:ascii="Arial" w:eastAsia="Calibri" w:hAnsi="Arial"/>
          <w:b/>
          <w:bCs/>
          <w:sz w:val="18"/>
          <w:szCs w:val="18"/>
          <w:lang w:eastAsia="en-US"/>
        </w:rPr>
        <w:t>ANA PAULA ANDRADE [CONSTÂNCIA]</w:t>
      </w:r>
      <w:r w:rsidRPr="001566AE">
        <w:rPr>
          <w:rFonts w:ascii="Arial" w:eastAsia="Calibri" w:hAnsi="Arial"/>
          <w:sz w:val="18"/>
          <w:szCs w:val="18"/>
          <w:lang w:eastAsia="en-US"/>
        </w:rPr>
        <w:t xml:space="preserve"> 1964) </w:t>
      </w:r>
    </w:p>
    <w:p w14:paraId="529E2EC9" w14:textId="77777777" w:rsidR="00E65E84" w:rsidRPr="001566AE" w:rsidRDefault="00E65E84" w:rsidP="001566AE">
      <w:pPr>
        <w:ind w:firstLine="426"/>
        <w:rPr>
          <w:rFonts w:ascii="Arial" w:eastAsia="Cambria" w:hAnsi="Arial"/>
          <w:sz w:val="18"/>
          <w:szCs w:val="18"/>
          <w:lang w:eastAsia="en-US"/>
        </w:rPr>
      </w:pPr>
      <w:r w:rsidRPr="001566AE">
        <w:rPr>
          <w:rFonts w:ascii="Arial" w:eastAsia="Calibri" w:hAnsi="Arial"/>
          <w:i/>
          <w:sz w:val="18"/>
          <w:szCs w:val="18"/>
          <w:lang w:eastAsia="en-US"/>
        </w:rPr>
        <w:t>–</w:t>
      </w:r>
      <w:r w:rsidRPr="001566AE">
        <w:rPr>
          <w:rFonts w:ascii="Arial" w:eastAsia="Cambria" w:hAnsi="Arial"/>
          <w:sz w:val="18"/>
          <w:szCs w:val="18"/>
          <w:lang w:eastAsia="en-US"/>
        </w:rPr>
        <w:t xml:space="preserve"> Nasceu em P. Delgada onde concluiu o curso geral de música no Conservatório Regional, tendo tido como professoras Margarida Magalhães de Sousa (composição) e Natália Silva (piano). </w:t>
      </w:r>
    </w:p>
    <w:p w14:paraId="1975BCA6" w14:textId="77777777" w:rsidR="00E65E84" w:rsidRPr="001566AE" w:rsidRDefault="00E65E84" w:rsidP="001566AE">
      <w:pPr>
        <w:ind w:firstLine="426"/>
        <w:rPr>
          <w:rFonts w:ascii="Arial" w:eastAsia="Cambria" w:hAnsi="Arial"/>
          <w:sz w:val="18"/>
          <w:szCs w:val="18"/>
          <w:lang w:eastAsia="en-US"/>
        </w:rPr>
      </w:pPr>
      <w:r w:rsidRPr="001566AE">
        <w:rPr>
          <w:rFonts w:ascii="Arial" w:eastAsia="Cambria" w:hAnsi="Arial"/>
          <w:sz w:val="18"/>
          <w:szCs w:val="18"/>
          <w:lang w:eastAsia="en-US"/>
        </w:rPr>
        <w:t xml:space="preserve">Em 1987 terminou o curso Superior de Piano no Conservatório Nacional (Lisboa), na classe da professora Melina Rebelo e no ano seguinte o curso superior de composição, tendo sido aluna dos compositores C. Bochmann, Constança Capedeville, Álvaro Salazar e Joly Braga Santos. </w:t>
      </w:r>
    </w:p>
    <w:p w14:paraId="54D2FECD" w14:textId="77777777" w:rsidR="00E65E84" w:rsidRPr="001566AE" w:rsidRDefault="00E65E84" w:rsidP="001566AE">
      <w:pPr>
        <w:ind w:firstLine="426"/>
        <w:rPr>
          <w:rFonts w:ascii="Arial" w:eastAsia="Cambria" w:hAnsi="Arial"/>
          <w:sz w:val="18"/>
          <w:szCs w:val="18"/>
          <w:lang w:eastAsia="en-US"/>
        </w:rPr>
      </w:pPr>
      <w:r w:rsidRPr="001566AE">
        <w:rPr>
          <w:rFonts w:ascii="Arial" w:eastAsia="Cambria" w:hAnsi="Arial"/>
          <w:sz w:val="18"/>
          <w:szCs w:val="18"/>
          <w:lang w:eastAsia="en-US"/>
        </w:rPr>
        <w:t xml:space="preserve">Paralelamente estudou órgão na classe do Professor Simões da Hora, (Conservatório Nacional) tendo concluído o 5º ano. </w:t>
      </w:r>
    </w:p>
    <w:p w14:paraId="3D85D7CA" w14:textId="77777777" w:rsidR="00E65E84" w:rsidRPr="001566AE" w:rsidRDefault="00E65E84" w:rsidP="001566AE">
      <w:pPr>
        <w:ind w:firstLine="426"/>
        <w:rPr>
          <w:rFonts w:ascii="Arial" w:eastAsia="Cambria" w:hAnsi="Arial"/>
          <w:sz w:val="18"/>
          <w:szCs w:val="18"/>
          <w:lang w:eastAsia="en-US"/>
        </w:rPr>
      </w:pPr>
      <w:r w:rsidRPr="001566AE">
        <w:rPr>
          <w:rFonts w:ascii="Arial" w:eastAsia="Cambria" w:hAnsi="Arial"/>
          <w:sz w:val="18"/>
          <w:szCs w:val="18"/>
          <w:lang w:eastAsia="en-US"/>
        </w:rPr>
        <w:t xml:space="preserve">Estudou três anos no Instituto Gregoriano de Lisboa, frequentando, na classe da Prof.ª Helena Pires de Matos, as disciplinas de Canto Gregoriano e Modalidade. </w:t>
      </w:r>
    </w:p>
    <w:p w14:paraId="52B427A4" w14:textId="77777777" w:rsidR="00E65E84" w:rsidRPr="001566AE" w:rsidRDefault="00E65E84" w:rsidP="001566AE">
      <w:pPr>
        <w:ind w:firstLine="426"/>
        <w:rPr>
          <w:rFonts w:ascii="Arial" w:eastAsia="Cambria" w:hAnsi="Arial"/>
          <w:sz w:val="18"/>
          <w:szCs w:val="18"/>
          <w:lang w:eastAsia="en-US"/>
        </w:rPr>
      </w:pPr>
      <w:r w:rsidRPr="001566AE">
        <w:rPr>
          <w:rFonts w:ascii="Arial" w:eastAsia="Cambria" w:hAnsi="Arial"/>
          <w:sz w:val="18"/>
          <w:szCs w:val="18"/>
          <w:lang w:eastAsia="en-US"/>
        </w:rPr>
        <w:t>Em 1989 realizou um concerto de órgão e piano no Conservatório de Toronto, integrado no ciclo de cultura açoriana.</w:t>
      </w:r>
    </w:p>
    <w:p w14:paraId="64618E73"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 xml:space="preserve">Em 1990, participou num concerto na Universidade S.M.U. (nos Estados Unidos), tocando como solista, com a orquestra daquela Universidade, o concerto para piano em </w:t>
      </w:r>
      <w:proofErr w:type="spellStart"/>
      <w:r w:rsidRPr="001566AE">
        <w:rPr>
          <w:rFonts w:ascii="Arial" w:eastAsia="Cambria" w:hAnsi="Arial"/>
          <w:sz w:val="18"/>
          <w:szCs w:val="18"/>
          <w:lang w:eastAsia="en-US"/>
        </w:rPr>
        <w:t>DóM</w:t>
      </w:r>
      <w:proofErr w:type="spellEnd"/>
      <w:r w:rsidRPr="001566AE">
        <w:rPr>
          <w:rFonts w:ascii="Arial" w:eastAsia="Cambria" w:hAnsi="Arial"/>
          <w:sz w:val="18"/>
          <w:szCs w:val="18"/>
          <w:lang w:eastAsia="en-US"/>
        </w:rPr>
        <w:t xml:space="preserve"> de Mozart.</w:t>
      </w:r>
    </w:p>
    <w:p w14:paraId="0DA2C3BF"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 xml:space="preserve"> Tem realizado diversos concertos a solo ou como acompanhadora de piano e órgão em várias regiões do continente e nas diversas Ilhas do arquipélago. </w:t>
      </w:r>
    </w:p>
    <w:p w14:paraId="383C346E"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Com a soprano Eulália Mendes realizou um concerto na Expo 98 em Lisboa, integrado no dia comemorativo dos Açores.</w:t>
      </w:r>
    </w:p>
    <w:p w14:paraId="78B422B8"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Em janeiro e em maio de 2006 acompanhou o grupo vocal Quatro Oitavas em digressões ao Uruguai e ao Brasil a convite da Direção Regional das Comunidades.</w:t>
      </w:r>
    </w:p>
    <w:p w14:paraId="4706C5E5"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 xml:space="preserve">Desde 1989 é professora de Piano e Análise e Técnicas de Composição, desempenhando desde 2005 o cargo de Presidente do Conselho Executivo do Conservatório de Regional de Ponta Delgada. </w:t>
      </w:r>
    </w:p>
    <w:p w14:paraId="69E2B031"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Em 2004 criou o Coro Infantil do Conservatório de Ponta Delgada mantendo-o ativo desde essa data.</w:t>
      </w:r>
    </w:p>
    <w:p w14:paraId="388E2503"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 xml:space="preserve">Em 2010 foi a pianista convidada dos Colóquios para o XIII Colóquio Anual da Lusofonia em Florianópolis, Santa Catarina, Brasil, onde deu um concerto acompanhada da Orquestra (de cordas) da UDESC. </w:t>
      </w:r>
    </w:p>
    <w:p w14:paraId="402EBC6E"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 xml:space="preserve">Em 2011 acompanhou o 15º Colóquio a Macau onde atuou com artistas chineses em execução de obras açorianas. </w:t>
      </w:r>
    </w:p>
    <w:p w14:paraId="5BFFA7B8" w14:textId="77777777" w:rsidR="00E65E84" w:rsidRPr="001566AE" w:rsidRDefault="00E65E84" w:rsidP="001566AE">
      <w:pPr>
        <w:ind w:right="0" w:firstLine="426"/>
        <w:rPr>
          <w:rFonts w:ascii="Arial" w:eastAsia="Calibri" w:hAnsi="Arial"/>
          <w:b/>
          <w:bCs/>
          <w:color w:val="4F81BD"/>
          <w:sz w:val="18"/>
          <w:szCs w:val="18"/>
          <w:vertAlign w:val="superscript"/>
          <w:lang w:eastAsia="en-US"/>
        </w:rPr>
      </w:pPr>
      <w:r w:rsidRPr="001566AE">
        <w:rPr>
          <w:rFonts w:ascii="Arial" w:eastAsia="Calibri" w:hAnsi="Arial"/>
          <w:b/>
          <w:bCs/>
          <w:noProof/>
          <w:color w:val="4F81BD"/>
          <w:sz w:val="18"/>
          <w:szCs w:val="18"/>
          <w:vertAlign w:val="superscript"/>
          <w:lang w:eastAsia="zh-CN"/>
        </w:rPr>
        <w:drawing>
          <wp:inline distT="0" distB="0" distL="0" distR="0" wp14:anchorId="37AE5C90" wp14:editId="3721C240">
            <wp:extent cx="1876425" cy="1409700"/>
            <wp:effectExtent l="0" t="0" r="0" b="0"/>
            <wp:docPr id="10718" name="Picture 515" descr="C:\clipart\AICLslides fotos coloquios\15º 2011macau\fotos\10-15abr2011Tiago, EBP,\11-15abr macau hkTiago (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clipart\AICLslides fotos coloquios\15º 2011macau\fotos\10-15abr2011Tiago, EBP,\11-15abr macau hkTiago (658).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876425" cy="1409700"/>
                    </a:xfrm>
                    <a:prstGeom prst="rect">
                      <a:avLst/>
                    </a:prstGeom>
                    <a:noFill/>
                    <a:ln>
                      <a:noFill/>
                    </a:ln>
                  </pic:spPr>
                </pic:pic>
              </a:graphicData>
            </a:graphic>
          </wp:inline>
        </w:drawing>
      </w:r>
      <w:r w:rsidRPr="001566AE">
        <w:rPr>
          <w:rFonts w:ascii="Arial" w:eastAsia="Calibri" w:hAnsi="Arial"/>
          <w:b/>
          <w:bCs/>
          <w:color w:val="4F81BD"/>
          <w:sz w:val="18"/>
          <w:szCs w:val="18"/>
          <w:vertAlign w:val="superscript"/>
          <w:lang w:eastAsia="en-US"/>
        </w:rPr>
        <w:t xml:space="preserve"> </w:t>
      </w:r>
      <w:r w:rsidRPr="001566AE">
        <w:rPr>
          <w:rFonts w:ascii="Arial" w:eastAsia="Calibri" w:hAnsi="Arial"/>
          <w:b/>
          <w:bCs/>
          <w:noProof/>
          <w:color w:val="4F81BD"/>
          <w:sz w:val="18"/>
          <w:szCs w:val="18"/>
          <w:vertAlign w:val="superscript"/>
          <w:lang w:eastAsia="zh-CN"/>
        </w:rPr>
        <w:drawing>
          <wp:inline distT="0" distB="0" distL="0" distR="0" wp14:anchorId="2525E519" wp14:editId="39D2AD60">
            <wp:extent cx="2114550" cy="1409700"/>
            <wp:effectExtent l="0" t="0" r="0" b="0"/>
            <wp:docPr id="10717" name="Picture 179" descr="C:\clipart\AICLslides fotos coloquios\16º 2011stª mª\fotos\30set-5out2011zeli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clipart\AICLslides fotos coloquios\16º 2011stª mª\fotos\30set-5out2011zelia (33).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114550" cy="1409700"/>
                    </a:xfrm>
                    <a:prstGeom prst="rect">
                      <a:avLst/>
                    </a:prstGeom>
                    <a:noFill/>
                    <a:ln>
                      <a:noFill/>
                    </a:ln>
                  </pic:spPr>
                </pic:pic>
              </a:graphicData>
            </a:graphic>
          </wp:inline>
        </w:drawing>
      </w:r>
      <w:r w:rsidRPr="001566AE">
        <w:rPr>
          <w:rFonts w:ascii="Arial" w:eastAsia="Calibri" w:hAnsi="Arial"/>
          <w:b/>
          <w:bCs/>
          <w:noProof/>
          <w:color w:val="4F81BD"/>
          <w:sz w:val="18"/>
          <w:szCs w:val="18"/>
          <w:vertAlign w:val="superscript"/>
          <w:lang w:eastAsia="zh-CN"/>
        </w:rPr>
        <w:drawing>
          <wp:inline distT="0" distB="0" distL="0" distR="0" wp14:anchorId="625205AD" wp14:editId="7FB0BAD3">
            <wp:extent cx="1876425" cy="1409700"/>
            <wp:effectExtent l="0" t="0" r="0" b="0"/>
            <wp:docPr id="10716" name="Picture 1067" descr="D:\Clipart\AAAICL coloquios fotos videos slides\17º 2012Lagoa\fotos\2012-04-04 lagoa2012\zztodas\lagoa2012 03apr (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D:\Clipart\AAAICL coloquios fotos videos slides\17º 2012Lagoa\fotos\2012-04-04 lagoa2012\zztodas\lagoa2012 03apr (81).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876425" cy="1409700"/>
                    </a:xfrm>
                    <a:prstGeom prst="rect">
                      <a:avLst/>
                    </a:prstGeom>
                    <a:noFill/>
                    <a:ln>
                      <a:noFill/>
                    </a:ln>
                  </pic:spPr>
                </pic:pic>
              </a:graphicData>
            </a:graphic>
          </wp:inline>
        </w:drawing>
      </w:r>
    </w:p>
    <w:p w14:paraId="79D21CED" w14:textId="77777777" w:rsidR="00E65E84" w:rsidRPr="001566AE" w:rsidRDefault="00E65E84" w:rsidP="001566AE">
      <w:pPr>
        <w:ind w:right="0" w:firstLine="426"/>
        <w:rPr>
          <w:rFonts w:ascii="Arial" w:eastAsia="Times New Roman" w:hAnsi="Arial"/>
          <w:sz w:val="18"/>
          <w:szCs w:val="18"/>
          <w:vertAlign w:val="superscript"/>
          <w:lang w:eastAsia="en-US"/>
        </w:rPr>
      </w:pPr>
      <w:r w:rsidRPr="001566AE">
        <w:rPr>
          <w:rFonts w:ascii="Arial" w:eastAsia="Times New Roman" w:hAnsi="Arial"/>
          <w:sz w:val="18"/>
          <w:szCs w:val="18"/>
          <w:vertAlign w:val="superscript"/>
          <w:lang w:eastAsia="en-US"/>
        </w:rPr>
        <w:t>IPM (MACAU) 2011</w:t>
      </w:r>
      <w:r w:rsidRPr="001566AE">
        <w:rPr>
          <w:rFonts w:ascii="Arial" w:eastAsia="Times New Roman" w:hAnsi="Arial"/>
          <w:sz w:val="18"/>
          <w:szCs w:val="18"/>
          <w:vertAlign w:val="superscript"/>
          <w:lang w:eastAsia="en-US"/>
        </w:rPr>
        <w:tab/>
      </w:r>
      <w:r w:rsidRPr="001566AE">
        <w:rPr>
          <w:rFonts w:ascii="Arial" w:eastAsia="Times New Roman" w:hAnsi="Arial"/>
          <w:sz w:val="18"/>
          <w:szCs w:val="18"/>
          <w:lang w:eastAsia="en-US"/>
        </w:rPr>
        <w:tab/>
      </w:r>
      <w:r w:rsidRPr="001566AE">
        <w:rPr>
          <w:rFonts w:ascii="Arial" w:eastAsia="Times New Roman" w:hAnsi="Arial"/>
          <w:sz w:val="18"/>
          <w:szCs w:val="18"/>
          <w:lang w:eastAsia="en-US"/>
        </w:rPr>
        <w:tab/>
      </w:r>
      <w:r w:rsidRPr="001566AE">
        <w:rPr>
          <w:rFonts w:ascii="Arial" w:eastAsia="Times New Roman" w:hAnsi="Arial"/>
          <w:sz w:val="18"/>
          <w:szCs w:val="18"/>
          <w:vertAlign w:val="superscript"/>
          <w:lang w:eastAsia="en-US"/>
        </w:rPr>
        <w:t xml:space="preserve">2011 STA </w:t>
      </w:r>
      <w:r w:rsidR="00204EBA" w:rsidRPr="001566AE">
        <w:rPr>
          <w:rFonts w:ascii="Arial" w:eastAsia="Times New Roman" w:hAnsi="Arial"/>
          <w:sz w:val="18"/>
          <w:szCs w:val="18"/>
          <w:vertAlign w:val="superscript"/>
          <w:lang w:eastAsia="en-US"/>
        </w:rPr>
        <w:t xml:space="preserve">Mª </w:t>
      </w:r>
      <w:r w:rsidR="00204EBA" w:rsidRPr="001566AE">
        <w:rPr>
          <w:rFonts w:ascii="Arial" w:eastAsia="Times New Roman" w:hAnsi="Arial"/>
          <w:sz w:val="18"/>
          <w:szCs w:val="18"/>
          <w:vertAlign w:val="superscript"/>
          <w:lang w:eastAsia="en-US"/>
        </w:rPr>
        <w:tab/>
      </w:r>
      <w:r w:rsidRPr="001566AE">
        <w:rPr>
          <w:rFonts w:ascii="Arial" w:eastAsia="Times New Roman" w:hAnsi="Arial"/>
          <w:sz w:val="18"/>
          <w:szCs w:val="18"/>
          <w:vertAlign w:val="superscript"/>
          <w:lang w:eastAsia="en-US"/>
        </w:rPr>
        <w:tab/>
      </w:r>
      <w:r w:rsidRPr="001566AE">
        <w:rPr>
          <w:rFonts w:ascii="Arial" w:eastAsia="Times New Roman" w:hAnsi="Arial"/>
          <w:sz w:val="18"/>
          <w:szCs w:val="18"/>
          <w:vertAlign w:val="superscript"/>
          <w:lang w:eastAsia="en-US"/>
        </w:rPr>
        <w:tab/>
        <w:t>2012 LAGOA</w:t>
      </w:r>
    </w:p>
    <w:p w14:paraId="0CAC9D32"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 xml:space="preserve">No 16º Colóquio atuou em Vila do Porto com Raquel Machado e Henrique Constância. </w:t>
      </w:r>
    </w:p>
    <w:p w14:paraId="55174C9F"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 xml:space="preserve">No 17º Colóquio na Lagoa atuou com alunas do Conservatório de PONTA DELGADA, de flauta e viola da terra. </w:t>
      </w:r>
    </w:p>
    <w:p w14:paraId="79E35835" w14:textId="77777777" w:rsidR="00E65E84" w:rsidRPr="001566AE" w:rsidRDefault="00E65E84" w:rsidP="001566AE">
      <w:pPr>
        <w:ind w:right="0" w:firstLine="426"/>
        <w:rPr>
          <w:rFonts w:ascii="Arial" w:eastAsia="Calibri" w:hAnsi="Arial"/>
          <w:b/>
          <w:bCs/>
          <w:color w:val="4F81BD"/>
          <w:sz w:val="18"/>
          <w:szCs w:val="18"/>
          <w:lang w:eastAsia="en-US"/>
        </w:rPr>
      </w:pPr>
      <w:r w:rsidRPr="001566AE">
        <w:rPr>
          <w:rFonts w:ascii="Arial" w:eastAsia="Calibri" w:hAnsi="Arial"/>
          <w:b/>
          <w:bCs/>
          <w:noProof/>
          <w:color w:val="4F81BD"/>
          <w:sz w:val="18"/>
          <w:szCs w:val="18"/>
          <w:vertAlign w:val="superscript"/>
          <w:lang w:eastAsia="zh-CN"/>
        </w:rPr>
        <w:drawing>
          <wp:inline distT="0" distB="0" distL="0" distR="0" wp14:anchorId="39FC2FF5" wp14:editId="1AC894DC">
            <wp:extent cx="952421" cy="1253186"/>
            <wp:effectExtent l="0" t="0" r="635" b="4445"/>
            <wp:docPr id="10715" name="Picture 1068" descr="D:\Clipart\AAAICL coloquios fotos videos slides\24º 2015 Graciosa\xxtodas\24 graciosa 26set2015musica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D:\Clipart\AAAICL coloquios fotos videos slides\24º 2015 Graciosa\xxtodas\24 graciosa 26set2015musica (3b).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952421" cy="1253186"/>
                    </a:xfrm>
                    <a:prstGeom prst="rect">
                      <a:avLst/>
                    </a:prstGeom>
                    <a:noFill/>
                    <a:ln>
                      <a:noFill/>
                    </a:ln>
                  </pic:spPr>
                </pic:pic>
              </a:graphicData>
            </a:graphic>
          </wp:inline>
        </w:drawing>
      </w:r>
      <w:r w:rsidRPr="001566AE">
        <w:rPr>
          <w:rFonts w:ascii="Arial" w:eastAsia="Calibri" w:hAnsi="Arial"/>
          <w:b/>
          <w:bCs/>
          <w:noProof/>
          <w:color w:val="4F81BD"/>
          <w:sz w:val="18"/>
          <w:szCs w:val="18"/>
          <w:vertAlign w:val="superscript"/>
          <w:lang w:eastAsia="zh-CN"/>
        </w:rPr>
        <w:drawing>
          <wp:inline distT="0" distB="0" distL="0" distR="0" wp14:anchorId="1C038102" wp14:editId="4D78EF56">
            <wp:extent cx="1675180" cy="1254281"/>
            <wp:effectExtent l="0" t="0" r="1270" b="3175"/>
            <wp:docPr id="10714" name="Picture 1069" descr="D:\Clipart\AAAICL coloquios fotos videos slides\24º 2015 Graciosa\xxtodas\24 graciosa 26set2015music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D:\Clipart\AAAICL coloquios fotos videos slides\24º 2015 Graciosa\xxtodas\24 graciosa 26set2015musica (11).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675180" cy="1254281"/>
                    </a:xfrm>
                    <a:prstGeom prst="rect">
                      <a:avLst/>
                    </a:prstGeom>
                    <a:noFill/>
                    <a:ln>
                      <a:noFill/>
                    </a:ln>
                  </pic:spPr>
                </pic:pic>
              </a:graphicData>
            </a:graphic>
          </wp:inline>
        </w:drawing>
      </w:r>
      <w:r w:rsidRPr="001566AE">
        <w:rPr>
          <w:rFonts w:ascii="Arial" w:eastAsia="Calibri" w:hAnsi="Arial"/>
          <w:b/>
          <w:bCs/>
          <w:noProof/>
          <w:color w:val="4F81BD"/>
          <w:sz w:val="18"/>
          <w:szCs w:val="18"/>
          <w:vertAlign w:val="superscript"/>
          <w:lang w:eastAsia="zh-CN"/>
        </w:rPr>
        <w:drawing>
          <wp:inline distT="0" distB="0" distL="0" distR="0" wp14:anchorId="33828644" wp14:editId="3165B83E">
            <wp:extent cx="2172615" cy="1251156"/>
            <wp:effectExtent l="0" t="0" r="0" b="6350"/>
            <wp:docPr id="10713" name="Picture 225" descr="C:\clipart\AICLslides fotos coloquios\18º 2012galiza\fotos\galiza2012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clipart\AICLslides fotos coloquios\18º 2012galiza\fotos\galiza2012 (26).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172615" cy="1251156"/>
                    </a:xfrm>
                    <a:prstGeom prst="rect">
                      <a:avLst/>
                    </a:prstGeom>
                    <a:noFill/>
                    <a:ln>
                      <a:noFill/>
                    </a:ln>
                  </pic:spPr>
                </pic:pic>
              </a:graphicData>
            </a:graphic>
          </wp:inline>
        </w:drawing>
      </w:r>
      <w:r w:rsidRPr="001566AE">
        <w:rPr>
          <w:rFonts w:ascii="Arial" w:eastAsia="Calibri" w:hAnsi="Arial"/>
          <w:b/>
          <w:bCs/>
          <w:color w:val="4F81BD"/>
          <w:sz w:val="18"/>
          <w:szCs w:val="18"/>
          <w:vertAlign w:val="superscript"/>
          <w:lang w:eastAsia="en-US"/>
        </w:rPr>
        <w:t xml:space="preserve"> </w:t>
      </w:r>
      <w:r w:rsidRPr="001566AE">
        <w:rPr>
          <w:rFonts w:ascii="Arial" w:eastAsia="Calibri" w:hAnsi="Arial"/>
          <w:b/>
          <w:bCs/>
          <w:noProof/>
          <w:color w:val="4F81BD"/>
          <w:sz w:val="18"/>
          <w:szCs w:val="18"/>
          <w:vertAlign w:val="superscript"/>
          <w:lang w:eastAsia="zh-CN"/>
        </w:rPr>
        <w:drawing>
          <wp:inline distT="0" distB="0" distL="0" distR="0" wp14:anchorId="2659FEB0" wp14:editId="658C6972">
            <wp:extent cx="1704442" cy="1265675"/>
            <wp:effectExtent l="0" t="0" r="0" b="0"/>
            <wp:docPr id="10712" name="Picture 1072" descr="D:\Clipart\AAAICL coloquios fotos videos slides\12º 2009Bragança\fotosbragança2009-1\bragança2009 set30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D:\Clipart\AAAICL coloquios fotos videos slides\12º 2009Bragança\fotosbragança2009-1\bragança2009 set30 (13).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704442" cy="1265675"/>
                    </a:xfrm>
                    <a:prstGeom prst="rect">
                      <a:avLst/>
                    </a:prstGeom>
                    <a:noFill/>
                    <a:ln>
                      <a:noFill/>
                    </a:ln>
                  </pic:spPr>
                </pic:pic>
              </a:graphicData>
            </a:graphic>
          </wp:inline>
        </w:drawing>
      </w:r>
      <w:r w:rsidRPr="001566AE">
        <w:rPr>
          <w:rFonts w:ascii="Arial" w:eastAsia="Calibri" w:hAnsi="Arial"/>
          <w:b/>
          <w:bCs/>
          <w:noProof/>
          <w:color w:val="4F81BD"/>
          <w:sz w:val="18"/>
          <w:szCs w:val="18"/>
          <w:vertAlign w:val="superscript"/>
          <w:lang w:eastAsia="zh-CN"/>
        </w:rPr>
        <w:drawing>
          <wp:inline distT="0" distB="0" distL="0" distR="0" wp14:anchorId="56B62D81" wp14:editId="25FC87B4">
            <wp:extent cx="1689811" cy="1269460"/>
            <wp:effectExtent l="0" t="0" r="5715" b="6985"/>
            <wp:docPr id="10711" name="Imagem 44" descr="D:\Clipart\AAAICL coloquios fotos videos slides\23º 2015Fundão\imagens fundao 2015\todas\fundao 29mar2015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descr="D:\Clipart\AAAICL coloquios fotos videos slides\23º 2015Fundão\imagens fundao 2015\todas\fundao 29mar2015 (41).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689811" cy="1269460"/>
                    </a:xfrm>
                    <a:prstGeom prst="rect">
                      <a:avLst/>
                    </a:prstGeom>
                    <a:noFill/>
                    <a:ln>
                      <a:noFill/>
                    </a:ln>
                  </pic:spPr>
                </pic:pic>
              </a:graphicData>
            </a:graphic>
          </wp:inline>
        </w:drawing>
      </w:r>
    </w:p>
    <w:p w14:paraId="21BBF167" w14:textId="77777777" w:rsidR="00E65E84" w:rsidRPr="001566AE" w:rsidRDefault="00E65E84" w:rsidP="001566AE">
      <w:pPr>
        <w:ind w:right="0" w:firstLine="426"/>
        <w:contextualSpacing/>
        <w:rPr>
          <w:rFonts w:ascii="Arial" w:eastAsia="Calibri" w:hAnsi="Arial"/>
          <w:sz w:val="18"/>
          <w:szCs w:val="18"/>
          <w:vertAlign w:val="superscript"/>
          <w:lang w:eastAsia="pt-BR"/>
        </w:rPr>
      </w:pPr>
      <w:r w:rsidRPr="001566AE">
        <w:rPr>
          <w:rFonts w:ascii="Arial" w:eastAsia="Calibri" w:hAnsi="Arial"/>
          <w:sz w:val="18"/>
          <w:szCs w:val="18"/>
          <w:vertAlign w:val="superscript"/>
          <w:lang w:eastAsia="pt-BR"/>
        </w:rPr>
        <w:t>Graciosa 2015</w:t>
      </w:r>
      <w:r w:rsidRPr="001566AE">
        <w:rPr>
          <w:rFonts w:ascii="Arial" w:eastAsia="Calibri" w:hAnsi="Arial"/>
          <w:sz w:val="18"/>
          <w:szCs w:val="18"/>
          <w:lang w:eastAsia="pt-BR"/>
        </w:rPr>
        <w:tab/>
      </w:r>
      <w:r w:rsidRPr="001566AE">
        <w:rPr>
          <w:rFonts w:ascii="Arial" w:eastAsia="Calibri" w:hAnsi="Arial"/>
          <w:sz w:val="18"/>
          <w:szCs w:val="18"/>
          <w:lang w:eastAsia="pt-BR"/>
        </w:rPr>
        <w:tab/>
      </w:r>
      <w:r w:rsidRPr="001566AE">
        <w:rPr>
          <w:rFonts w:ascii="Arial" w:eastAsia="Calibri" w:hAnsi="Arial"/>
          <w:sz w:val="18"/>
          <w:szCs w:val="18"/>
          <w:lang w:eastAsia="pt-BR"/>
        </w:rPr>
        <w:tab/>
      </w:r>
      <w:r w:rsidRPr="001566AE">
        <w:rPr>
          <w:rFonts w:ascii="Arial" w:eastAsia="Calibri" w:hAnsi="Arial"/>
          <w:sz w:val="18"/>
          <w:szCs w:val="18"/>
          <w:lang w:eastAsia="pt-BR"/>
        </w:rPr>
        <w:tab/>
      </w:r>
      <w:r w:rsidRPr="001566AE">
        <w:rPr>
          <w:rFonts w:ascii="Arial" w:eastAsia="Calibri" w:hAnsi="Arial"/>
          <w:sz w:val="18"/>
          <w:szCs w:val="18"/>
          <w:lang w:eastAsia="pt-BR"/>
        </w:rPr>
        <w:tab/>
      </w:r>
      <w:r w:rsidRPr="001566AE">
        <w:rPr>
          <w:rFonts w:ascii="Arial" w:eastAsia="Calibri" w:hAnsi="Arial"/>
          <w:sz w:val="18"/>
          <w:szCs w:val="18"/>
          <w:lang w:eastAsia="pt-BR"/>
        </w:rPr>
        <w:tab/>
      </w:r>
      <w:r w:rsidRPr="001566AE">
        <w:rPr>
          <w:rFonts w:ascii="Arial" w:eastAsia="Calibri" w:hAnsi="Arial"/>
          <w:sz w:val="18"/>
          <w:szCs w:val="18"/>
          <w:vertAlign w:val="superscript"/>
          <w:lang w:eastAsia="pt-BR"/>
        </w:rPr>
        <w:t xml:space="preserve">2012 GALIZA                  </w:t>
      </w:r>
      <w:r w:rsidRPr="001566AE">
        <w:rPr>
          <w:rFonts w:ascii="Arial" w:eastAsia="Calibri" w:hAnsi="Arial"/>
          <w:sz w:val="18"/>
          <w:szCs w:val="18"/>
          <w:vertAlign w:val="superscript"/>
          <w:lang w:eastAsia="pt-BR"/>
        </w:rPr>
        <w:tab/>
      </w:r>
      <w:r w:rsidRPr="001566AE">
        <w:rPr>
          <w:rFonts w:ascii="Arial" w:eastAsia="Calibri" w:hAnsi="Arial"/>
          <w:sz w:val="18"/>
          <w:szCs w:val="18"/>
          <w:vertAlign w:val="superscript"/>
          <w:lang w:eastAsia="pt-BR"/>
        </w:rPr>
        <w:tab/>
        <w:t>BRAGANÇA 2009</w:t>
      </w:r>
      <w:r w:rsidRPr="001566AE">
        <w:rPr>
          <w:rFonts w:ascii="Arial" w:eastAsia="Calibri" w:hAnsi="Arial"/>
          <w:sz w:val="18"/>
          <w:szCs w:val="18"/>
          <w:lang w:eastAsia="pt-BR"/>
        </w:rPr>
        <w:tab/>
      </w:r>
      <w:r w:rsidRPr="001566AE">
        <w:rPr>
          <w:rFonts w:ascii="Arial" w:eastAsia="Calibri" w:hAnsi="Arial"/>
          <w:sz w:val="18"/>
          <w:szCs w:val="18"/>
          <w:lang w:eastAsia="pt-BR"/>
        </w:rPr>
        <w:tab/>
      </w:r>
      <w:r w:rsidRPr="001566AE">
        <w:rPr>
          <w:rFonts w:ascii="Arial" w:eastAsia="Calibri" w:hAnsi="Arial"/>
          <w:sz w:val="18"/>
          <w:szCs w:val="18"/>
          <w:lang w:eastAsia="pt-BR"/>
        </w:rPr>
        <w:tab/>
      </w:r>
      <w:r w:rsidRPr="001566AE">
        <w:rPr>
          <w:rFonts w:ascii="Arial" w:eastAsia="Calibri" w:hAnsi="Arial"/>
          <w:sz w:val="18"/>
          <w:szCs w:val="18"/>
          <w:lang w:eastAsia="pt-BR"/>
        </w:rPr>
        <w:tab/>
      </w:r>
      <w:r w:rsidRPr="001566AE">
        <w:rPr>
          <w:rFonts w:ascii="Arial" w:eastAsia="Calibri" w:hAnsi="Arial"/>
          <w:sz w:val="18"/>
          <w:szCs w:val="18"/>
          <w:vertAlign w:val="superscript"/>
          <w:lang w:eastAsia="pt-BR"/>
        </w:rPr>
        <w:t>FUNDÃO 2015</w:t>
      </w:r>
    </w:p>
    <w:p w14:paraId="4228B18B"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 xml:space="preserve">No 18º Colóquio (em Ourense na Galiza) estreou com Carolina Constância no Violino, peças inéditas do Padre Áureo da Costa Nunes de Castro (açoriano missionário em Macau). </w:t>
      </w:r>
    </w:p>
    <w:p w14:paraId="2E2FF305"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 xml:space="preserve">No 19º Colóquio na Maia (S. Miguel, Açores) estreou mais peças do Padre Áureo e musicou dois poemas, um de Álamo Oliveira e outro de Chrys Chrystello, tendo atuado com Henrique Constância (violoncelo) e Helena Ferreira (soprano). </w:t>
      </w:r>
    </w:p>
    <w:p w14:paraId="008AD246" w14:textId="77777777" w:rsidR="00E65E84" w:rsidRPr="001566AE" w:rsidRDefault="00E65E84" w:rsidP="001566AE">
      <w:pPr>
        <w:ind w:right="0" w:firstLine="426"/>
        <w:rPr>
          <w:rFonts w:ascii="Arial" w:eastAsia="Cambria" w:hAnsi="Arial"/>
          <w:sz w:val="18"/>
          <w:szCs w:val="18"/>
          <w:lang w:eastAsia="en-US"/>
        </w:rPr>
      </w:pPr>
      <w:r w:rsidRPr="001566AE">
        <w:rPr>
          <w:rFonts w:ascii="Arial" w:eastAsia="Cambria" w:hAnsi="Arial"/>
          <w:sz w:val="18"/>
          <w:szCs w:val="18"/>
          <w:lang w:eastAsia="en-US"/>
        </w:rPr>
        <w:t>No 20º Colóquio (Seia 13) estreou mais peças musicadas de autores açorianos, atuando com Henrique Constância (violoncelo), Carolina Constância (Violino) e a soprano Raquel Machado. Presença habitual dos Colóquios da Lusofonia foi nomeada Pianista Residente em 2010. Está atualmente a desenvolver um projeto AICL de musicar poemas de autores açorianos selecionados e a divulgar obras inéditas do Padre Áureo da Costa Nunes de Castro, tendo apresentado mais poemas musicados de autores açorianos nos colóquios de 2015 a 2017 e que foram apresentados em DVD no 28º colóquio em Vila do Porto</w:t>
      </w:r>
      <w:r w:rsidR="00204EBA" w:rsidRPr="001566AE">
        <w:rPr>
          <w:rFonts w:ascii="Arial" w:eastAsia="Cambria" w:hAnsi="Arial"/>
          <w:sz w:val="18"/>
          <w:szCs w:val="18"/>
          <w:lang w:eastAsia="en-US"/>
        </w:rPr>
        <w:t xml:space="preserve"> 2017</w:t>
      </w:r>
      <w:r w:rsidRPr="001566AE">
        <w:rPr>
          <w:rFonts w:ascii="Arial" w:eastAsia="Cambria" w:hAnsi="Arial"/>
          <w:sz w:val="18"/>
          <w:szCs w:val="18"/>
          <w:lang w:eastAsia="en-US"/>
        </w:rPr>
        <w:t>.</w:t>
      </w:r>
    </w:p>
    <w:p w14:paraId="68B17788" w14:textId="77777777" w:rsidR="00E65E84" w:rsidRPr="001566AE" w:rsidRDefault="00E65E84" w:rsidP="001566AE">
      <w:pPr>
        <w:pStyle w:val="Colquio"/>
        <w:rPr>
          <w:rFonts w:ascii="Arial" w:hAnsi="Arial"/>
          <w:sz w:val="18"/>
          <w:szCs w:val="18"/>
        </w:rPr>
      </w:pPr>
      <w:r w:rsidRPr="001566AE">
        <w:rPr>
          <w:rFonts w:ascii="Arial" w:hAnsi="Arial"/>
          <w:sz w:val="18"/>
          <w:szCs w:val="18"/>
        </w:rPr>
        <w:t>Ouça-a aqui nos últimos colóquios</w:t>
      </w:r>
    </w:p>
    <w:p w14:paraId="7B438DC5"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Recitais no 28º colóquio em Vila do Porto 2017</w:t>
      </w:r>
    </w:p>
    <w:p w14:paraId="69A2C369" w14:textId="77777777" w:rsidR="00E65E84" w:rsidRPr="001566AE" w:rsidRDefault="009E3E89" w:rsidP="001566AE">
      <w:pPr>
        <w:pStyle w:val="ListParagraph"/>
        <w:ind w:left="567" w:firstLine="426"/>
        <w:rPr>
          <w:rFonts w:ascii="Arial" w:hAnsi="Arial" w:cs="Arial"/>
          <w:sz w:val="18"/>
          <w:szCs w:val="18"/>
          <w:lang w:val="pt-PT" w:eastAsia="en-US"/>
        </w:rPr>
      </w:pPr>
      <w:hyperlink r:id="rId257" w:history="1">
        <w:r w:rsidR="00E65E84" w:rsidRPr="001566AE">
          <w:rPr>
            <w:rStyle w:val="Hyperlink"/>
            <w:rFonts w:ascii="Arial" w:hAnsi="Arial" w:cs="Arial"/>
            <w:sz w:val="18"/>
            <w:szCs w:val="18"/>
            <w:lang w:val="pt-PT" w:eastAsia="en-US"/>
          </w:rPr>
          <w:t>https://www.lusofonias.net/documen</w:t>
        </w:r>
        <w:r w:rsidR="00E65E84" w:rsidRPr="001566AE">
          <w:rPr>
            <w:rStyle w:val="Hyperlink"/>
            <w:rFonts w:ascii="Arial" w:hAnsi="Arial" w:cs="Arial"/>
            <w:sz w:val="18"/>
            <w:szCs w:val="18"/>
            <w:lang w:val="pt-PT" w:eastAsia="en-US"/>
          </w:rPr>
          <w:t>t</w:t>
        </w:r>
        <w:r w:rsidR="00E65E84" w:rsidRPr="001566AE">
          <w:rPr>
            <w:rStyle w:val="Hyperlink"/>
            <w:rFonts w:ascii="Arial" w:hAnsi="Arial" w:cs="Arial"/>
            <w:sz w:val="18"/>
            <w:szCs w:val="18"/>
            <w:lang w:val="pt-PT" w:eastAsia="en-US"/>
          </w:rPr>
          <w:t>os/aicl-imagens-sons-dos-col%C3%B3quios/2424-28%C2%BA-col%C3%B3quio-ana-paula-andrade-recitais-28-31-out-2018.html</w:t>
        </w:r>
      </w:hyperlink>
    </w:p>
    <w:p w14:paraId="242F954C"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Poesia e música no Asas do Atlântico 28º colóquio</w:t>
      </w:r>
    </w:p>
    <w:p w14:paraId="507F4BA4" w14:textId="77777777" w:rsidR="00E65E84" w:rsidRPr="001566AE" w:rsidRDefault="009E3E89" w:rsidP="001566AE">
      <w:pPr>
        <w:pStyle w:val="ListParagraph"/>
        <w:ind w:left="567" w:firstLine="426"/>
        <w:rPr>
          <w:rFonts w:ascii="Arial" w:hAnsi="Arial" w:cs="Arial"/>
          <w:sz w:val="18"/>
          <w:szCs w:val="18"/>
          <w:lang w:val="pt-PT" w:eastAsia="en-US"/>
        </w:rPr>
      </w:pPr>
      <w:hyperlink r:id="rId258" w:history="1">
        <w:r w:rsidR="00E65E84" w:rsidRPr="001566AE">
          <w:rPr>
            <w:rStyle w:val="Hyperlink"/>
            <w:rFonts w:ascii="Arial" w:hAnsi="Arial" w:cs="Arial"/>
            <w:sz w:val="18"/>
            <w:szCs w:val="18"/>
            <w:lang w:val="pt-PT" w:eastAsia="en-US"/>
          </w:rPr>
          <w:t>https://www.lusofonias.net/doc</w:t>
        </w:r>
        <w:r w:rsidR="00E65E84" w:rsidRPr="001566AE">
          <w:rPr>
            <w:rStyle w:val="Hyperlink"/>
            <w:rFonts w:ascii="Arial" w:hAnsi="Arial" w:cs="Arial"/>
            <w:sz w:val="18"/>
            <w:szCs w:val="18"/>
            <w:lang w:val="pt-PT" w:eastAsia="en-US"/>
          </w:rPr>
          <w:t>u</w:t>
        </w:r>
        <w:r w:rsidR="00E65E84" w:rsidRPr="001566AE">
          <w:rPr>
            <w:rStyle w:val="Hyperlink"/>
            <w:rFonts w:ascii="Arial" w:hAnsi="Arial" w:cs="Arial"/>
            <w:sz w:val="18"/>
            <w:szCs w:val="18"/>
            <w:lang w:val="pt-PT" w:eastAsia="en-US"/>
          </w:rPr>
          <w:t>mentos/aicl-imagens-sons-dos-col%C3%B3quios/2421-28%C2%BA-col%C3%B3quio-no-asas-poesia-e-musica-28out2017-2.html</w:t>
        </w:r>
      </w:hyperlink>
      <w:r w:rsidR="00E65E84" w:rsidRPr="001566AE">
        <w:rPr>
          <w:rFonts w:ascii="Arial" w:hAnsi="Arial" w:cs="Arial"/>
          <w:sz w:val="18"/>
          <w:szCs w:val="18"/>
          <w:lang w:val="pt-PT" w:eastAsia="en-US"/>
        </w:rPr>
        <w:t xml:space="preserve"> </w:t>
      </w:r>
    </w:p>
    <w:p w14:paraId="3E85B3E9"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Ana Paula Andrade et alli no 28º colóquio 2017 Vila do Porto</w:t>
      </w:r>
    </w:p>
    <w:p w14:paraId="2A53C99D" w14:textId="77777777" w:rsidR="00E65E84" w:rsidRPr="001566AE" w:rsidRDefault="009E3E89" w:rsidP="001566AE">
      <w:pPr>
        <w:pStyle w:val="ListParagraph"/>
        <w:ind w:left="567" w:firstLine="426"/>
        <w:rPr>
          <w:rFonts w:ascii="Arial" w:hAnsi="Arial" w:cs="Arial"/>
          <w:sz w:val="18"/>
          <w:szCs w:val="18"/>
          <w:lang w:val="pt-PT" w:eastAsia="en-US"/>
        </w:rPr>
      </w:pPr>
      <w:hyperlink r:id="rId259" w:history="1">
        <w:r w:rsidR="00E65E84" w:rsidRPr="001566AE">
          <w:rPr>
            <w:rStyle w:val="Hyperlink"/>
            <w:rFonts w:ascii="Arial" w:hAnsi="Arial" w:cs="Arial"/>
            <w:sz w:val="18"/>
            <w:szCs w:val="18"/>
            <w:lang w:val="pt-PT" w:eastAsia="en-US"/>
          </w:rPr>
          <w:t>https://www.lusofonias.net/</w:t>
        </w:r>
        <w:r w:rsidR="00E65E84" w:rsidRPr="001566AE">
          <w:rPr>
            <w:rStyle w:val="Hyperlink"/>
            <w:rFonts w:ascii="Arial" w:hAnsi="Arial" w:cs="Arial"/>
            <w:sz w:val="18"/>
            <w:szCs w:val="18"/>
            <w:lang w:val="pt-PT" w:eastAsia="en-US"/>
          </w:rPr>
          <w:t>d</w:t>
        </w:r>
        <w:r w:rsidR="00E65E84" w:rsidRPr="001566AE">
          <w:rPr>
            <w:rStyle w:val="Hyperlink"/>
            <w:rFonts w:ascii="Arial" w:hAnsi="Arial" w:cs="Arial"/>
            <w:sz w:val="18"/>
            <w:szCs w:val="18"/>
            <w:lang w:val="pt-PT" w:eastAsia="en-US"/>
          </w:rPr>
          <w:t>ocumentos/aicl-imagens-sons-dos-col%C3%B3quios/2420-28%C2%BA-col%C3%B3quio-ao-som-da-a-p-andrade-et-alli.html</w:t>
        </w:r>
      </w:hyperlink>
    </w:p>
    <w:p w14:paraId="6B6A48F3"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Belmonte 27º colóquio 2017-1</w:t>
      </w:r>
    </w:p>
    <w:p w14:paraId="677D85F7" w14:textId="77777777" w:rsidR="00E65E84" w:rsidRPr="001566AE" w:rsidRDefault="00E65E84" w:rsidP="001566AE">
      <w:pPr>
        <w:pStyle w:val="ListParagraph"/>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  </w:t>
      </w:r>
      <w:hyperlink r:id="rId260" w:history="1">
        <w:r w:rsidRPr="001566AE">
          <w:rPr>
            <w:rStyle w:val="Hyperlink"/>
            <w:rFonts w:ascii="Arial" w:eastAsia="SimSun" w:hAnsi="Arial" w:cs="Arial"/>
            <w:sz w:val="18"/>
            <w:szCs w:val="18"/>
            <w:lang w:val="pt-PT" w:eastAsia="en-US"/>
          </w:rPr>
          <w:t>https://www.youtube.com/watch?v=</w:t>
        </w:r>
        <w:r w:rsidRPr="001566AE">
          <w:rPr>
            <w:rStyle w:val="Hyperlink"/>
            <w:rFonts w:ascii="Arial" w:eastAsia="SimSun" w:hAnsi="Arial" w:cs="Arial"/>
            <w:sz w:val="18"/>
            <w:szCs w:val="18"/>
            <w:lang w:val="pt-PT" w:eastAsia="en-US"/>
          </w:rPr>
          <w:t>p</w:t>
        </w:r>
        <w:r w:rsidRPr="001566AE">
          <w:rPr>
            <w:rStyle w:val="Hyperlink"/>
            <w:rFonts w:ascii="Arial" w:eastAsia="SimSun" w:hAnsi="Arial" w:cs="Arial"/>
            <w:sz w:val="18"/>
            <w:szCs w:val="18"/>
            <w:lang w:val="pt-PT" w:eastAsia="en-US"/>
          </w:rPr>
          <w:t>sR7jqMPOn0&amp;t=5s&amp;list=PLwjUyRyOUwOKyMkaiepZif1C_4tvtkeRI&amp;index=9</w:t>
        </w:r>
      </w:hyperlink>
      <w:r w:rsidRPr="001566AE">
        <w:rPr>
          <w:rFonts w:ascii="Arial" w:hAnsi="Arial" w:cs="Arial"/>
          <w:sz w:val="18"/>
          <w:szCs w:val="18"/>
          <w:lang w:val="pt-PT" w:eastAsia="en-US"/>
        </w:rPr>
        <w:t xml:space="preserve">  </w:t>
      </w:r>
    </w:p>
    <w:p w14:paraId="55893FF4"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Belmonte 27º colóquio 2017-2</w:t>
      </w:r>
    </w:p>
    <w:p w14:paraId="0D674AB6" w14:textId="77777777" w:rsidR="00E65E84" w:rsidRPr="001566AE" w:rsidRDefault="00E65E84" w:rsidP="001566AE">
      <w:pPr>
        <w:pStyle w:val="ListParagraph"/>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  </w:t>
      </w:r>
      <w:hyperlink r:id="rId261" w:history="1">
        <w:r w:rsidRPr="001566AE">
          <w:rPr>
            <w:rFonts w:ascii="Arial" w:eastAsia="SimSun" w:hAnsi="Arial" w:cs="Arial"/>
            <w:color w:val="0000FF"/>
            <w:sz w:val="18"/>
            <w:szCs w:val="18"/>
            <w:u w:val="single"/>
            <w:lang w:val="pt-PT" w:eastAsia="en-US"/>
          </w:rPr>
          <w:t>https://www.youtube.com/w</w:t>
        </w:r>
        <w:r w:rsidRPr="001566AE">
          <w:rPr>
            <w:rFonts w:ascii="Arial" w:eastAsia="SimSun" w:hAnsi="Arial" w:cs="Arial"/>
            <w:color w:val="0000FF"/>
            <w:sz w:val="18"/>
            <w:szCs w:val="18"/>
            <w:u w:val="single"/>
            <w:lang w:val="pt-PT" w:eastAsia="en-US"/>
          </w:rPr>
          <w:t>a</w:t>
        </w:r>
        <w:r w:rsidRPr="001566AE">
          <w:rPr>
            <w:rFonts w:ascii="Arial" w:eastAsia="SimSun" w:hAnsi="Arial" w:cs="Arial"/>
            <w:color w:val="0000FF"/>
            <w:sz w:val="18"/>
            <w:szCs w:val="18"/>
            <w:u w:val="single"/>
            <w:lang w:val="pt-PT" w:eastAsia="en-US"/>
          </w:rPr>
          <w:t>tch?v=psR7jqMPOn0&amp;t=5s&amp;index=9&amp;list=PLwjUyRyOUwOKyMkaiepZif1C_4tvtkeRI</w:t>
        </w:r>
      </w:hyperlink>
      <w:r w:rsidRPr="001566AE">
        <w:rPr>
          <w:rFonts w:ascii="Arial" w:hAnsi="Arial" w:cs="Arial"/>
          <w:sz w:val="18"/>
          <w:szCs w:val="18"/>
          <w:lang w:val="pt-PT" w:eastAsia="en-US"/>
        </w:rPr>
        <w:t xml:space="preserve"> </w:t>
      </w:r>
    </w:p>
    <w:p w14:paraId="4EA9DE24"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Belmonte 27º colóquio 2017-3 </w:t>
      </w:r>
    </w:p>
    <w:p w14:paraId="65BBE37E" w14:textId="77777777" w:rsidR="00E65E84" w:rsidRPr="001566AE" w:rsidRDefault="009E3E89" w:rsidP="001566AE">
      <w:pPr>
        <w:pStyle w:val="ListParagraph"/>
        <w:ind w:left="567" w:firstLine="426"/>
        <w:rPr>
          <w:rFonts w:ascii="Arial" w:hAnsi="Arial" w:cs="Arial"/>
          <w:sz w:val="18"/>
          <w:szCs w:val="18"/>
          <w:lang w:val="pt-PT" w:eastAsia="en-US"/>
        </w:rPr>
      </w:pPr>
      <w:hyperlink r:id="rId262" w:history="1">
        <w:r w:rsidR="00E65E84" w:rsidRPr="001566AE">
          <w:rPr>
            <w:rStyle w:val="Hyperlink"/>
            <w:rFonts w:ascii="Arial" w:eastAsia="SimSun" w:hAnsi="Arial" w:cs="Arial"/>
            <w:sz w:val="18"/>
            <w:szCs w:val="18"/>
            <w:lang w:val="pt-PT" w:eastAsia="en-US"/>
          </w:rPr>
          <w:t>https://www.youtube.com/watch?v=xrBOJTURzMM&amp;index=11&amp;list=PLwjUyRyOUwOKyMkaiepZif1C_4tvtkeRI</w:t>
        </w:r>
      </w:hyperlink>
      <w:r w:rsidR="00E65E84" w:rsidRPr="001566AE">
        <w:rPr>
          <w:rFonts w:ascii="Arial" w:hAnsi="Arial" w:cs="Arial"/>
          <w:sz w:val="18"/>
          <w:szCs w:val="18"/>
          <w:lang w:val="pt-PT" w:eastAsia="en-US"/>
        </w:rPr>
        <w:t xml:space="preserve"> </w:t>
      </w:r>
    </w:p>
    <w:p w14:paraId="74133F7F"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Belmonte 27º colóquio 2017-4</w:t>
      </w:r>
    </w:p>
    <w:p w14:paraId="2177EC77" w14:textId="77777777" w:rsidR="00E65E84" w:rsidRPr="001566AE" w:rsidRDefault="00E65E84" w:rsidP="001566AE">
      <w:pPr>
        <w:pStyle w:val="ListParagraph"/>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  </w:t>
      </w:r>
      <w:hyperlink r:id="rId263" w:history="1">
        <w:r w:rsidRPr="001566AE">
          <w:rPr>
            <w:rFonts w:ascii="Arial" w:eastAsia="SimSun" w:hAnsi="Arial" w:cs="Arial"/>
            <w:color w:val="0000FF"/>
            <w:sz w:val="18"/>
            <w:szCs w:val="18"/>
            <w:u w:val="single"/>
            <w:lang w:val="pt-PT" w:eastAsia="en-US"/>
          </w:rPr>
          <w:t>https://www.youtube.com/watch?v=c367v1QC9N8&amp;t=237s&amp;list=PLwjUyRyOUwOKyMkaiepZif1C_4tvtkeRI&amp;index=10</w:t>
        </w:r>
      </w:hyperlink>
      <w:r w:rsidRPr="001566AE">
        <w:rPr>
          <w:rFonts w:ascii="Arial" w:hAnsi="Arial" w:cs="Arial"/>
          <w:sz w:val="18"/>
          <w:szCs w:val="18"/>
          <w:lang w:val="pt-PT" w:eastAsia="en-US"/>
        </w:rPr>
        <w:t xml:space="preserve"> </w:t>
      </w:r>
    </w:p>
    <w:p w14:paraId="10B7587E"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no 26º colóquio Lomba da Maia 2016 </w:t>
      </w:r>
    </w:p>
    <w:p w14:paraId="64CA8348" w14:textId="77777777" w:rsidR="00E65E84" w:rsidRPr="001566AE" w:rsidRDefault="009E3E89" w:rsidP="001566AE">
      <w:pPr>
        <w:pStyle w:val="ListParagraph"/>
        <w:ind w:left="567" w:firstLine="426"/>
        <w:rPr>
          <w:rFonts w:ascii="Arial" w:hAnsi="Arial" w:cs="Arial"/>
          <w:sz w:val="18"/>
          <w:szCs w:val="18"/>
          <w:lang w:val="pt-PT" w:eastAsia="en-US"/>
        </w:rPr>
      </w:pPr>
      <w:hyperlink r:id="rId264" w:history="1">
        <w:r w:rsidR="00E65E84" w:rsidRPr="001566AE">
          <w:rPr>
            <w:rStyle w:val="Hyperlink"/>
            <w:rFonts w:ascii="Arial" w:eastAsia="SimSun" w:hAnsi="Arial" w:cs="Arial"/>
            <w:sz w:val="18"/>
            <w:szCs w:val="18"/>
            <w:lang w:val="pt-PT" w:eastAsia="en-US"/>
          </w:rPr>
          <w:t>https://www.youtube.com/watch?v=53RWfHwbwX8&amp;t=9s&amp;index=26&amp;list=PLwjUyRyOUwOKyMkaiepZif1C_4tvtkeRI</w:t>
        </w:r>
      </w:hyperlink>
      <w:r w:rsidR="00E65E84" w:rsidRPr="001566AE">
        <w:rPr>
          <w:rFonts w:ascii="Arial" w:hAnsi="Arial" w:cs="Arial"/>
          <w:sz w:val="18"/>
          <w:szCs w:val="18"/>
          <w:lang w:val="pt-PT" w:eastAsia="en-US"/>
        </w:rPr>
        <w:t xml:space="preserve"> </w:t>
      </w:r>
    </w:p>
    <w:p w14:paraId="481B531F"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no 25º colóquio Montalegre 2016</w:t>
      </w:r>
    </w:p>
    <w:p w14:paraId="5B50B0AA" w14:textId="77777777" w:rsidR="00E65E84" w:rsidRPr="001566AE" w:rsidRDefault="00E65E84" w:rsidP="001566AE">
      <w:pPr>
        <w:pStyle w:val="ListParagraph"/>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 </w:t>
      </w:r>
      <w:hyperlink r:id="rId265" w:history="1">
        <w:r w:rsidRPr="001566AE">
          <w:rPr>
            <w:rFonts w:ascii="Arial" w:eastAsia="SimSun" w:hAnsi="Arial" w:cs="Arial"/>
            <w:color w:val="0000FF"/>
            <w:sz w:val="18"/>
            <w:szCs w:val="18"/>
            <w:u w:val="single"/>
            <w:lang w:val="pt-PT" w:eastAsia="en-US"/>
          </w:rPr>
          <w:t>https://www.youtube.com/watch?v=H5_rn0TfB_M&amp;t=7s&amp;index=43&amp;list=PLwjUyRyOUwOKyMkaiepZif1C_4tvtkeRI</w:t>
        </w:r>
      </w:hyperlink>
      <w:r w:rsidRPr="001566AE">
        <w:rPr>
          <w:rFonts w:ascii="Arial" w:hAnsi="Arial" w:cs="Arial"/>
          <w:sz w:val="18"/>
          <w:szCs w:val="18"/>
          <w:lang w:val="pt-PT" w:eastAsia="en-US"/>
        </w:rPr>
        <w:t xml:space="preserve"> </w:t>
      </w:r>
    </w:p>
    <w:p w14:paraId="419652E2"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no 24º colóquio Graciosa 2015</w:t>
      </w:r>
    </w:p>
    <w:p w14:paraId="3EF67BDF" w14:textId="77777777" w:rsidR="00E65E84" w:rsidRPr="001566AE" w:rsidRDefault="00E65E84" w:rsidP="001566AE">
      <w:pPr>
        <w:pStyle w:val="ListParagraph"/>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 </w:t>
      </w:r>
      <w:hyperlink r:id="rId266" w:history="1">
        <w:r w:rsidRPr="001566AE">
          <w:rPr>
            <w:rFonts w:ascii="Arial" w:eastAsia="SimSun" w:hAnsi="Arial" w:cs="Arial"/>
            <w:color w:val="0000FF"/>
            <w:sz w:val="18"/>
            <w:szCs w:val="18"/>
            <w:u w:val="single"/>
            <w:lang w:val="pt-PT" w:eastAsia="en-US"/>
          </w:rPr>
          <w:t>https://www.youtube.com/watch?v=3TQgUAVRpQs&amp;t=2s&amp;index=63&amp;list=PLwjUyRyOUwOKyMkaiepZif1C_4tvtkeRI</w:t>
        </w:r>
      </w:hyperlink>
      <w:r w:rsidRPr="001566AE">
        <w:rPr>
          <w:rFonts w:ascii="Arial" w:hAnsi="Arial" w:cs="Arial"/>
          <w:sz w:val="18"/>
          <w:szCs w:val="18"/>
          <w:lang w:val="pt-PT" w:eastAsia="en-US"/>
        </w:rPr>
        <w:t xml:space="preserve"> </w:t>
      </w:r>
    </w:p>
    <w:p w14:paraId="10FAF6B4"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no 23º colóquio Fundão 2015-1</w:t>
      </w:r>
    </w:p>
    <w:p w14:paraId="06D6FEF5" w14:textId="77777777" w:rsidR="00E65E84" w:rsidRPr="001566AE" w:rsidRDefault="00E65E84" w:rsidP="001566AE">
      <w:pPr>
        <w:pStyle w:val="ListParagraph"/>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 </w:t>
      </w:r>
      <w:hyperlink r:id="rId267" w:history="1">
        <w:r w:rsidRPr="001566AE">
          <w:rPr>
            <w:rFonts w:ascii="Arial" w:eastAsia="SimSun" w:hAnsi="Arial" w:cs="Arial"/>
            <w:color w:val="0000FF"/>
            <w:sz w:val="18"/>
            <w:szCs w:val="18"/>
            <w:u w:val="single"/>
            <w:lang w:val="pt-PT" w:eastAsia="en-US"/>
          </w:rPr>
          <w:t>https://www.youtube.com/watch?v=2yLpM_lsAn8&amp;index=82&amp;list=PLwjUyRyOUwOKyMkaiepZif1C_4tvtkeRI</w:t>
        </w:r>
      </w:hyperlink>
      <w:r w:rsidRPr="001566AE">
        <w:rPr>
          <w:rFonts w:ascii="Arial" w:hAnsi="Arial" w:cs="Arial"/>
          <w:sz w:val="18"/>
          <w:szCs w:val="18"/>
          <w:lang w:val="pt-PT" w:eastAsia="en-US"/>
        </w:rPr>
        <w:t xml:space="preserve"> </w:t>
      </w:r>
    </w:p>
    <w:p w14:paraId="00FFACE3"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no 23º colóquio Fundão 2015-2</w:t>
      </w:r>
    </w:p>
    <w:p w14:paraId="6B983690" w14:textId="77777777" w:rsidR="00E65E84" w:rsidRPr="001566AE" w:rsidRDefault="00E65E84" w:rsidP="001566AE">
      <w:pPr>
        <w:pStyle w:val="ListParagraph"/>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 </w:t>
      </w:r>
      <w:hyperlink r:id="rId268" w:history="1">
        <w:r w:rsidRPr="001566AE">
          <w:rPr>
            <w:rFonts w:ascii="Arial" w:eastAsia="SimSun" w:hAnsi="Arial" w:cs="Arial"/>
            <w:color w:val="0000FF"/>
            <w:sz w:val="18"/>
            <w:szCs w:val="18"/>
            <w:u w:val="single"/>
            <w:lang w:val="pt-PT" w:eastAsia="en-US"/>
          </w:rPr>
          <w:t>https://www.youtube.com/watch?v=FjEKyngEIWA&amp;t=1s&amp;index=83&amp;list=PLwjUyRyOUwOKyMkaiepZif1C_4tvtkeRI</w:t>
        </w:r>
      </w:hyperlink>
      <w:r w:rsidRPr="001566AE">
        <w:rPr>
          <w:rFonts w:ascii="Arial" w:hAnsi="Arial" w:cs="Arial"/>
          <w:sz w:val="18"/>
          <w:szCs w:val="18"/>
          <w:lang w:val="pt-PT" w:eastAsia="en-US"/>
        </w:rPr>
        <w:t xml:space="preserve">  </w:t>
      </w:r>
    </w:p>
    <w:p w14:paraId="497211B2"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no 20º Seia 2013 </w:t>
      </w:r>
      <w:hyperlink r:id="rId269" w:history="1">
        <w:r w:rsidRPr="001566AE">
          <w:rPr>
            <w:rStyle w:val="Hyperlink"/>
            <w:rFonts w:ascii="Arial" w:eastAsia="SimSun" w:hAnsi="Arial" w:cs="Arial"/>
            <w:sz w:val="18"/>
            <w:szCs w:val="18"/>
            <w:lang w:val="pt-PT" w:eastAsia="en-US"/>
          </w:rPr>
          <w:t>https://www.youtube.com/watch?v=0tOshvYW6G8&amp;t=1s&amp;index=85&amp;list=PLwjUyRyOUwOKyMkaiepZif1C_4tvtkeRI</w:t>
        </w:r>
      </w:hyperlink>
      <w:r w:rsidRPr="001566AE">
        <w:rPr>
          <w:rFonts w:ascii="Arial" w:hAnsi="Arial" w:cs="Arial"/>
          <w:sz w:val="18"/>
          <w:szCs w:val="18"/>
          <w:lang w:val="pt-PT" w:eastAsia="en-US"/>
        </w:rPr>
        <w:t xml:space="preserve"> </w:t>
      </w:r>
    </w:p>
    <w:p w14:paraId="381DC7E2" w14:textId="77777777"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no 19º Maia 2013 </w:t>
      </w:r>
      <w:hyperlink r:id="rId270" w:history="1">
        <w:r w:rsidRPr="001566AE">
          <w:rPr>
            <w:rFonts w:ascii="Arial" w:eastAsia="SimSun" w:hAnsi="Arial" w:cs="Arial"/>
            <w:color w:val="0000FF"/>
            <w:sz w:val="18"/>
            <w:szCs w:val="18"/>
            <w:u w:val="single"/>
            <w:lang w:val="pt-PT" w:eastAsia="en-US"/>
          </w:rPr>
          <w:t>https://www.youtube.com/watch?v=FjsW_TAoHro&amp;index=215&amp;list=PLwjUyRyOUwOKyMkaiepZif1C_4tvtkeRI</w:t>
        </w:r>
      </w:hyperlink>
      <w:r w:rsidRPr="001566AE">
        <w:rPr>
          <w:rFonts w:ascii="Arial" w:hAnsi="Arial" w:cs="Arial"/>
          <w:sz w:val="18"/>
          <w:szCs w:val="18"/>
          <w:lang w:val="pt-PT" w:eastAsia="en-US"/>
        </w:rPr>
        <w:t xml:space="preserve"> </w:t>
      </w:r>
    </w:p>
    <w:p w14:paraId="698A0A5B" w14:textId="4D14239B" w:rsidR="00E65E84" w:rsidRPr="001566AE" w:rsidRDefault="00E65E84" w:rsidP="009E3E89">
      <w:pPr>
        <w:pStyle w:val="ListParagraph"/>
        <w:numPr>
          <w:ilvl w:val="0"/>
          <w:numId w:val="23"/>
        </w:numPr>
        <w:ind w:left="567" w:firstLine="426"/>
        <w:rPr>
          <w:rFonts w:ascii="Arial" w:hAnsi="Arial" w:cs="Arial"/>
          <w:sz w:val="18"/>
          <w:szCs w:val="18"/>
          <w:lang w:val="pt-PT" w:eastAsia="en-US"/>
        </w:rPr>
      </w:pPr>
      <w:r w:rsidRPr="001566AE">
        <w:rPr>
          <w:rFonts w:ascii="Arial" w:hAnsi="Arial" w:cs="Arial"/>
          <w:sz w:val="18"/>
          <w:szCs w:val="18"/>
          <w:lang w:val="pt-PT" w:eastAsia="en-US"/>
        </w:rPr>
        <w:t>no 13º em Florianópolis, Santa Catarina, Brasil 2010</w:t>
      </w:r>
      <w:r w:rsidR="00FE1C10">
        <w:rPr>
          <w:rFonts w:ascii="Arial" w:hAnsi="Arial" w:cs="Arial"/>
          <w:sz w:val="18"/>
          <w:szCs w:val="18"/>
          <w:lang w:val="pt-PT" w:eastAsia="en-US"/>
        </w:rPr>
        <w:t xml:space="preserve"> </w:t>
      </w:r>
    </w:p>
    <w:p w14:paraId="6FBC3C6B" w14:textId="77777777" w:rsidR="00E65E84" w:rsidRPr="001566AE" w:rsidRDefault="00E65E84" w:rsidP="001566AE">
      <w:pPr>
        <w:pStyle w:val="ListParagraph"/>
        <w:ind w:left="567" w:firstLine="426"/>
        <w:rPr>
          <w:rFonts w:ascii="Arial" w:hAnsi="Arial" w:cs="Arial"/>
          <w:sz w:val="18"/>
          <w:szCs w:val="18"/>
          <w:lang w:val="pt-PT" w:eastAsia="en-US"/>
        </w:rPr>
      </w:pPr>
      <w:r w:rsidRPr="001566AE">
        <w:rPr>
          <w:rFonts w:ascii="Arial" w:hAnsi="Arial" w:cs="Arial"/>
          <w:sz w:val="18"/>
          <w:szCs w:val="18"/>
          <w:lang w:val="pt-PT" w:eastAsia="en-US"/>
        </w:rPr>
        <w:t xml:space="preserve"> </w:t>
      </w:r>
      <w:hyperlink r:id="rId271" w:history="1">
        <w:r w:rsidRPr="001566AE">
          <w:rPr>
            <w:rFonts w:ascii="Arial" w:eastAsia="SimSun" w:hAnsi="Arial" w:cs="Arial"/>
            <w:color w:val="0000FF"/>
            <w:sz w:val="18"/>
            <w:szCs w:val="18"/>
            <w:u w:val="single"/>
            <w:lang w:val="pt-PT" w:eastAsia="en-US"/>
          </w:rPr>
          <w:t>https://www.youtube.com/watch?v=SRbPimP04dU&amp;index=233&amp;list=PLwjUyRyOUwOKyMkaiepZif1C_4tvtkeRI</w:t>
        </w:r>
      </w:hyperlink>
      <w:r w:rsidRPr="001566AE">
        <w:rPr>
          <w:rFonts w:ascii="Arial" w:hAnsi="Arial" w:cs="Arial"/>
          <w:sz w:val="18"/>
          <w:szCs w:val="18"/>
          <w:lang w:val="pt-PT" w:eastAsia="en-US"/>
        </w:rPr>
        <w:t xml:space="preserve"> </w:t>
      </w:r>
    </w:p>
    <w:p w14:paraId="2366BC46" w14:textId="77777777" w:rsidR="00E65E84" w:rsidRPr="001566AE" w:rsidRDefault="00E65E84" w:rsidP="001566AE">
      <w:pPr>
        <w:ind w:left="567" w:right="0" w:firstLine="426"/>
        <w:rPr>
          <w:rFonts w:ascii="Arial" w:eastAsia="Calibri" w:hAnsi="Arial"/>
          <w:sz w:val="18"/>
          <w:szCs w:val="18"/>
          <w:lang w:eastAsia="en-US"/>
        </w:rPr>
      </w:pPr>
    </w:p>
    <w:p w14:paraId="1CA389DC" w14:textId="77777777" w:rsidR="00B737C9" w:rsidRPr="001566AE" w:rsidRDefault="00B737C9"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É SÓCIO FUNDADOR DA AICL.  </w:t>
      </w:r>
    </w:p>
    <w:p w14:paraId="31BAA990" w14:textId="77777777" w:rsidR="00B737C9" w:rsidRPr="001566AE" w:rsidRDefault="00B737C9"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VICE-PRESIDENTE DA ASSEMBLEIA-GERAL. </w:t>
      </w:r>
    </w:p>
    <w:p w14:paraId="045BEF6C" w14:textId="77777777" w:rsidR="00B737C9" w:rsidRPr="001566AE" w:rsidRDefault="00B737C9" w:rsidP="001566AE">
      <w:pPr>
        <w:pStyle w:val="Colquio"/>
        <w:rPr>
          <w:rFonts w:ascii="Arial" w:hAnsi="Arial"/>
          <w:sz w:val="18"/>
          <w:szCs w:val="18"/>
          <w:lang w:val="pt-PT"/>
        </w:rPr>
      </w:pPr>
      <w:r w:rsidRPr="001566AE">
        <w:rPr>
          <w:rFonts w:ascii="Arial" w:hAnsi="Arial"/>
          <w:sz w:val="18"/>
          <w:szCs w:val="18"/>
          <w:lang w:val="pt-PT"/>
        </w:rPr>
        <w:t>DESDE 2008 NOS COLÓQUIOS, LIDEROU AS PERFORMANCES MUSICAIS EM BRAGANÇA 2008-09, LAGOA (AÇORES) 2008-2009, BRASIL (FLORIANÓPOLIS) E BRAGANÇA 2010, MACAU E VILA DO PORTO (AÇORES) 2011, LAGOA (AÇORES) E OURENSE, GALIZA 2012, MAIA (AÇORES) E SEIA 2013, SEIA 2014, FUNDÃO 2015, GRACIOSA (AÇORES) 2015. MONTALEGRE 2016, LOMBA DA MAIA (AÇORES) 2016, 27º BELMONTE 2017, 28º VILA DO PORTO 2017.  Participa nos recitais. Lança DVD de autores açorianos musicados</w:t>
      </w:r>
    </w:p>
    <w:p w14:paraId="48FF01F1" w14:textId="77777777" w:rsidR="00FE1C10" w:rsidRPr="001566AE" w:rsidRDefault="00FE1C10" w:rsidP="00FE1C10">
      <w:pPr>
        <w:pStyle w:val="Colquio"/>
        <w:rPr>
          <w:rFonts w:ascii="Arial" w:hAnsi="Arial"/>
          <w:sz w:val="18"/>
          <w:szCs w:val="18"/>
          <w:lang w:val="pt-PT"/>
        </w:rPr>
      </w:pPr>
      <w:r w:rsidRPr="001566AE">
        <w:rPr>
          <w:rFonts w:ascii="Arial" w:hAnsi="Arial"/>
          <w:noProof/>
          <w:sz w:val="18"/>
          <w:szCs w:val="18"/>
          <w:lang w:val="pt-PT"/>
        </w:rPr>
        <w:drawing>
          <wp:inline distT="0" distB="0" distL="0" distR="0" wp14:anchorId="79FA5BBB" wp14:editId="3923698C">
            <wp:extent cx="1617448" cy="1605992"/>
            <wp:effectExtent l="0" t="0" r="1905"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272" cstate="hqprint">
                      <a:extLst>
                        <a:ext uri="{28A0092B-C50C-407E-A947-70E740481C1C}">
                          <a14:useLocalDpi xmlns:a14="http://schemas.microsoft.com/office/drawing/2010/main" val="0"/>
                        </a:ext>
                      </a:extLst>
                    </a:blip>
                    <a:stretch>
                      <a:fillRect/>
                    </a:stretch>
                  </pic:blipFill>
                  <pic:spPr>
                    <a:xfrm>
                      <a:off x="0" y="0"/>
                      <a:ext cx="1646377" cy="1634716"/>
                    </a:xfrm>
                    <a:prstGeom prst="rect">
                      <a:avLst/>
                    </a:prstGeom>
                  </pic:spPr>
                </pic:pic>
              </a:graphicData>
            </a:graphic>
          </wp:inline>
        </w:drawing>
      </w:r>
      <w:r w:rsidRPr="001566AE">
        <w:rPr>
          <w:rFonts w:ascii="Arial" w:hAnsi="Arial"/>
          <w:noProof/>
          <w:sz w:val="18"/>
          <w:szCs w:val="18"/>
          <w:lang w:val="pt-PT"/>
        </w:rPr>
        <w:drawing>
          <wp:inline distT="0" distB="0" distL="0" distR="0" wp14:anchorId="0D3F2CAE" wp14:editId="379ADF6D">
            <wp:extent cx="1593981" cy="1584935"/>
            <wp:effectExtent l="0" t="0" r="6350" b="0"/>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273" cstate="hqprint">
                      <a:extLst>
                        <a:ext uri="{28A0092B-C50C-407E-A947-70E740481C1C}">
                          <a14:useLocalDpi xmlns:a14="http://schemas.microsoft.com/office/drawing/2010/main" val="0"/>
                        </a:ext>
                      </a:extLst>
                    </a:blip>
                    <a:stretch>
                      <a:fillRect/>
                    </a:stretch>
                  </pic:blipFill>
                  <pic:spPr>
                    <a:xfrm>
                      <a:off x="0" y="0"/>
                      <a:ext cx="1624099" cy="1614883"/>
                    </a:xfrm>
                    <a:prstGeom prst="rect">
                      <a:avLst/>
                    </a:prstGeom>
                  </pic:spPr>
                </pic:pic>
              </a:graphicData>
            </a:graphic>
          </wp:inline>
        </w:drawing>
      </w:r>
      <w:r w:rsidRPr="001566AE">
        <w:rPr>
          <w:rFonts w:ascii="Arial" w:hAnsi="Arial"/>
          <w:noProof/>
          <w:sz w:val="18"/>
          <w:szCs w:val="18"/>
          <w:lang w:val="pt-PT"/>
        </w:rPr>
        <w:drawing>
          <wp:inline distT="0" distB="0" distL="0" distR="0" wp14:anchorId="15B9E281" wp14:editId="29138FBD">
            <wp:extent cx="3123590" cy="1564432"/>
            <wp:effectExtent l="0" t="0" r="635" b="0"/>
            <wp:docPr id="26" name="Picture 26" descr="Graphical user interface, text, application, table,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 table, email&#10;&#10;Description automatically generated"/>
                    <pic:cNvPicPr/>
                  </pic:nvPicPr>
                  <pic:blipFill>
                    <a:blip r:embed="rId274" cstate="hqprint">
                      <a:extLst>
                        <a:ext uri="{28A0092B-C50C-407E-A947-70E740481C1C}">
                          <a14:useLocalDpi xmlns:a14="http://schemas.microsoft.com/office/drawing/2010/main" val="0"/>
                        </a:ext>
                      </a:extLst>
                    </a:blip>
                    <a:stretch>
                      <a:fillRect/>
                    </a:stretch>
                  </pic:blipFill>
                  <pic:spPr>
                    <a:xfrm>
                      <a:off x="0" y="0"/>
                      <a:ext cx="3180474" cy="1592922"/>
                    </a:xfrm>
                    <a:prstGeom prst="rect">
                      <a:avLst/>
                    </a:prstGeom>
                  </pic:spPr>
                </pic:pic>
              </a:graphicData>
            </a:graphic>
          </wp:inline>
        </w:drawing>
      </w:r>
    </w:p>
    <w:p w14:paraId="55FCAE4B" w14:textId="77777777" w:rsidR="00B737C9" w:rsidRPr="001566AE" w:rsidRDefault="00B737C9" w:rsidP="001566AE">
      <w:pPr>
        <w:pStyle w:val="Colquio"/>
        <w:rPr>
          <w:rFonts w:ascii="Arial" w:hAnsi="Arial"/>
          <w:sz w:val="18"/>
          <w:szCs w:val="18"/>
          <w:lang w:val="pt-PT"/>
        </w:rPr>
      </w:pPr>
    </w:p>
    <w:bookmarkEnd w:id="55"/>
    <w:bookmarkEnd w:id="56"/>
    <w:p w14:paraId="59B74597" w14:textId="77777777" w:rsidR="00E65E84" w:rsidRPr="001566AE" w:rsidRDefault="001016D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pict w14:anchorId="138D9AFE">
          <v:shape id="_x0000_i1047" type="#_x0000_t75" style="width:349.2pt;height:5.75pt" o:hrpct="0" o:hr="t">
            <v:imagedata r:id="rId12" o:title="BD10256_"/>
          </v:shape>
        </w:pict>
      </w:r>
    </w:p>
    <w:p w14:paraId="66F5A398" w14:textId="77777777" w:rsidR="00E65E84" w:rsidRPr="001566AE" w:rsidRDefault="00E65E84" w:rsidP="009E3E89">
      <w:pPr>
        <w:pStyle w:val="Heading2"/>
        <w:numPr>
          <w:ilvl w:val="0"/>
          <w:numId w:val="54"/>
        </w:numPr>
        <w:rPr>
          <w:highlight w:val="yellow"/>
        </w:rPr>
      </w:pPr>
      <w:bookmarkStart w:id="58" w:name="_ANABELA_NAIA_SARDO,"/>
      <w:bookmarkStart w:id="59" w:name="_ANTÓNIO_CALLIXTO,_EX-CHEFE"/>
      <w:bookmarkStart w:id="60" w:name="_Hlk487789767"/>
      <w:bookmarkStart w:id="61" w:name="_Hlk503956594"/>
      <w:bookmarkStart w:id="62" w:name="_Hlk499135497"/>
      <w:bookmarkEnd w:id="57"/>
      <w:bookmarkEnd w:id="58"/>
      <w:bookmarkEnd w:id="59"/>
      <w:r w:rsidRPr="001566AE">
        <w:rPr>
          <w:highlight w:val="yellow"/>
        </w:rPr>
        <w:t>ANTÓNIO CALLIXTO, EX-CHEFE DA UNIDADE DE TRADUÇÃO PORTUGUESA DO TRIBUNAL DE CONTAS EUROPEU, LUXEMBURGO (1986-2012, APOSENTADO) e AICL. PRESENCIAL</w:t>
      </w:r>
    </w:p>
    <w:p w14:paraId="7891F414" w14:textId="77777777" w:rsidR="00E65E84" w:rsidRPr="001566AE" w:rsidRDefault="00E65E84" w:rsidP="001566AE">
      <w:pPr>
        <w:ind w:right="0" w:firstLine="426"/>
        <w:rPr>
          <w:rFonts w:ascii="Arial" w:eastAsia="Calibri" w:hAnsi="Arial"/>
          <w:snapToGrid w:val="0"/>
          <w:color w:val="000000"/>
          <w:w w:val="0"/>
          <w:sz w:val="18"/>
          <w:szCs w:val="18"/>
          <w:u w:color="000000"/>
          <w:bdr w:val="none" w:sz="0" w:space="0" w:color="000000"/>
          <w:shd w:val="clear" w:color="000000" w:fill="000000"/>
          <w:lang w:eastAsia="en-US" w:bidi="x-none"/>
        </w:rPr>
      </w:pPr>
      <w:r w:rsidRPr="001566AE">
        <w:rPr>
          <w:rFonts w:ascii="Arial" w:eastAsia="Calibri" w:hAnsi="Arial"/>
          <w:noProof/>
          <w:sz w:val="18"/>
          <w:szCs w:val="18"/>
          <w:lang w:eastAsia="zh-CN"/>
        </w:rPr>
        <w:drawing>
          <wp:inline distT="0" distB="0" distL="0" distR="0" wp14:anchorId="3A7FB048" wp14:editId="4F9A903B">
            <wp:extent cx="2230971" cy="1297076"/>
            <wp:effectExtent l="0" t="0" r="0" b="0"/>
            <wp:docPr id="10703" name="Picture 1085" descr="C:\Users\AICL2016\AppData\Local\Microsoft\Windows\INetCacheContent.Word\Graciosa 2015 sessoes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C:\Users\AICL2016\AppData\Local\Microsoft\Windows\INetCacheContent.Word\Graciosa 2015 sessoes (118).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230971" cy="1297076"/>
                    </a:xfrm>
                    <a:prstGeom prst="rect">
                      <a:avLst/>
                    </a:prstGeom>
                    <a:noFill/>
                    <a:ln>
                      <a:noFill/>
                    </a:ln>
                  </pic:spPr>
                </pic:pic>
              </a:graphicData>
            </a:graphic>
          </wp:inline>
        </w:drawing>
      </w:r>
      <w:r w:rsidRPr="001566AE">
        <w:rPr>
          <w:rFonts w:ascii="Arial" w:eastAsia="Calibri" w:hAnsi="Arial"/>
          <w:noProof/>
          <w:color w:val="000000"/>
          <w:w w:val="0"/>
          <w:sz w:val="18"/>
          <w:szCs w:val="18"/>
          <w:u w:color="000000"/>
          <w:bdr w:val="none" w:sz="0" w:space="0" w:color="000000"/>
          <w:shd w:val="clear" w:color="000000" w:fill="000000"/>
          <w:lang w:eastAsia="zh-CN"/>
        </w:rPr>
        <w:drawing>
          <wp:inline distT="0" distB="0" distL="0" distR="0" wp14:anchorId="779BFDD3" wp14:editId="3665720D">
            <wp:extent cx="1294180" cy="1294180"/>
            <wp:effectExtent l="0" t="0" r="1270" b="1270"/>
            <wp:docPr id="10700" name="Picture 1985" descr="António Calli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António Callixto"/>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294180" cy="1294180"/>
                    </a:xfrm>
                    <a:prstGeom prst="rect">
                      <a:avLst/>
                    </a:prstGeom>
                    <a:noFill/>
                    <a:ln>
                      <a:noFill/>
                    </a:ln>
                  </pic:spPr>
                </pic:pic>
              </a:graphicData>
            </a:graphic>
          </wp:inline>
        </w:drawing>
      </w:r>
      <w:r w:rsidRPr="001566AE">
        <w:rPr>
          <w:rFonts w:ascii="Arial" w:eastAsia="Calibri" w:hAnsi="Arial"/>
          <w:noProof/>
          <w:sz w:val="18"/>
          <w:szCs w:val="18"/>
          <w:vertAlign w:val="superscript"/>
          <w:lang w:eastAsia="zh-CN"/>
        </w:rPr>
        <w:drawing>
          <wp:inline distT="0" distB="0" distL="0" distR="0" wp14:anchorId="6CD533DD" wp14:editId="4A3388A4">
            <wp:extent cx="1763931" cy="1299286"/>
            <wp:effectExtent l="0" t="0" r="8255" b="0"/>
            <wp:docPr id="10699" name="Picture 1986" descr="C:\Users\AICL2016\AppData\Local\Microsoft\Windows\INetCacheContent.Word\25 montalegre 24abr2016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 descr="C:\Users\AICL2016\AppData\Local\Microsoft\Windows\INetCacheContent.Word\25 montalegre 24abr2016 (26).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763931" cy="1299286"/>
                    </a:xfrm>
                    <a:prstGeom prst="rect">
                      <a:avLst/>
                    </a:prstGeom>
                    <a:noFill/>
                    <a:ln>
                      <a:noFill/>
                    </a:ln>
                  </pic:spPr>
                </pic:pic>
              </a:graphicData>
            </a:graphic>
          </wp:inline>
        </w:drawing>
      </w:r>
      <w:r w:rsidRPr="001566AE">
        <w:rPr>
          <w:rFonts w:ascii="Arial" w:hAnsi="Arial"/>
          <w:noProof/>
          <w:sz w:val="18"/>
          <w:szCs w:val="18"/>
          <w:highlight w:val="yellow"/>
        </w:rPr>
        <w:drawing>
          <wp:inline distT="0" distB="0" distL="0" distR="0" wp14:anchorId="360DD006" wp14:editId="4AF244DB">
            <wp:extent cx="2105721" cy="1184468"/>
            <wp:effectExtent l="0" t="0" r="889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1"/>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106079" cy="1184670"/>
                    </a:xfrm>
                    <a:prstGeom prst="rect">
                      <a:avLst/>
                    </a:prstGeom>
                    <a:noFill/>
                    <a:ln>
                      <a:noFill/>
                    </a:ln>
                  </pic:spPr>
                </pic:pic>
              </a:graphicData>
            </a:graphic>
          </wp:inline>
        </w:drawing>
      </w:r>
    </w:p>
    <w:p w14:paraId="124D98C2"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vertAlign w:val="superscript"/>
          <w:lang w:eastAsia="en-US"/>
        </w:rPr>
        <w:t>GRACIOSA 2015</w:t>
      </w:r>
      <w:r w:rsidRPr="001566AE">
        <w:rPr>
          <w:rFonts w:ascii="Arial" w:eastAsia="Calibri" w:hAnsi="Arial"/>
          <w:sz w:val="18"/>
          <w:szCs w:val="18"/>
          <w:lang w:eastAsia="en-US"/>
        </w:rPr>
        <w:t xml:space="preserve">                                               </w:t>
      </w:r>
      <w:r w:rsidRPr="001566AE">
        <w:rPr>
          <w:rFonts w:ascii="Arial" w:eastAsia="Calibri" w:hAnsi="Arial"/>
          <w:sz w:val="18"/>
          <w:szCs w:val="18"/>
          <w:lang w:eastAsia="en-US"/>
        </w:rPr>
        <w:tab/>
      </w:r>
      <w:r w:rsidRPr="001566AE">
        <w:rPr>
          <w:rFonts w:ascii="Arial" w:eastAsia="Calibri" w:hAnsi="Arial"/>
          <w:sz w:val="18"/>
          <w:szCs w:val="18"/>
          <w:vertAlign w:val="superscript"/>
          <w:lang w:eastAsia="en-US"/>
        </w:rPr>
        <w:t xml:space="preserve">MONTALEGRE 2016 </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t>VILA DO PORTO 2017</w:t>
      </w:r>
    </w:p>
    <w:p w14:paraId="45E9F6C2"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b/>
          <w:bCs/>
          <w:sz w:val="18"/>
          <w:szCs w:val="18"/>
          <w:lang w:eastAsia="en-US"/>
        </w:rPr>
        <w:t>António Callixto,</w:t>
      </w:r>
      <w:r w:rsidRPr="001566AE">
        <w:rPr>
          <w:rFonts w:ascii="Arial" w:eastAsia="Calibri" w:hAnsi="Arial"/>
          <w:sz w:val="18"/>
          <w:szCs w:val="18"/>
          <w:lang w:eastAsia="en-US"/>
        </w:rPr>
        <w:t xml:space="preserve"> Licenciado em Filologia Germânica. Filólogo e investigador linguístico. </w:t>
      </w:r>
    </w:p>
    <w:p w14:paraId="3BAC57BA"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Antigo chefe da unidade de tradução portuguesa do Tribunal de Contas Europeu, Luxemburgo (1986-2012). António Callixto é um apaixonado pelas línguas, pela linguística e pela tradução. Com 12 ou 13 anos já se dedicava à escuta dos programas em onda curta de várias emissoras internacionais, tendo</w:t>
      </w:r>
      <w:r w:rsidRPr="001566AE">
        <w:rPr>
          <w:rFonts w:ascii="Arial" w:eastAsia="Calibri" w:hAnsi="Arial"/>
          <w:sz w:val="18"/>
          <w:szCs w:val="18"/>
          <w:lang w:eastAsia="en-US"/>
        </w:rPr>
        <w:noBreakHyphen/>
        <w:t>se tornado mais tarde radioamador, atividade na qual deu largas aos seus conhecimentos linguísticos. Trabalhou com línguas ao longo de toda a sua longa carreira. Em 1974 licenciou</w:t>
      </w:r>
      <w:r w:rsidRPr="001566AE">
        <w:rPr>
          <w:rFonts w:ascii="Arial" w:eastAsia="Calibri" w:hAnsi="Arial"/>
          <w:sz w:val="18"/>
          <w:szCs w:val="18"/>
          <w:lang w:eastAsia="en-US"/>
        </w:rPr>
        <w:noBreakHyphen/>
        <w:t>se em Filologia Germânica pela Faculdade de Letras da Universidade Clássica de Lisboa. Além das línguas obrigatórias (inglês e alemão), frequentou como disciplinas de opção ou cursos livres aulas de várias outras línguas e culturas (italiano, neerlandês, romeno, sueco e até árabe). Foi professor do ensino secundário em Portugal de 1971 a 1979. Nesse ano, embora ao serviço de Portugal, partiu para a Polónia, onde desempenhou as funções de leitor de português na Universidade de Varsóvia. Em 1981, devido à lei marcial decretada pelo General Jaruzelski, viu</w:t>
      </w:r>
      <w:r w:rsidRPr="001566AE">
        <w:rPr>
          <w:rFonts w:ascii="Arial" w:eastAsia="Calibri" w:hAnsi="Arial"/>
          <w:sz w:val="18"/>
          <w:szCs w:val="18"/>
          <w:lang w:eastAsia="en-US"/>
        </w:rPr>
        <w:noBreakHyphen/>
        <w:t xml:space="preserve">se obrigado a abandonar a Polónia e passou a desempenhar as mesmas funções na Universidade de Helsínquia, na Finlândia. As línguas destes dois países não lhe passaram despercebidas, tendo adquirido conhecimentos razoáveis de finlandês e bastante bons de polaco. Em 1986 (ano da adesão de Portugal à então CEE) foi nomeado chefe da unidade de tradução portuguesa do Tribunal de Contas Europeu, no Luxemburgo, lugar que ocupou até à sua aposentação no último dia do ano de 2012. No exercício dessas funções, participou e representou aquela instituição em vários seminários e congressos sobre temas linguísticos e ligados à tradução. Em 1990, num original concurso organizado por uma instituição de ensino superior belga, António Callixto alcançou um dos primeiros lugares, tendo provado ser capaz de comunicar em 12 línguas.  </w:t>
      </w:r>
    </w:p>
    <w:p w14:paraId="05A3BDE7" w14:textId="77777777" w:rsidR="00204EBA"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É SÓCIO DA AICL.</w:t>
      </w:r>
    </w:p>
    <w:p w14:paraId="55FF0665" w14:textId="6E7E1408" w:rsidR="00204EBA"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  TOMOU PARTE NO 2º SEMINÁRIO INTERNACIONAL DE TRADUÇÃO DA ESE - IPB, BRAGANÇA 2004 QUE FEZ PARTE E ANTECEDEU O 3º COLÓQUIO DA LUSOFONIA 2004 E NO 24º COLÓQUIO NA GRACIOSA (AÇORES) 2015, 25º EM MONTALEGRE 2016, 26º NA LOMBA DA MAIA (AÇORES), 27º BELMONTE 2017, 28º EM VILA DO PORTO 2017</w:t>
      </w:r>
    </w:p>
    <w:bookmarkEnd w:id="60"/>
    <w:p w14:paraId="33A5358C" w14:textId="77777777" w:rsidR="00E65E84" w:rsidRPr="001566AE" w:rsidRDefault="001016D4" w:rsidP="001566AE">
      <w:pPr>
        <w:pStyle w:val="Colquio"/>
        <w:rPr>
          <w:rFonts w:ascii="Arial" w:hAnsi="Arial"/>
          <w:sz w:val="18"/>
          <w:szCs w:val="18"/>
          <w:lang w:val="pt-PT"/>
        </w:rPr>
      </w:pPr>
      <w:r w:rsidRPr="001566AE">
        <w:rPr>
          <w:rFonts w:ascii="Arial" w:hAnsi="Arial"/>
          <w:sz w:val="18"/>
          <w:szCs w:val="18"/>
          <w:shd w:val="clear" w:color="auto" w:fill="000000" w:themeFill="text1"/>
          <w:lang w:val="pt-PT"/>
        </w:rPr>
        <w:pict w14:anchorId="4B4854C2">
          <v:shape id="_x0000_i1048" type="#_x0000_t75" style="width:324pt;height:5.4pt" o:hrpct="0" o:hr="t">
            <v:imagedata r:id="rId279" o:title="BD10256_"/>
          </v:shape>
        </w:pict>
      </w:r>
    </w:p>
    <w:bookmarkEnd w:id="61"/>
    <w:p w14:paraId="64040211" w14:textId="77777777" w:rsidR="00E65E84" w:rsidRPr="001566AE" w:rsidRDefault="00E65E84" w:rsidP="009E3E89">
      <w:pPr>
        <w:pStyle w:val="Heading2"/>
        <w:numPr>
          <w:ilvl w:val="0"/>
          <w:numId w:val="54"/>
        </w:numPr>
      </w:pPr>
      <w:r w:rsidRPr="001566AE">
        <w:t>CARINA MORGADO, EDITORA KREAMUS ED. - PRESENCIAL</w:t>
      </w:r>
    </w:p>
    <w:p w14:paraId="08D02796" w14:textId="77777777" w:rsidR="00E65E84" w:rsidRPr="001566AE" w:rsidRDefault="00E65E84" w:rsidP="001566AE">
      <w:pPr>
        <w:ind w:firstLine="426"/>
        <w:rPr>
          <w:rFonts w:ascii="Arial" w:eastAsia="Arial Unicode MS" w:hAnsi="Arial"/>
          <w:b/>
          <w:color w:val="C00000"/>
          <w:sz w:val="18"/>
          <w:szCs w:val="18"/>
          <w:lang w:eastAsia="en-US"/>
        </w:rPr>
      </w:pPr>
      <w:bookmarkStart w:id="63" w:name="_CARLA_SOFIA_LUÍS,"/>
      <w:bookmarkStart w:id="64" w:name="_CAROLINA_CONSTÂNCIA,_CONSERVATÓRIO"/>
      <w:bookmarkStart w:id="65" w:name="_CARLOS_RODRIGUES,_PRESIDENTE"/>
      <w:bookmarkStart w:id="66" w:name="_CARINA_MORGADO,_BELMONTE,"/>
      <w:bookmarkStart w:id="67" w:name="_Hlk487789889"/>
      <w:bookmarkEnd w:id="63"/>
      <w:bookmarkEnd w:id="64"/>
      <w:bookmarkEnd w:id="65"/>
      <w:bookmarkEnd w:id="66"/>
      <w:r w:rsidRPr="001566AE">
        <w:rPr>
          <w:rFonts w:ascii="Arial" w:hAnsi="Arial"/>
          <w:noProof/>
          <w:sz w:val="18"/>
          <w:szCs w:val="18"/>
        </w:rPr>
        <w:drawing>
          <wp:inline distT="0" distB="0" distL="0" distR="0" wp14:anchorId="30E87018" wp14:editId="6021057C">
            <wp:extent cx="768129" cy="1152193"/>
            <wp:effectExtent l="0" t="0" r="0" b="0"/>
            <wp:docPr id="56" name="Picture 56" descr="C:\Users\Chrys\AppData\Local\Microsoft\Windows\INetCache\Content.Word\5_edi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Chrys\AppData\Local\Microsoft\Windows\INetCache\Content.Word\5_editada.jpg"/>
                    <pic:cNvPicPr>
                      <a:picLocks noChangeAspect="1" noChangeArrowheads="1"/>
                    </pic:cNvPicPr>
                  </pic:nvPicPr>
                  <pic:blipFill>
                    <a:blip r:embed="rId280" cstate="hqprint">
                      <a:extLst>
                        <a:ext uri="{28A0092B-C50C-407E-A947-70E740481C1C}">
                          <a14:useLocalDpi xmlns:a14="http://schemas.microsoft.com/office/drawing/2010/main" val="0"/>
                        </a:ext>
                      </a:extLst>
                    </a:blip>
                    <a:srcRect/>
                    <a:stretch>
                      <a:fillRect/>
                    </a:stretch>
                  </pic:blipFill>
                  <pic:spPr bwMode="auto">
                    <a:xfrm>
                      <a:off x="0" y="0"/>
                      <a:ext cx="768504" cy="1152756"/>
                    </a:xfrm>
                    <a:prstGeom prst="rect">
                      <a:avLst/>
                    </a:prstGeom>
                    <a:noFill/>
                    <a:ln>
                      <a:noFill/>
                    </a:ln>
                  </pic:spPr>
                </pic:pic>
              </a:graphicData>
            </a:graphic>
          </wp:inline>
        </w:drawing>
      </w:r>
      <w:r w:rsidRPr="001566AE">
        <w:rPr>
          <w:rFonts w:ascii="Arial" w:hAnsi="Arial"/>
          <w:noProof/>
          <w:sz w:val="18"/>
          <w:szCs w:val="18"/>
        </w:rPr>
        <w:drawing>
          <wp:inline distT="0" distB="0" distL="0" distR="0" wp14:anchorId="6DDC4BCC" wp14:editId="3754C493">
            <wp:extent cx="1558456" cy="1168843"/>
            <wp:effectExtent l="0" t="0" r="3810" b="0"/>
            <wp:docPr id="57" name="Picture 57" descr="C:\Users\Chrys\AppData\Local\Microsoft\Windows\INetCache\Content.Word\Carina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Chrys\AppData\Local\Microsoft\Windows\INetCache\Content.Word\Carina___.jpg"/>
                    <pic:cNvPicPr>
                      <a:picLocks noChangeAspect="1" noChangeArrowheads="1"/>
                    </pic:cNvPicPr>
                  </pic:nvPicPr>
                  <pic:blipFill>
                    <a:blip r:embed="rId281" cstate="hqprint">
                      <a:extLst>
                        <a:ext uri="{28A0092B-C50C-407E-A947-70E740481C1C}">
                          <a14:useLocalDpi xmlns:a14="http://schemas.microsoft.com/office/drawing/2010/main" val="0"/>
                        </a:ext>
                      </a:extLst>
                    </a:blip>
                    <a:srcRect/>
                    <a:stretch>
                      <a:fillRect/>
                    </a:stretch>
                  </pic:blipFill>
                  <pic:spPr bwMode="auto">
                    <a:xfrm>
                      <a:off x="0" y="0"/>
                      <a:ext cx="1559468" cy="1169602"/>
                    </a:xfrm>
                    <a:prstGeom prst="rect">
                      <a:avLst/>
                    </a:prstGeom>
                    <a:noFill/>
                    <a:ln>
                      <a:noFill/>
                    </a:ln>
                  </pic:spPr>
                </pic:pic>
              </a:graphicData>
            </a:graphic>
          </wp:inline>
        </w:drawing>
      </w:r>
      <w:r w:rsidRPr="001566AE">
        <w:rPr>
          <w:rFonts w:ascii="Arial" w:hAnsi="Arial"/>
          <w:noProof/>
          <w:sz w:val="18"/>
          <w:szCs w:val="18"/>
        </w:rPr>
        <w:drawing>
          <wp:inline distT="0" distB="0" distL="0" distR="0" wp14:anchorId="4A0611CB" wp14:editId="65E58324">
            <wp:extent cx="1630017" cy="1147302"/>
            <wp:effectExtent l="0" t="0" r="889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630224" cy="1147448"/>
                    </a:xfrm>
                    <a:prstGeom prst="rect">
                      <a:avLst/>
                    </a:prstGeom>
                    <a:noFill/>
                    <a:ln>
                      <a:noFill/>
                    </a:ln>
                  </pic:spPr>
                </pic:pic>
              </a:graphicData>
            </a:graphic>
          </wp:inline>
        </w:drawing>
      </w:r>
      <w:r w:rsidRPr="001566AE">
        <w:rPr>
          <w:rFonts w:ascii="Arial" w:eastAsiaTheme="majorEastAsia" w:hAnsi="Arial"/>
          <w:b/>
          <w:noProof/>
          <w:color w:val="2E74B5" w:themeColor="accent1" w:themeShade="BF"/>
          <w:sz w:val="18"/>
          <w:szCs w:val="18"/>
          <w:highlight w:val="yellow"/>
        </w:rPr>
        <w:drawing>
          <wp:inline distT="0" distB="0" distL="0" distR="0" wp14:anchorId="30E4F996" wp14:editId="5B47AC7C">
            <wp:extent cx="1720302" cy="1146313"/>
            <wp:effectExtent l="0" t="0" r="0" b="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1"/>
                    <pic:cNvPicPr>
                      <a:picLocks noChangeAspect="1" noChangeArrowheads="1"/>
                    </pic:cNvPicPr>
                  </pic:nvPicPr>
                  <pic:blipFill>
                    <a:blip r:embed="rId283" cstate="hqprint">
                      <a:extLst>
                        <a:ext uri="{28A0092B-C50C-407E-A947-70E740481C1C}">
                          <a14:useLocalDpi xmlns:a14="http://schemas.microsoft.com/office/drawing/2010/main" val="0"/>
                        </a:ext>
                      </a:extLst>
                    </a:blip>
                    <a:srcRect/>
                    <a:stretch>
                      <a:fillRect/>
                    </a:stretch>
                  </pic:blipFill>
                  <pic:spPr bwMode="auto">
                    <a:xfrm>
                      <a:off x="0" y="0"/>
                      <a:ext cx="1721228" cy="1146930"/>
                    </a:xfrm>
                    <a:prstGeom prst="rect">
                      <a:avLst/>
                    </a:prstGeom>
                    <a:noFill/>
                    <a:ln>
                      <a:noFill/>
                    </a:ln>
                  </pic:spPr>
                </pic:pic>
              </a:graphicData>
            </a:graphic>
          </wp:inline>
        </w:drawing>
      </w:r>
      <w:r w:rsidRPr="001566AE">
        <w:rPr>
          <w:rFonts w:ascii="Arial" w:hAnsi="Arial"/>
          <w:noProof/>
          <w:sz w:val="18"/>
          <w:szCs w:val="18"/>
          <w:lang w:eastAsia="en-US"/>
        </w:rPr>
        <w:drawing>
          <wp:inline distT="0" distB="0" distL="0" distR="0" wp14:anchorId="67B0E557" wp14:editId="085B21B6">
            <wp:extent cx="1717360" cy="1144353"/>
            <wp:effectExtent l="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6"/>
                    <pic:cNvPicPr>
                      <a:picLocks noChangeAspect="1" noChangeArrowheads="1"/>
                    </pic:cNvPicPr>
                  </pic:nvPicPr>
                  <pic:blipFill>
                    <a:blip r:embed="rId284" cstate="hqprint">
                      <a:extLst>
                        <a:ext uri="{28A0092B-C50C-407E-A947-70E740481C1C}">
                          <a14:useLocalDpi xmlns:a14="http://schemas.microsoft.com/office/drawing/2010/main" val="0"/>
                        </a:ext>
                      </a:extLst>
                    </a:blip>
                    <a:srcRect/>
                    <a:stretch>
                      <a:fillRect/>
                    </a:stretch>
                  </pic:blipFill>
                  <pic:spPr bwMode="auto">
                    <a:xfrm>
                      <a:off x="0" y="0"/>
                      <a:ext cx="1717835" cy="1144670"/>
                    </a:xfrm>
                    <a:prstGeom prst="rect">
                      <a:avLst/>
                    </a:prstGeom>
                    <a:noFill/>
                    <a:ln>
                      <a:noFill/>
                    </a:ln>
                  </pic:spPr>
                </pic:pic>
              </a:graphicData>
            </a:graphic>
          </wp:inline>
        </w:drawing>
      </w:r>
    </w:p>
    <w:p w14:paraId="348B5E10"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PARTICIPOU PELA PRIMEIRA VEZ EM VILA DO PORTO 2017</w:t>
      </w:r>
    </w:p>
    <w:p w14:paraId="7BA8A028" w14:textId="77777777" w:rsidR="00E65E84" w:rsidRPr="001566AE" w:rsidRDefault="001016D4" w:rsidP="001566AE">
      <w:pPr>
        <w:ind w:firstLine="426"/>
        <w:rPr>
          <w:rFonts w:ascii="Arial" w:hAnsi="Arial"/>
          <w:sz w:val="18"/>
          <w:szCs w:val="18"/>
          <w:highlight w:val="yellow"/>
          <w:lang w:eastAsia="pt-PT"/>
        </w:rPr>
      </w:pPr>
      <w:bookmarkStart w:id="68" w:name="_Hlk503956694"/>
      <w:bookmarkStart w:id="69" w:name="_Hlk494749324"/>
      <w:bookmarkEnd w:id="62"/>
      <w:r w:rsidRPr="001566AE">
        <w:rPr>
          <w:rFonts w:ascii="Arial" w:eastAsia="Arial Unicode MS" w:hAnsi="Arial"/>
          <w:b/>
          <w:color w:val="C00000"/>
          <w:sz w:val="18"/>
          <w:szCs w:val="18"/>
          <w:shd w:val="clear" w:color="auto" w:fill="000000" w:themeFill="text1"/>
          <w:lang w:eastAsia="en-US"/>
        </w:rPr>
        <w:pict w14:anchorId="2B28F432">
          <v:shape id="_x0000_i1049" type="#_x0000_t75" style="width:324pt;height:5.4pt" o:hrpct="0" o:hr="t">
            <v:imagedata r:id="rId279" o:title="BD10256_"/>
          </v:shape>
        </w:pict>
      </w:r>
    </w:p>
    <w:bookmarkEnd w:id="68"/>
    <w:p w14:paraId="0F15063C" w14:textId="77777777" w:rsidR="00E65E84" w:rsidRPr="001566AE" w:rsidRDefault="00E65E84" w:rsidP="009E3E89">
      <w:pPr>
        <w:pStyle w:val="Heading2"/>
        <w:numPr>
          <w:ilvl w:val="0"/>
          <w:numId w:val="54"/>
        </w:numPr>
        <w:rPr>
          <w:highlight w:val="yellow"/>
        </w:rPr>
      </w:pPr>
      <w:r w:rsidRPr="001566AE">
        <w:rPr>
          <w:highlight w:val="yellow"/>
        </w:rPr>
        <w:t>CARLA LUÍS, UBI</w:t>
      </w:r>
    </w:p>
    <w:p w14:paraId="349CEE42" w14:textId="77777777" w:rsidR="00E65E84" w:rsidRPr="001566AE" w:rsidRDefault="00E65E84" w:rsidP="001566AE">
      <w:pPr>
        <w:autoSpaceDE w:val="0"/>
        <w:autoSpaceDN w:val="0"/>
        <w:adjustRightInd w:val="0"/>
        <w:ind w:firstLine="426"/>
        <w:rPr>
          <w:rFonts w:ascii="Arial" w:hAnsi="Arial"/>
          <w:sz w:val="18"/>
          <w:szCs w:val="18"/>
          <w:vertAlign w:val="superscript"/>
        </w:rPr>
      </w:pPr>
      <w:r w:rsidRPr="001566AE">
        <w:rPr>
          <w:rFonts w:ascii="Arial" w:hAnsi="Arial"/>
          <w:noProof/>
          <w:sz w:val="18"/>
          <w:szCs w:val="18"/>
          <w:vertAlign w:val="superscript"/>
          <w:lang w:eastAsia="zh-CN"/>
        </w:rPr>
        <w:drawing>
          <wp:inline distT="0" distB="0" distL="0" distR="0" wp14:anchorId="5D2CFB07" wp14:editId="21A725B8">
            <wp:extent cx="1400175" cy="1400175"/>
            <wp:effectExtent l="0" t="0" r="0" b="0"/>
            <wp:docPr id="4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inline>
        </w:drawing>
      </w:r>
      <w:r w:rsidRPr="001566AE">
        <w:rPr>
          <w:rFonts w:ascii="Arial" w:hAnsi="Arial"/>
          <w:sz w:val="18"/>
          <w:szCs w:val="18"/>
          <w:vertAlign w:val="superscript"/>
        </w:rPr>
        <w:t xml:space="preserve">  </w:t>
      </w:r>
      <w:r w:rsidRPr="001566AE">
        <w:rPr>
          <w:rFonts w:ascii="Arial" w:hAnsi="Arial"/>
          <w:noProof/>
          <w:sz w:val="18"/>
          <w:szCs w:val="18"/>
          <w:vertAlign w:val="superscript"/>
          <w:lang w:eastAsia="zh-CN"/>
        </w:rPr>
        <w:drawing>
          <wp:inline distT="0" distB="0" distL="0" distR="0" wp14:anchorId="245EC615" wp14:editId="62E1DCFB">
            <wp:extent cx="1914525" cy="1438275"/>
            <wp:effectExtent l="0" t="0" r="0" b="0"/>
            <wp:docPr id="66" name="Picture 1047" descr="C:\Users\AICL2016\AppData\Local\Microsoft\Windows\INetCacheContent.Word\galiza2012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C:\Users\AICL2016\AppData\Local\Microsoft\Windows\INetCacheContent.Word\galiza2012 (216).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914525" cy="1438275"/>
                    </a:xfrm>
                    <a:prstGeom prst="rect">
                      <a:avLst/>
                    </a:prstGeom>
                    <a:noFill/>
                    <a:ln>
                      <a:noFill/>
                    </a:ln>
                  </pic:spPr>
                </pic:pic>
              </a:graphicData>
            </a:graphic>
          </wp:inline>
        </w:drawing>
      </w:r>
      <w:r w:rsidRPr="001566AE">
        <w:rPr>
          <w:rFonts w:ascii="Arial" w:hAnsi="Arial"/>
          <w:sz w:val="18"/>
          <w:szCs w:val="18"/>
          <w:vertAlign w:val="superscript"/>
        </w:rPr>
        <w:t xml:space="preserve"> </w:t>
      </w:r>
      <w:r w:rsidRPr="001566AE">
        <w:rPr>
          <w:rStyle w:val="FootnoteReference"/>
          <w:rFonts w:ascii="Arial" w:hAnsi="Arial"/>
          <w:noProof/>
          <w:sz w:val="18"/>
          <w:szCs w:val="18"/>
          <w:lang w:eastAsia="zh-CN"/>
        </w:rPr>
        <w:drawing>
          <wp:inline distT="0" distB="0" distL="0" distR="0" wp14:anchorId="0DE782B8" wp14:editId="058E9827">
            <wp:extent cx="1905000" cy="1428750"/>
            <wp:effectExtent l="0" t="0" r="0" b="0"/>
            <wp:docPr id="84" name="Imagem 47" descr="D:\Clipart\AAAICL coloquios fotos videos slides\22º 2014Seia\fotos todas\Seia29set2014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D:\Clipart\AAAICL coloquios fotos videos slides\22º 2014Seia\fotos todas\Seia29set2014 (43).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1566AE">
        <w:rPr>
          <w:rFonts w:ascii="Arial" w:hAnsi="Arial"/>
          <w:b/>
          <w:noProof/>
          <w:sz w:val="18"/>
          <w:szCs w:val="18"/>
          <w:lang w:eastAsia="pt-PT"/>
        </w:rPr>
        <w:drawing>
          <wp:inline distT="0" distB="0" distL="0" distR="0" wp14:anchorId="4A6FB256" wp14:editId="3A19607D">
            <wp:extent cx="1752600" cy="1400175"/>
            <wp:effectExtent l="0" t="0" r="0" b="0"/>
            <wp:docPr id="194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752600" cy="1400175"/>
                    </a:xfrm>
                    <a:prstGeom prst="rect">
                      <a:avLst/>
                    </a:prstGeom>
                    <a:noFill/>
                    <a:ln>
                      <a:noFill/>
                    </a:ln>
                  </pic:spPr>
                </pic:pic>
              </a:graphicData>
            </a:graphic>
          </wp:inline>
        </w:drawing>
      </w:r>
    </w:p>
    <w:p w14:paraId="036D383E" w14:textId="77777777" w:rsidR="00E65E84" w:rsidRPr="001566AE" w:rsidRDefault="00E65E84" w:rsidP="001566AE">
      <w:pPr>
        <w:autoSpaceDE w:val="0"/>
        <w:autoSpaceDN w:val="0"/>
        <w:adjustRightInd w:val="0"/>
        <w:ind w:left="0" w:firstLine="426"/>
        <w:rPr>
          <w:rFonts w:ascii="Arial" w:hAnsi="Arial"/>
          <w:sz w:val="18"/>
          <w:szCs w:val="18"/>
          <w:vertAlign w:val="superscript"/>
        </w:rPr>
      </w:pPr>
      <w:r w:rsidRPr="001566AE">
        <w:rPr>
          <w:rFonts w:ascii="Arial" w:hAnsi="Arial"/>
          <w:sz w:val="18"/>
          <w:szCs w:val="18"/>
          <w:vertAlign w:val="superscript"/>
        </w:rPr>
        <w:t xml:space="preserve">                                                                     GALIZA 2012                                                                                             SEIA 2014</w:t>
      </w:r>
    </w:p>
    <w:p w14:paraId="101342F8" w14:textId="77777777" w:rsidR="00204EBA" w:rsidRPr="001566AE" w:rsidRDefault="00E65E84" w:rsidP="001566AE">
      <w:pPr>
        <w:autoSpaceDE w:val="0"/>
        <w:autoSpaceDN w:val="0"/>
        <w:adjustRightInd w:val="0"/>
        <w:ind w:firstLine="426"/>
        <w:rPr>
          <w:rFonts w:ascii="Arial" w:hAnsi="Arial"/>
          <w:sz w:val="18"/>
          <w:szCs w:val="18"/>
        </w:rPr>
      </w:pPr>
      <w:r w:rsidRPr="001566AE">
        <w:rPr>
          <w:rFonts w:ascii="Arial" w:hAnsi="Arial"/>
          <w:sz w:val="18"/>
          <w:szCs w:val="18"/>
        </w:rPr>
        <w:t>Carla Sofia Gomes Xavier Luís nasceu em Lamego em 1977. É licenciada em Portu</w:t>
      </w:r>
      <w:r w:rsidRPr="001566AE">
        <w:rPr>
          <w:rFonts w:ascii="Arial" w:hAnsi="Arial"/>
          <w:sz w:val="18"/>
          <w:szCs w:val="18"/>
        </w:rPr>
        <w:softHyphen/>
        <w:t>guês e Inglês (ensino de) pela UTAD, mestre em Língua, Cultura Portuguesa e Didá</w:t>
      </w:r>
      <w:r w:rsidRPr="001566AE">
        <w:rPr>
          <w:rFonts w:ascii="Arial" w:hAnsi="Arial"/>
          <w:sz w:val="18"/>
          <w:szCs w:val="18"/>
        </w:rPr>
        <w:softHyphen/>
        <w:t>tica pela UBI e doutora em Letras pela mesma instituição. É Professora Auxiliar no Departamento de Letras da Universidade da Beira Inte</w:t>
      </w:r>
      <w:r w:rsidRPr="001566AE">
        <w:rPr>
          <w:rFonts w:ascii="Arial" w:hAnsi="Arial"/>
          <w:sz w:val="18"/>
          <w:szCs w:val="18"/>
        </w:rPr>
        <w:softHyphen/>
        <w:t xml:space="preserve">rior, Investigadora Integrada no Praxis - Centro de Filosofia, Política e Cultura (UBI) e Colaboradora no </w:t>
      </w:r>
      <w:proofErr w:type="spellStart"/>
      <w:r w:rsidRPr="001566AE">
        <w:rPr>
          <w:rFonts w:ascii="Arial" w:hAnsi="Arial"/>
          <w:sz w:val="18"/>
          <w:szCs w:val="18"/>
          <w:shd w:val="clear" w:color="auto" w:fill="FFFFFF"/>
        </w:rPr>
        <w:t>LabCom</w:t>
      </w:r>
      <w:proofErr w:type="spellEnd"/>
      <w:r w:rsidRPr="001566AE">
        <w:rPr>
          <w:rFonts w:ascii="Arial" w:hAnsi="Arial"/>
          <w:sz w:val="18"/>
          <w:szCs w:val="18"/>
          <w:shd w:val="clear" w:color="auto" w:fill="FFFFFF"/>
        </w:rPr>
        <w:t xml:space="preserve"> </w:t>
      </w:r>
      <w:r w:rsidRPr="001566AE">
        <w:rPr>
          <w:rFonts w:ascii="Arial" w:hAnsi="Arial"/>
          <w:sz w:val="18"/>
          <w:szCs w:val="18"/>
        </w:rPr>
        <w:t xml:space="preserve">– </w:t>
      </w:r>
      <w:r w:rsidRPr="001566AE">
        <w:rPr>
          <w:rFonts w:ascii="Arial" w:hAnsi="Arial"/>
          <w:sz w:val="18"/>
          <w:szCs w:val="18"/>
          <w:shd w:val="clear" w:color="auto" w:fill="FFFFFF"/>
        </w:rPr>
        <w:t>Comunicação e Artes (UBI)</w:t>
      </w:r>
      <w:r w:rsidRPr="001566AE">
        <w:rPr>
          <w:rFonts w:ascii="Arial" w:hAnsi="Arial"/>
          <w:sz w:val="18"/>
          <w:szCs w:val="18"/>
        </w:rPr>
        <w:t>. Na UBI, também é membro do Conselho da Faculdade de Artes e Letras, do Conselho Científico do Departamento de Letras, da Comissão de Curso de Ciências da Cultura, bem como Coordenadora de Mobilidade do DL (</w:t>
      </w:r>
      <w:proofErr w:type="spellStart"/>
      <w:r w:rsidRPr="001566AE">
        <w:rPr>
          <w:rFonts w:ascii="Arial" w:hAnsi="Arial"/>
          <w:sz w:val="18"/>
          <w:szCs w:val="18"/>
        </w:rPr>
        <w:t>Português/Espanhol</w:t>
      </w:r>
      <w:proofErr w:type="spellEnd"/>
      <w:r w:rsidRPr="001566AE">
        <w:rPr>
          <w:rFonts w:ascii="Arial" w:hAnsi="Arial"/>
          <w:sz w:val="18"/>
          <w:szCs w:val="18"/>
        </w:rPr>
        <w:t xml:space="preserve">, 1.º Ciclo), tendo ainda desempenhado a função de Coordenadora do Centro de Avaliação de Português-Língua Estrangeira. </w:t>
      </w:r>
    </w:p>
    <w:p w14:paraId="4DFCF085" w14:textId="77777777" w:rsidR="00E65E84" w:rsidRPr="001566AE" w:rsidRDefault="00E65E84" w:rsidP="001566AE">
      <w:pPr>
        <w:autoSpaceDE w:val="0"/>
        <w:autoSpaceDN w:val="0"/>
        <w:adjustRightInd w:val="0"/>
        <w:ind w:firstLine="426"/>
        <w:rPr>
          <w:rFonts w:ascii="Arial" w:hAnsi="Arial"/>
          <w:sz w:val="18"/>
          <w:szCs w:val="18"/>
        </w:rPr>
      </w:pPr>
      <w:r w:rsidRPr="001566AE">
        <w:rPr>
          <w:rFonts w:ascii="Arial" w:hAnsi="Arial"/>
          <w:sz w:val="18"/>
          <w:szCs w:val="18"/>
        </w:rPr>
        <w:t xml:space="preserve">Além disso, é Membro da Comissão Científica da </w:t>
      </w:r>
      <w:r w:rsidRPr="001566AE">
        <w:rPr>
          <w:rFonts w:ascii="Arial" w:hAnsi="Arial"/>
          <w:i/>
          <w:iCs/>
          <w:sz w:val="18"/>
          <w:szCs w:val="18"/>
        </w:rPr>
        <w:t xml:space="preserve">Revista Egitania </w:t>
      </w:r>
      <w:proofErr w:type="spellStart"/>
      <w:r w:rsidRPr="001566AE">
        <w:rPr>
          <w:rFonts w:ascii="Arial" w:hAnsi="Arial"/>
          <w:i/>
          <w:iCs/>
          <w:sz w:val="18"/>
          <w:szCs w:val="18"/>
        </w:rPr>
        <w:t>Sciencia</w:t>
      </w:r>
      <w:proofErr w:type="spellEnd"/>
      <w:r w:rsidRPr="001566AE">
        <w:rPr>
          <w:rFonts w:ascii="Arial" w:hAnsi="Arial"/>
          <w:iCs/>
          <w:sz w:val="18"/>
          <w:szCs w:val="18"/>
        </w:rPr>
        <w:t xml:space="preserve">, </w:t>
      </w:r>
      <w:r w:rsidRPr="001566AE">
        <w:rPr>
          <w:rFonts w:ascii="Arial" w:hAnsi="Arial"/>
          <w:sz w:val="18"/>
          <w:szCs w:val="18"/>
        </w:rPr>
        <w:t xml:space="preserve">Instituto Politécnico da Guarda, do Conselho Científico da </w:t>
      </w:r>
      <w:r w:rsidRPr="001566AE">
        <w:rPr>
          <w:rFonts w:ascii="Arial" w:hAnsi="Arial"/>
          <w:i/>
          <w:sz w:val="18"/>
          <w:szCs w:val="18"/>
        </w:rPr>
        <w:t>Revista TRIPLOV de Artes Religiões e Ciências</w:t>
      </w:r>
      <w:r w:rsidRPr="001566AE">
        <w:rPr>
          <w:rFonts w:ascii="Arial" w:hAnsi="Arial"/>
          <w:sz w:val="18"/>
          <w:szCs w:val="18"/>
        </w:rPr>
        <w:t>, Centro de Literaturas e Culturas Lusófonas e Europeias da Faculdade de Letras da Universidade de Lisboa, da Comissão Científica da Revista</w:t>
      </w:r>
      <w:r w:rsidRPr="001566AE">
        <w:rPr>
          <w:rFonts w:ascii="Arial" w:hAnsi="Arial"/>
          <w:i/>
          <w:sz w:val="18"/>
          <w:szCs w:val="18"/>
        </w:rPr>
        <w:t xml:space="preserve"> Cadernos Culturais</w:t>
      </w:r>
      <w:r w:rsidRPr="001566AE">
        <w:rPr>
          <w:rFonts w:ascii="Arial" w:hAnsi="Arial"/>
          <w:sz w:val="18"/>
          <w:szCs w:val="18"/>
        </w:rPr>
        <w:t>, Centro Cultural Eça de Queirós (CCEQ</w:t>
      </w:r>
      <w:r w:rsidRPr="001566AE">
        <w:rPr>
          <w:rFonts w:ascii="Arial" w:hAnsi="Arial"/>
          <w:i/>
          <w:sz w:val="18"/>
          <w:szCs w:val="18"/>
        </w:rPr>
        <w:t>)</w:t>
      </w:r>
      <w:r w:rsidRPr="001566AE">
        <w:rPr>
          <w:rFonts w:ascii="Arial" w:hAnsi="Arial"/>
          <w:sz w:val="18"/>
          <w:szCs w:val="18"/>
        </w:rPr>
        <w:t xml:space="preserve">, </w:t>
      </w:r>
      <w:r w:rsidRPr="001566AE">
        <w:rPr>
          <w:rFonts w:ascii="Arial" w:hAnsi="Arial"/>
          <w:sz w:val="18"/>
          <w:szCs w:val="18"/>
          <w:shd w:val="clear" w:color="auto" w:fill="FFFFFF"/>
        </w:rPr>
        <w:t>da Comissão Interinstitucional da Academia Lusófona Luís de Camões (ALLC), da Comissão Interinstitucional do Instituto Fernando Pessoa (IFP)</w:t>
      </w:r>
      <w:r w:rsidRPr="001566AE">
        <w:rPr>
          <w:rFonts w:ascii="Arial" w:hAnsi="Arial"/>
          <w:sz w:val="18"/>
          <w:szCs w:val="18"/>
        </w:rPr>
        <w:t xml:space="preserve">, </w:t>
      </w:r>
      <w:r w:rsidRPr="001566AE">
        <w:rPr>
          <w:rFonts w:ascii="Arial" w:hAnsi="Arial"/>
          <w:sz w:val="18"/>
          <w:szCs w:val="18"/>
          <w:shd w:val="clear" w:color="auto" w:fill="FFFFFF"/>
        </w:rPr>
        <w:t xml:space="preserve">do Conselho Editorial da </w:t>
      </w:r>
      <w:r w:rsidRPr="001566AE">
        <w:rPr>
          <w:rFonts w:ascii="Arial" w:hAnsi="Arial"/>
          <w:i/>
          <w:sz w:val="18"/>
          <w:szCs w:val="18"/>
          <w:shd w:val="clear" w:color="auto" w:fill="FFFFFF"/>
        </w:rPr>
        <w:t>Revista ...à Beira</w:t>
      </w:r>
      <w:r w:rsidRPr="001566AE">
        <w:rPr>
          <w:rFonts w:ascii="Arial" w:hAnsi="Arial"/>
          <w:sz w:val="18"/>
          <w:szCs w:val="18"/>
          <w:shd w:val="clear" w:color="auto" w:fill="FFFFFF"/>
        </w:rPr>
        <w:t xml:space="preserve">, do Conselho Editorial da </w:t>
      </w:r>
      <w:r w:rsidRPr="001566AE">
        <w:rPr>
          <w:rFonts w:ascii="Arial" w:hAnsi="Arial"/>
          <w:i/>
          <w:sz w:val="18"/>
          <w:szCs w:val="18"/>
          <w:shd w:val="clear" w:color="auto" w:fill="FFFFFF"/>
        </w:rPr>
        <w:t>UBILETRAS</w:t>
      </w:r>
      <w:r w:rsidRPr="001566AE">
        <w:rPr>
          <w:rFonts w:ascii="Arial" w:hAnsi="Arial"/>
          <w:sz w:val="18"/>
          <w:szCs w:val="18"/>
          <w:shd w:val="clear" w:color="auto" w:fill="FFFFFF"/>
        </w:rPr>
        <w:t xml:space="preserve"> e </w:t>
      </w:r>
      <w:r w:rsidRPr="001566AE">
        <w:rPr>
          <w:rFonts w:ascii="Arial" w:hAnsi="Arial"/>
          <w:sz w:val="18"/>
          <w:szCs w:val="18"/>
        </w:rPr>
        <w:t>da Associação Internacional dos Colóquios da Lusofonia</w:t>
      </w:r>
      <w:r w:rsidRPr="001566AE">
        <w:rPr>
          <w:rFonts w:ascii="Arial" w:hAnsi="Arial"/>
          <w:sz w:val="18"/>
          <w:szCs w:val="18"/>
          <w:shd w:val="clear" w:color="auto" w:fill="FFFFFF"/>
        </w:rPr>
        <w:t xml:space="preserve">. </w:t>
      </w:r>
      <w:r w:rsidRPr="001566AE">
        <w:rPr>
          <w:rFonts w:ascii="Arial" w:hAnsi="Arial"/>
          <w:sz w:val="18"/>
          <w:szCs w:val="18"/>
        </w:rPr>
        <w:t>Tem participado, apresentando comunicação ou integrando Comissões Científicas, em varia</w:t>
      </w:r>
      <w:r w:rsidRPr="001566AE">
        <w:rPr>
          <w:rFonts w:ascii="Arial" w:hAnsi="Arial"/>
          <w:sz w:val="18"/>
          <w:szCs w:val="18"/>
        </w:rPr>
        <w:softHyphen/>
        <w:t xml:space="preserve">díssimos eventos científicos nacionais e internacionais. A sua lista de publicações é composta por livros, capítulos de livros, artigos, recensões e entrevistas. </w:t>
      </w:r>
    </w:p>
    <w:p w14:paraId="7BA402A4" w14:textId="77777777" w:rsidR="00E65E84" w:rsidRPr="001566AE" w:rsidRDefault="00E65E84" w:rsidP="001566AE">
      <w:pPr>
        <w:autoSpaceDE w:val="0"/>
        <w:autoSpaceDN w:val="0"/>
        <w:adjustRightInd w:val="0"/>
        <w:ind w:firstLine="426"/>
        <w:rPr>
          <w:rFonts w:ascii="Arial" w:hAnsi="Arial"/>
          <w:sz w:val="18"/>
          <w:szCs w:val="18"/>
        </w:rPr>
      </w:pPr>
    </w:p>
    <w:p w14:paraId="5E065619" w14:textId="77777777" w:rsidR="00E65E84" w:rsidRPr="001566AE" w:rsidRDefault="00E65E84" w:rsidP="001566AE">
      <w:pPr>
        <w:pStyle w:val="Heading5"/>
        <w:spacing w:line="240" w:lineRule="auto"/>
        <w:rPr>
          <w:rFonts w:ascii="Arial" w:hAnsi="Arial" w:cs="Arial"/>
        </w:rPr>
      </w:pPr>
      <w:r w:rsidRPr="001566AE">
        <w:rPr>
          <w:rFonts w:ascii="Arial" w:hAnsi="Arial" w:cs="Arial"/>
        </w:rPr>
        <w:t xml:space="preserve">TEMA 2.9. Retratos dos Judeus na obra ensaística e ficcional de Miguel Real, Carla Sofia Gomes Xavier Luís, Universidade da Beira Interior e Praxis - Centro de Filosofia, Política e Cultura, </w:t>
      </w:r>
      <w:hyperlink r:id="rId289" w:history="1">
        <w:r w:rsidR="00204EBA" w:rsidRPr="001566AE">
          <w:rPr>
            <w:rStyle w:val="Hyperlink"/>
            <w:rFonts w:ascii="Arial" w:hAnsi="Arial" w:cs="Arial"/>
          </w:rPr>
          <w:t>cxavier@ubi.pt</w:t>
        </w:r>
      </w:hyperlink>
      <w:r w:rsidR="00204EBA" w:rsidRPr="001566AE">
        <w:rPr>
          <w:rFonts w:ascii="Arial" w:hAnsi="Arial" w:cs="Arial"/>
        </w:rPr>
        <w:t xml:space="preserve"> </w:t>
      </w:r>
    </w:p>
    <w:p w14:paraId="3421D520" w14:textId="77777777" w:rsidR="00E65E84" w:rsidRPr="001566AE" w:rsidRDefault="00E65E84" w:rsidP="001566AE">
      <w:pPr>
        <w:pStyle w:val="Colquio"/>
        <w:rPr>
          <w:rFonts w:ascii="Arial" w:hAnsi="Arial"/>
          <w:sz w:val="18"/>
          <w:szCs w:val="18"/>
          <w:lang w:val="pt-PT"/>
        </w:rPr>
      </w:pPr>
    </w:p>
    <w:p w14:paraId="10F9F08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Muitas são as publicações que têm dado à estampa versando em torno de temáticas relacionadas com os Judeus, os Cristão Novos, as Comunidades Sefarditas, entre outras. Naturalmente, dada a importância do assunto em apreço, também para o nosso autoconhecimento como povo, Miguel Real não deixa de o trazer à colação, plasmando-o em várias páginas da sua obra quer </w:t>
      </w:r>
      <w:r w:rsidRPr="001566AE">
        <w:rPr>
          <w:rFonts w:ascii="Arial" w:eastAsia="Times New Roman" w:hAnsi="Arial"/>
          <w:sz w:val="18"/>
          <w:szCs w:val="18"/>
          <w:lang w:eastAsia="pt-PT"/>
        </w:rPr>
        <w:t>ensaística quer ficcional</w:t>
      </w:r>
      <w:r w:rsidRPr="001566AE">
        <w:rPr>
          <w:rFonts w:ascii="Arial" w:hAnsi="Arial"/>
          <w:sz w:val="18"/>
          <w:szCs w:val="18"/>
        </w:rPr>
        <w:t xml:space="preserve">. Com efeito, </w:t>
      </w:r>
      <w:r w:rsidRPr="001566AE">
        <w:rPr>
          <w:rFonts w:ascii="Arial" w:eastAsia="Times New Roman" w:hAnsi="Arial"/>
          <w:sz w:val="18"/>
          <w:szCs w:val="18"/>
          <w:lang w:eastAsia="pt-PT"/>
        </w:rPr>
        <w:t>com a presente comunicação, procuramos desvelar alguns retratos dos judeus em Miguel Real. Concretizando, n</w:t>
      </w:r>
      <w:r w:rsidRPr="001566AE">
        <w:rPr>
          <w:rFonts w:ascii="Arial" w:hAnsi="Arial"/>
          <w:sz w:val="18"/>
          <w:szCs w:val="18"/>
        </w:rPr>
        <w:t xml:space="preserve">o plano ensaístico, </w:t>
      </w:r>
      <w:r w:rsidRPr="001566AE">
        <w:rPr>
          <w:rFonts w:ascii="Arial" w:eastAsia="Times New Roman" w:hAnsi="Arial"/>
          <w:sz w:val="18"/>
          <w:szCs w:val="18"/>
          <w:lang w:eastAsia="pt-PT"/>
        </w:rPr>
        <w:t xml:space="preserve">destacamos a criteriosa </w:t>
      </w:r>
      <w:r w:rsidRPr="001566AE">
        <w:rPr>
          <w:rFonts w:ascii="Arial" w:hAnsi="Arial"/>
          <w:sz w:val="18"/>
          <w:szCs w:val="18"/>
        </w:rPr>
        <w:t xml:space="preserve">narração, densificada por importantes referências bibliográficas, que o ensaísta em estudo produz em </w:t>
      </w:r>
      <w:r w:rsidRPr="001566AE">
        <w:rPr>
          <w:rFonts w:ascii="Arial" w:hAnsi="Arial"/>
          <w:i/>
          <w:sz w:val="18"/>
          <w:szCs w:val="18"/>
        </w:rPr>
        <w:t>Traços Fundamentais da Cultura Portuguesa</w:t>
      </w:r>
      <w:r w:rsidRPr="001566AE">
        <w:rPr>
          <w:rFonts w:ascii="Arial" w:hAnsi="Arial"/>
          <w:sz w:val="18"/>
          <w:szCs w:val="18"/>
        </w:rPr>
        <w:t xml:space="preserve"> (2017) acerca da descoberta (feita já no século XX) da subsistência e da sobrevivência de comunidades judaicas, mormente nas serranas zonas beirãs e transmontanas, não deixando de fazer notar que esta forma peculiar, velada, dupla, de estar na vida, que implica uma dialética constante entre o ser e o parecer afetou necessariamente a “conceção portuguesa de identidade nacional”</w:t>
      </w:r>
      <w:r w:rsidRPr="001566AE">
        <w:rPr>
          <w:rStyle w:val="FootnoteReference"/>
          <w:rFonts w:ascii="Arial" w:hAnsi="Arial"/>
          <w:sz w:val="18"/>
          <w:szCs w:val="18"/>
        </w:rPr>
        <w:footnoteReference w:id="47"/>
      </w:r>
      <w:r w:rsidRPr="001566AE">
        <w:rPr>
          <w:rFonts w:ascii="Arial" w:hAnsi="Arial"/>
          <w:sz w:val="18"/>
          <w:szCs w:val="18"/>
        </w:rPr>
        <w:t xml:space="preserve">. No domínio ficcional, relendo </w:t>
      </w:r>
      <w:r w:rsidRPr="001566AE">
        <w:rPr>
          <w:rFonts w:ascii="Arial" w:eastAsia="Times New Roman" w:hAnsi="Arial"/>
          <w:i/>
          <w:sz w:val="18"/>
          <w:szCs w:val="18"/>
          <w:lang w:eastAsia="pt-PT"/>
        </w:rPr>
        <w:t>Memórias de</w:t>
      </w:r>
      <w:r w:rsidRPr="001566AE">
        <w:rPr>
          <w:rFonts w:ascii="Arial" w:eastAsia="Times New Roman" w:hAnsi="Arial"/>
          <w:sz w:val="18"/>
          <w:szCs w:val="18"/>
          <w:lang w:eastAsia="pt-PT"/>
        </w:rPr>
        <w:t xml:space="preserve"> </w:t>
      </w:r>
      <w:r w:rsidRPr="001566AE">
        <w:rPr>
          <w:rFonts w:ascii="Arial" w:eastAsia="Times New Roman" w:hAnsi="Arial"/>
          <w:i/>
          <w:sz w:val="18"/>
          <w:szCs w:val="18"/>
          <w:lang w:eastAsia="pt-PT"/>
        </w:rPr>
        <w:t>Branca Dias, O Sal da Terra</w:t>
      </w:r>
      <w:r w:rsidRPr="001566AE">
        <w:rPr>
          <w:rFonts w:ascii="Arial" w:eastAsia="Times New Roman" w:hAnsi="Arial"/>
          <w:sz w:val="18"/>
          <w:szCs w:val="18"/>
          <w:lang w:eastAsia="pt-PT"/>
        </w:rPr>
        <w:t xml:space="preserve">, </w:t>
      </w:r>
      <w:r w:rsidRPr="001566AE">
        <w:rPr>
          <w:rFonts w:ascii="Arial" w:eastAsia="Times New Roman" w:hAnsi="Arial"/>
          <w:i/>
          <w:sz w:val="18"/>
          <w:szCs w:val="18"/>
          <w:lang w:eastAsia="pt-PT"/>
        </w:rPr>
        <w:t>A Voz da Terra</w:t>
      </w:r>
      <w:r w:rsidRPr="001566AE">
        <w:rPr>
          <w:rFonts w:ascii="Arial" w:eastAsia="Times New Roman" w:hAnsi="Arial"/>
          <w:sz w:val="18"/>
          <w:szCs w:val="18"/>
          <w:lang w:eastAsia="pt-PT"/>
        </w:rPr>
        <w:t xml:space="preserve"> e </w:t>
      </w:r>
      <w:r w:rsidRPr="001566AE">
        <w:rPr>
          <w:rFonts w:ascii="Arial" w:eastAsia="Times New Roman" w:hAnsi="Arial"/>
          <w:i/>
          <w:sz w:val="18"/>
          <w:szCs w:val="18"/>
          <w:lang w:eastAsia="pt-PT"/>
        </w:rPr>
        <w:t>A Guerra dos Mascates</w:t>
      </w:r>
      <w:r w:rsidRPr="001566AE">
        <w:rPr>
          <w:rFonts w:ascii="Arial" w:hAnsi="Arial"/>
          <w:sz w:val="18"/>
          <w:szCs w:val="18"/>
        </w:rPr>
        <w:t xml:space="preserve">, captamos certas caraterísticas psicológicas bem marcantes deste povo, de onde destacamos a perseverança, a elevada capacidade de camuflagem e de adaptação, a versatilidade, o engenho, a perspicácia para o negócio. Além disso, não deixando de retratar aspetos menos agradáveis, como as perseguições, as fugas, as injustiças, as desilusões, salientamos a importância de personagens emblemáticas e suas vivências, de onde sobressai necessariamente a figura de Cândida Branca Dias de </w:t>
      </w:r>
      <w:r w:rsidRPr="001566AE">
        <w:rPr>
          <w:rFonts w:ascii="Arial" w:eastAsia="Times New Roman" w:hAnsi="Arial"/>
          <w:i/>
          <w:sz w:val="18"/>
          <w:szCs w:val="18"/>
          <w:lang w:eastAsia="pt-PT"/>
        </w:rPr>
        <w:t>Memórias de</w:t>
      </w:r>
      <w:r w:rsidRPr="001566AE">
        <w:rPr>
          <w:rFonts w:ascii="Arial" w:eastAsia="Times New Roman" w:hAnsi="Arial"/>
          <w:sz w:val="18"/>
          <w:szCs w:val="18"/>
          <w:lang w:eastAsia="pt-PT"/>
        </w:rPr>
        <w:t xml:space="preserve"> </w:t>
      </w:r>
      <w:r w:rsidRPr="001566AE">
        <w:rPr>
          <w:rFonts w:ascii="Arial" w:eastAsia="Times New Roman" w:hAnsi="Arial"/>
          <w:i/>
          <w:sz w:val="18"/>
          <w:szCs w:val="18"/>
          <w:lang w:eastAsia="pt-PT"/>
        </w:rPr>
        <w:t>Branca Dias</w:t>
      </w:r>
      <w:r w:rsidRPr="001566AE">
        <w:rPr>
          <w:rFonts w:ascii="Arial" w:hAnsi="Arial"/>
          <w:sz w:val="18"/>
          <w:szCs w:val="18"/>
        </w:rPr>
        <w:t>, que encontra o reverso da medalha, por assim dizer, na de João de Crasto d’</w:t>
      </w:r>
      <w:r w:rsidRPr="001566AE">
        <w:rPr>
          <w:rFonts w:ascii="Arial" w:hAnsi="Arial"/>
          <w:i/>
          <w:sz w:val="18"/>
          <w:szCs w:val="18"/>
        </w:rPr>
        <w:t>O Sal da Terra</w:t>
      </w:r>
      <w:r w:rsidRPr="001566AE">
        <w:rPr>
          <w:rFonts w:ascii="Arial" w:hAnsi="Arial"/>
          <w:sz w:val="18"/>
          <w:szCs w:val="18"/>
        </w:rPr>
        <w:t xml:space="preserve">, e estaremos, de igual modo, atentos a alguns costumes meticulosamente professados em surdina (práticas religiosas, </w:t>
      </w:r>
      <w:proofErr w:type="spellStart"/>
      <w:r w:rsidRPr="001566AE">
        <w:rPr>
          <w:rFonts w:ascii="Arial" w:hAnsi="Arial"/>
          <w:i/>
          <w:sz w:val="18"/>
          <w:szCs w:val="18"/>
        </w:rPr>
        <w:t>shabat</w:t>
      </w:r>
      <w:proofErr w:type="spellEnd"/>
      <w:r w:rsidRPr="001566AE">
        <w:rPr>
          <w:rFonts w:ascii="Arial" w:hAnsi="Arial"/>
          <w:sz w:val="18"/>
          <w:szCs w:val="18"/>
        </w:rPr>
        <w:t xml:space="preserve">, hábitos alimentares, símbolos, entre outros). </w:t>
      </w:r>
    </w:p>
    <w:p w14:paraId="5F8C9ACB" w14:textId="77777777" w:rsidR="00E65E84" w:rsidRPr="001566AE" w:rsidRDefault="00E65E84" w:rsidP="001566AE">
      <w:pPr>
        <w:ind w:firstLine="426"/>
        <w:rPr>
          <w:rFonts w:ascii="Arial" w:hAnsi="Arial"/>
          <w:sz w:val="18"/>
          <w:szCs w:val="18"/>
        </w:rPr>
      </w:pPr>
    </w:p>
    <w:p w14:paraId="301B4958" w14:textId="77777777" w:rsidR="00E65E84" w:rsidRPr="001566AE" w:rsidRDefault="00E65E84" w:rsidP="001566AE">
      <w:pPr>
        <w:ind w:right="0" w:firstLine="426"/>
        <w:rPr>
          <w:rFonts w:ascii="Arial" w:hAnsi="Arial"/>
          <w:b/>
          <w:bCs/>
          <w:color w:val="FF0000"/>
          <w:sz w:val="18"/>
          <w:szCs w:val="18"/>
          <w:u w:val="single"/>
        </w:rPr>
      </w:pPr>
      <w:bookmarkStart w:id="70" w:name="_Hlk508449765"/>
      <w:r w:rsidRPr="001566AE">
        <w:rPr>
          <w:rFonts w:ascii="Arial" w:hAnsi="Arial"/>
          <w:color w:val="FF0000"/>
          <w:sz w:val="18"/>
          <w:szCs w:val="18"/>
          <w:u w:val="single"/>
        </w:rPr>
        <w:t xml:space="preserve">TRABALHO FINAL NÃO RECEBIDO DENTRO DO PRAZO. NÃO CONSTARÁ DAS ATAS EM DVD, ONLINE, OU DA </w:t>
      </w:r>
      <w:r w:rsidRPr="001566AE">
        <w:rPr>
          <w:rFonts w:ascii="Arial" w:hAnsi="Arial"/>
          <w:b/>
          <w:bCs/>
          <w:color w:val="FF0000"/>
          <w:sz w:val="18"/>
          <w:szCs w:val="18"/>
          <w:u w:val="single"/>
        </w:rPr>
        <w:t>REVISTA ANUAL DE ESTUDOS LUSÓFONOS, LÍNGUA E LITERATURA</w:t>
      </w:r>
    </w:p>
    <w:p w14:paraId="21D98884" w14:textId="77777777" w:rsidR="00E65E84" w:rsidRPr="001566AE" w:rsidRDefault="00E65E84" w:rsidP="001566AE">
      <w:pPr>
        <w:ind w:right="0" w:firstLine="426"/>
        <w:rPr>
          <w:rFonts w:ascii="Arial" w:hAnsi="Arial"/>
          <w:color w:val="FF0000"/>
          <w:sz w:val="18"/>
          <w:szCs w:val="18"/>
          <w:u w:val="single"/>
        </w:rPr>
      </w:pPr>
    </w:p>
    <w:bookmarkEnd w:id="70"/>
    <w:p w14:paraId="3156F7BC"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É SÓCIO DA AICL TOMOU PARTE EM VÁRIOS COLÓQUIOS</w:t>
      </w:r>
    </w:p>
    <w:p w14:paraId="706AC195" w14:textId="77777777" w:rsidR="00E65E84" w:rsidRPr="001566AE" w:rsidRDefault="001016D4" w:rsidP="001566AE">
      <w:pPr>
        <w:ind w:firstLine="426"/>
        <w:rPr>
          <w:rFonts w:ascii="Arial" w:hAnsi="Arial"/>
          <w:sz w:val="18"/>
          <w:szCs w:val="18"/>
          <w:highlight w:val="yellow"/>
          <w:lang w:eastAsia="en-US"/>
        </w:rPr>
      </w:pPr>
      <w:r w:rsidRPr="001566AE">
        <w:rPr>
          <w:rFonts w:ascii="Arial" w:eastAsia="Arial Unicode MS" w:hAnsi="Arial"/>
          <w:b/>
          <w:color w:val="C00000"/>
          <w:sz w:val="18"/>
          <w:szCs w:val="18"/>
          <w:lang w:eastAsia="en-US"/>
        </w:rPr>
        <w:pict w14:anchorId="7A976DAE">
          <v:shape id="_x0000_i1050" type="#_x0000_t75" style="width:324pt;height:5.4pt" o:hrpct="0" o:hr="t">
            <v:imagedata r:id="rId279" o:title="BD10256_"/>
          </v:shape>
        </w:pict>
      </w:r>
    </w:p>
    <w:p w14:paraId="00D7D598" w14:textId="77777777" w:rsidR="00E65E84" w:rsidRPr="001566AE" w:rsidRDefault="00E65E84" w:rsidP="009E3E89">
      <w:pPr>
        <w:pStyle w:val="Heading2"/>
        <w:numPr>
          <w:ilvl w:val="0"/>
          <w:numId w:val="54"/>
        </w:numPr>
        <w:rPr>
          <w:highlight w:val="yellow"/>
        </w:rPr>
      </w:pPr>
      <w:r w:rsidRPr="001566AE">
        <w:rPr>
          <w:highlight w:val="yellow"/>
        </w:rPr>
        <w:t xml:space="preserve">CAROLINA CONSTÂNCIA, CONSERVATÓRIO REGIONAL DE PONTA DELGADA E UNIVERSIDADE DO PORTO </w:t>
      </w:r>
    </w:p>
    <w:p w14:paraId="7329EB50" w14:textId="77777777" w:rsidR="00E65E84" w:rsidRPr="001566AE" w:rsidRDefault="00E65E84" w:rsidP="001566AE">
      <w:pPr>
        <w:ind w:right="0" w:firstLine="426"/>
        <w:rPr>
          <w:rFonts w:ascii="Arial" w:eastAsia="Calibri" w:hAnsi="Arial"/>
          <w:sz w:val="18"/>
          <w:szCs w:val="18"/>
          <w:u w:val="single"/>
          <w:vertAlign w:val="superscript"/>
          <w:lang w:eastAsia="en-US"/>
        </w:rPr>
      </w:pPr>
      <w:r w:rsidRPr="001566AE">
        <w:rPr>
          <w:rFonts w:ascii="Arial" w:eastAsia="Calibri" w:hAnsi="Arial"/>
          <w:noProof/>
          <w:sz w:val="18"/>
          <w:szCs w:val="18"/>
          <w:vertAlign w:val="superscript"/>
          <w:lang w:eastAsia="zh-CN"/>
        </w:rPr>
        <w:drawing>
          <wp:inline distT="0" distB="0" distL="0" distR="0" wp14:anchorId="3EF93992" wp14:editId="7A226BE7">
            <wp:extent cx="2565779" cy="1643070"/>
            <wp:effectExtent l="0" t="0" r="6350" b="0"/>
            <wp:docPr id="10694" name="Picture 1995" descr="I:\clipart\AICLslides fotos coloquios\2012galiza\fotos\Galiza2012 Rolf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I:\clipart\AICLslides fotos coloquios\2012galiza\fotos\Galiza2012 Rolf (39).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566531" cy="1643551"/>
                    </a:xfrm>
                    <a:prstGeom prst="rect">
                      <a:avLst/>
                    </a:prstGeom>
                    <a:noFill/>
                    <a:ln>
                      <a:noFill/>
                    </a:ln>
                  </pic:spPr>
                </pic:pic>
              </a:graphicData>
            </a:graphic>
          </wp:inline>
        </w:drawing>
      </w:r>
      <w:r w:rsidRPr="001566AE">
        <w:rPr>
          <w:rFonts w:ascii="Arial" w:eastAsia="Calibri" w:hAnsi="Arial"/>
          <w:noProof/>
          <w:sz w:val="18"/>
          <w:szCs w:val="18"/>
          <w:vertAlign w:val="superscript"/>
          <w:lang w:eastAsia="zh-CN"/>
        </w:rPr>
        <w:drawing>
          <wp:inline distT="0" distB="0" distL="0" distR="0" wp14:anchorId="15928344" wp14:editId="30C29568">
            <wp:extent cx="1601066" cy="1625082"/>
            <wp:effectExtent l="0" t="0" r="0" b="0"/>
            <wp:docPr id="10693" name="Picture 1996" descr="I:\clipart\AICLslides fotos coloquios\2012galiza\2012galiza net\GALIZA2012 (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I:\clipart\AICLslides fotos coloquios\2012galiza\2012galiza net\GALIZA2012 (173).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601371" cy="1625392"/>
                    </a:xfrm>
                    <a:prstGeom prst="rect">
                      <a:avLst/>
                    </a:prstGeom>
                    <a:noFill/>
                    <a:ln>
                      <a:noFill/>
                    </a:ln>
                  </pic:spPr>
                </pic:pic>
              </a:graphicData>
            </a:graphic>
          </wp:inline>
        </w:drawing>
      </w:r>
      <w:r w:rsidRPr="001566AE">
        <w:rPr>
          <w:rFonts w:ascii="Arial" w:eastAsia="Calibri" w:hAnsi="Arial"/>
          <w:sz w:val="18"/>
          <w:szCs w:val="18"/>
          <w:u w:val="single"/>
          <w:vertAlign w:val="superscript"/>
          <w:lang w:eastAsia="en-US"/>
        </w:rPr>
        <w:t xml:space="preserve"> </w:t>
      </w:r>
      <w:r w:rsidRPr="001566AE">
        <w:rPr>
          <w:rFonts w:ascii="Arial" w:eastAsia="Calibri" w:hAnsi="Arial"/>
          <w:noProof/>
          <w:sz w:val="18"/>
          <w:szCs w:val="18"/>
          <w:vertAlign w:val="superscript"/>
          <w:lang w:eastAsia="zh-CN"/>
        </w:rPr>
        <w:drawing>
          <wp:inline distT="0" distB="0" distL="0" distR="0" wp14:anchorId="33EA781F" wp14:editId="450EFFB9">
            <wp:extent cx="2055841" cy="1605138"/>
            <wp:effectExtent l="0" t="0" r="1905" b="0"/>
            <wp:docPr id="10692" name="Picture 1997" descr="fundao 2015 29mar2015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fundao 2015 29mar2015 (4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056128" cy="1605362"/>
                    </a:xfrm>
                    <a:prstGeom prst="rect">
                      <a:avLst/>
                    </a:prstGeom>
                    <a:noFill/>
                    <a:ln>
                      <a:noFill/>
                    </a:ln>
                  </pic:spPr>
                </pic:pic>
              </a:graphicData>
            </a:graphic>
          </wp:inline>
        </w:drawing>
      </w:r>
      <w:r w:rsidRPr="001566AE">
        <w:rPr>
          <w:rFonts w:ascii="Arial" w:eastAsia="Calibri" w:hAnsi="Arial"/>
          <w:noProof/>
          <w:sz w:val="18"/>
          <w:szCs w:val="18"/>
          <w:u w:val="single"/>
          <w:vertAlign w:val="superscript"/>
          <w:lang w:eastAsia="zh-CN"/>
        </w:rPr>
        <w:drawing>
          <wp:inline distT="0" distB="0" distL="0" distR="0" wp14:anchorId="6B753A77" wp14:editId="0B50D468">
            <wp:extent cx="1651957" cy="1628016"/>
            <wp:effectExtent l="0" t="0" r="5715" b="0"/>
            <wp:docPr id="10691" name="Picture 1998" descr="C:\Users\AICL2016\AppData\Local\Microsoft\Windows\INetCacheContent.Word\24 graciosa 26set2015musica (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C:\Users\AICL2016\AppData\Local\Microsoft\Windows\INetCacheContent.Word\24 graciosa 26set2015musica (3c).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652515" cy="1628565"/>
                    </a:xfrm>
                    <a:prstGeom prst="rect">
                      <a:avLst/>
                    </a:prstGeom>
                    <a:noFill/>
                    <a:ln>
                      <a:noFill/>
                    </a:ln>
                  </pic:spPr>
                </pic:pic>
              </a:graphicData>
            </a:graphic>
          </wp:inline>
        </w:drawing>
      </w:r>
    </w:p>
    <w:p w14:paraId="2A356260"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eastAsia="Calibri" w:hAnsi="Arial"/>
          <w:sz w:val="18"/>
          <w:szCs w:val="18"/>
          <w:vertAlign w:val="superscript"/>
          <w:lang w:eastAsia="en-US"/>
        </w:rPr>
        <w:t xml:space="preserve">GALIZA 2012                                                                                                        </w:t>
      </w:r>
      <w:r w:rsidRPr="001566AE">
        <w:rPr>
          <w:rFonts w:ascii="Arial" w:eastAsia="Calibri" w:hAnsi="Arial"/>
          <w:sz w:val="18"/>
          <w:szCs w:val="18"/>
          <w:lang w:eastAsia="en-US"/>
        </w:rPr>
        <w:tab/>
      </w:r>
      <w:r w:rsidRPr="001566AE">
        <w:rPr>
          <w:rFonts w:ascii="Arial" w:eastAsia="Calibri" w:hAnsi="Arial"/>
          <w:sz w:val="18"/>
          <w:szCs w:val="18"/>
          <w:lang w:eastAsia="en-US"/>
        </w:rPr>
        <w:tab/>
        <w:t xml:space="preserve"> </w:t>
      </w:r>
      <w:r w:rsidRPr="001566AE">
        <w:rPr>
          <w:rFonts w:ascii="Arial" w:eastAsia="Calibri" w:hAnsi="Arial"/>
          <w:sz w:val="18"/>
          <w:szCs w:val="18"/>
          <w:vertAlign w:val="superscript"/>
          <w:lang w:eastAsia="en-US"/>
        </w:rPr>
        <w:t>FUNDÃO 2015   GRACIOSA 2015</w:t>
      </w:r>
    </w:p>
    <w:p w14:paraId="5D0BBF56"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b/>
          <w:bCs/>
          <w:sz w:val="18"/>
          <w:szCs w:val="18"/>
          <w:lang w:eastAsia="en-US"/>
        </w:rPr>
        <w:t>ANA CAROLINA ANDRADE CONSTÂNCIA</w:t>
      </w:r>
      <w:r w:rsidRPr="001566AE">
        <w:rPr>
          <w:rFonts w:ascii="Arial" w:eastAsia="Calibri" w:hAnsi="Arial"/>
          <w:sz w:val="18"/>
          <w:szCs w:val="18"/>
          <w:lang w:eastAsia="en-US"/>
        </w:rPr>
        <w:t xml:space="preserve"> – Nasceu em Ponta Delgada, a 24 de abril de 1993.</w:t>
      </w:r>
    </w:p>
    <w:p w14:paraId="26B82481" w14:textId="77777777" w:rsidR="00E65E84" w:rsidRPr="001566AE" w:rsidRDefault="00E65E84" w:rsidP="001566AE">
      <w:pPr>
        <w:ind w:right="0" w:firstLine="426"/>
        <w:rPr>
          <w:rFonts w:ascii="Arial" w:hAnsi="Arial"/>
          <w:sz w:val="18"/>
          <w:szCs w:val="18"/>
        </w:rPr>
      </w:pPr>
      <w:r w:rsidRPr="001566AE">
        <w:rPr>
          <w:rFonts w:ascii="Arial" w:hAnsi="Arial"/>
          <w:sz w:val="18"/>
          <w:szCs w:val="18"/>
        </w:rPr>
        <w:t xml:space="preserve">Aos seis anos iniciou os estudos de Violino no Conservatório Regional de Ponta Delgada, na classe da professora </w:t>
      </w:r>
      <w:proofErr w:type="spellStart"/>
      <w:r w:rsidRPr="001566AE">
        <w:rPr>
          <w:rFonts w:ascii="Arial" w:hAnsi="Arial"/>
          <w:sz w:val="18"/>
          <w:szCs w:val="18"/>
        </w:rPr>
        <w:t>Antonella</w:t>
      </w:r>
      <w:proofErr w:type="spellEnd"/>
      <w:r w:rsidRPr="001566AE">
        <w:rPr>
          <w:rFonts w:ascii="Arial" w:hAnsi="Arial"/>
          <w:sz w:val="18"/>
          <w:szCs w:val="18"/>
        </w:rPr>
        <w:t xml:space="preserve"> </w:t>
      </w:r>
      <w:proofErr w:type="spellStart"/>
      <w:r w:rsidRPr="001566AE">
        <w:rPr>
          <w:rFonts w:ascii="Arial" w:hAnsi="Arial"/>
          <w:sz w:val="18"/>
          <w:szCs w:val="18"/>
        </w:rPr>
        <w:t>Pincenna</w:t>
      </w:r>
      <w:proofErr w:type="spellEnd"/>
      <w:r w:rsidRPr="001566AE">
        <w:rPr>
          <w:rFonts w:ascii="Arial" w:hAnsi="Arial"/>
          <w:sz w:val="18"/>
          <w:szCs w:val="18"/>
        </w:rPr>
        <w:t xml:space="preserve">. </w:t>
      </w:r>
    </w:p>
    <w:p w14:paraId="015D2FAD" w14:textId="77777777" w:rsidR="00E65E84" w:rsidRPr="001566AE" w:rsidRDefault="00E65E84" w:rsidP="001566AE">
      <w:pPr>
        <w:ind w:right="0" w:firstLine="426"/>
        <w:rPr>
          <w:rFonts w:ascii="Arial" w:hAnsi="Arial"/>
          <w:i/>
          <w:sz w:val="18"/>
          <w:szCs w:val="18"/>
        </w:rPr>
      </w:pPr>
      <w:r w:rsidRPr="001566AE">
        <w:rPr>
          <w:rFonts w:ascii="Arial" w:hAnsi="Arial"/>
          <w:sz w:val="18"/>
          <w:szCs w:val="18"/>
        </w:rPr>
        <w:t xml:space="preserve">No curso básico de ingressou na classe da professora Natália </w:t>
      </w:r>
      <w:proofErr w:type="spellStart"/>
      <w:r w:rsidRPr="001566AE">
        <w:rPr>
          <w:rFonts w:ascii="Arial" w:hAnsi="Arial"/>
          <w:sz w:val="18"/>
          <w:szCs w:val="18"/>
        </w:rPr>
        <w:t>Zhilkina</w:t>
      </w:r>
      <w:proofErr w:type="spellEnd"/>
      <w:r w:rsidRPr="001566AE">
        <w:rPr>
          <w:rFonts w:ascii="Arial" w:hAnsi="Arial"/>
          <w:sz w:val="18"/>
          <w:szCs w:val="18"/>
        </w:rPr>
        <w:t xml:space="preserve">, com quem concluiu o 8º grau do curso complementar. Foi selecionada para participar nos estágios da OJ.COM – Orquestra de Jovens dos Conservatórios Oficiais de Música realizados nos Funchal (2009), Ponta Delgada (2010) e Coimbra (2011). Participou em Workshops de verão da Escola Metropolitana de Lisboa sob a direção dos maestros Pedro Neves e César Viana, e ainda nos dois estágios regionais de orquestra, sob a direção do maestro Rui Massena. Em abril de 2012 e 2013 participou num estágio de orquestra de jovens na Alemanha (Bayreuth), sob a direção de Nicolas </w:t>
      </w:r>
      <w:proofErr w:type="spellStart"/>
      <w:r w:rsidRPr="001566AE">
        <w:rPr>
          <w:rFonts w:ascii="Arial" w:hAnsi="Arial"/>
          <w:sz w:val="18"/>
          <w:szCs w:val="18"/>
        </w:rPr>
        <w:t>Richer</w:t>
      </w:r>
      <w:proofErr w:type="spellEnd"/>
      <w:r w:rsidRPr="001566AE">
        <w:rPr>
          <w:rFonts w:ascii="Arial" w:hAnsi="Arial"/>
          <w:sz w:val="18"/>
          <w:szCs w:val="18"/>
        </w:rPr>
        <w:t>, constituída por jovens músicos de vários países da Europa, realizando concertos em Paris, Estrasburgo, Berlim e Leipzig. É licenciada em Matemática pela Faculdade de Ciências da Universidade do Porto. É mestranda em Ciências Económicas e Empresariais na Universidade dos Açores, exercendo atualmente funções profissionais no setor bancário. Apesar da sua paixão pela música e pela matemática, desenvolveu, desde cedo, o gosto pela literatura e pela escrita, tendo lançado em 2017 o seu primeiro romance “Aurora”. Como refere nas capas do livro, é “</w:t>
      </w:r>
      <w:r w:rsidRPr="001566AE">
        <w:rPr>
          <w:rFonts w:ascii="Arial" w:hAnsi="Arial"/>
          <w:i/>
          <w:sz w:val="18"/>
          <w:szCs w:val="18"/>
        </w:rPr>
        <w:t>uma história assente na busca constante da felicidade, com todos os medos e obstáculos próprios do caminho, que nos faz pensar na vida e em tudo o que ela nos reserva”.</w:t>
      </w:r>
    </w:p>
    <w:p w14:paraId="6EFAA5E9" w14:textId="77777777" w:rsidR="00E65E84" w:rsidRPr="001566AE" w:rsidRDefault="00E65E84" w:rsidP="001566AE">
      <w:pPr>
        <w:ind w:right="0" w:firstLine="426"/>
        <w:rPr>
          <w:rFonts w:ascii="Arial" w:eastAsia="Calibri" w:hAnsi="Arial"/>
          <w:b/>
          <w:bCs/>
          <w:sz w:val="18"/>
          <w:szCs w:val="18"/>
          <w:lang w:eastAsia="en-US"/>
        </w:rPr>
      </w:pPr>
      <w:r w:rsidRPr="001566AE">
        <w:rPr>
          <w:rFonts w:ascii="Arial" w:hAnsi="Arial"/>
          <w:sz w:val="18"/>
          <w:szCs w:val="18"/>
        </w:rPr>
        <w:t xml:space="preserve">Ouça-a aqui </w:t>
      </w:r>
      <w:r w:rsidRPr="001566AE">
        <w:rPr>
          <w:rFonts w:ascii="Arial" w:eastAsia="Calibri" w:hAnsi="Arial"/>
          <w:b/>
          <w:bCs/>
          <w:sz w:val="18"/>
          <w:szCs w:val="18"/>
          <w:lang w:eastAsia="en-US"/>
        </w:rPr>
        <w:t>Recital no 24º colóquio Graciosa 2015</w:t>
      </w:r>
    </w:p>
    <w:p w14:paraId="20BBBFFA" w14:textId="77777777" w:rsidR="00E65E84" w:rsidRPr="001566AE" w:rsidRDefault="00E65E84" w:rsidP="001566AE">
      <w:pPr>
        <w:ind w:right="0" w:firstLine="426"/>
        <w:rPr>
          <w:rFonts w:ascii="Arial" w:eastAsia="Calibri" w:hAnsi="Arial"/>
          <w:b/>
          <w:bCs/>
          <w:sz w:val="18"/>
          <w:szCs w:val="18"/>
          <w:lang w:eastAsia="en-US"/>
        </w:rPr>
      </w:pPr>
      <w:r w:rsidRPr="001566AE">
        <w:rPr>
          <w:rFonts w:ascii="Arial" w:eastAsia="Calibri" w:hAnsi="Arial"/>
          <w:b/>
          <w:bCs/>
          <w:sz w:val="18"/>
          <w:szCs w:val="18"/>
          <w:lang w:eastAsia="en-US"/>
        </w:rPr>
        <w:t xml:space="preserve"> </w:t>
      </w:r>
      <w:hyperlink r:id="rId294" w:history="1">
        <w:r w:rsidRPr="001566AE">
          <w:rPr>
            <w:rFonts w:ascii="Arial" w:eastAsia="SimSun" w:hAnsi="Arial"/>
            <w:color w:val="0000FF"/>
            <w:sz w:val="18"/>
            <w:szCs w:val="18"/>
            <w:u w:val="single"/>
            <w:lang w:eastAsia="en-US"/>
          </w:rPr>
          <w:t>https://www.youtube.com/watch?v=3TQgUAVRp</w:t>
        </w:r>
        <w:r w:rsidRPr="001566AE">
          <w:rPr>
            <w:rFonts w:ascii="Arial" w:eastAsia="SimSun" w:hAnsi="Arial"/>
            <w:color w:val="0000FF"/>
            <w:sz w:val="18"/>
            <w:szCs w:val="18"/>
            <w:u w:val="single"/>
            <w:lang w:eastAsia="en-US"/>
          </w:rPr>
          <w:t>Q</w:t>
        </w:r>
        <w:r w:rsidRPr="001566AE">
          <w:rPr>
            <w:rFonts w:ascii="Arial" w:eastAsia="SimSun" w:hAnsi="Arial"/>
            <w:color w:val="0000FF"/>
            <w:sz w:val="18"/>
            <w:szCs w:val="18"/>
            <w:u w:val="single"/>
            <w:lang w:eastAsia="en-US"/>
          </w:rPr>
          <w:t>s&amp;t=2s&amp;index=63&amp;list=PLwjUyRyOUwOKyMkaiepZif1C_4tvtkeRI</w:t>
        </w:r>
      </w:hyperlink>
      <w:r w:rsidRPr="001566AE">
        <w:rPr>
          <w:rFonts w:ascii="Arial" w:eastAsia="Calibri" w:hAnsi="Arial"/>
          <w:b/>
          <w:bCs/>
          <w:sz w:val="18"/>
          <w:szCs w:val="18"/>
          <w:lang w:eastAsia="en-US"/>
        </w:rPr>
        <w:t xml:space="preserve"> </w:t>
      </w:r>
    </w:p>
    <w:p w14:paraId="5DC0A13A" w14:textId="77777777" w:rsidR="00204EBA" w:rsidRPr="001566AE" w:rsidRDefault="00204EBA" w:rsidP="001566AE">
      <w:pPr>
        <w:ind w:right="0" w:firstLine="426"/>
        <w:rPr>
          <w:rFonts w:ascii="Arial" w:eastAsia="Calibri" w:hAnsi="Arial"/>
          <w:b/>
          <w:bCs/>
          <w:sz w:val="18"/>
          <w:szCs w:val="18"/>
          <w:lang w:eastAsia="en-US"/>
        </w:rPr>
      </w:pPr>
    </w:p>
    <w:p w14:paraId="41F60BE1"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hAnsi="Arial"/>
          <w:noProof/>
          <w:sz w:val="18"/>
          <w:szCs w:val="18"/>
          <w:highlight w:val="yellow"/>
        </w:rPr>
        <w:drawing>
          <wp:inline distT="0" distB="0" distL="0" distR="0" wp14:anchorId="36F13FEC" wp14:editId="602E05AB">
            <wp:extent cx="2982622" cy="1677725"/>
            <wp:effectExtent l="0" t="0" r="8255"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4"/>
                    <pic:cNvPicPr>
                      <a:picLocks noChangeAspect="1" noChangeArrowheads="1"/>
                    </pic:cNvPicPr>
                  </pic:nvPicPr>
                  <pic:blipFill>
                    <a:blip r:embed="rId295" cstate="hqprint">
                      <a:extLst>
                        <a:ext uri="{28A0092B-C50C-407E-A947-70E740481C1C}">
                          <a14:useLocalDpi xmlns:a14="http://schemas.microsoft.com/office/drawing/2010/main" val="0"/>
                        </a:ext>
                      </a:extLst>
                    </a:blip>
                    <a:srcRect/>
                    <a:stretch>
                      <a:fillRect/>
                    </a:stretch>
                  </pic:blipFill>
                  <pic:spPr bwMode="auto">
                    <a:xfrm>
                      <a:off x="0" y="0"/>
                      <a:ext cx="2982622" cy="1677725"/>
                    </a:xfrm>
                    <a:prstGeom prst="rect">
                      <a:avLst/>
                    </a:prstGeom>
                    <a:noFill/>
                    <a:ln>
                      <a:noFill/>
                    </a:ln>
                  </pic:spPr>
                </pic:pic>
              </a:graphicData>
            </a:graphic>
          </wp:inline>
        </w:drawing>
      </w:r>
      <w:r w:rsidRPr="001566AE">
        <w:rPr>
          <w:rFonts w:ascii="Arial" w:hAnsi="Arial"/>
          <w:sz w:val="18"/>
          <w:szCs w:val="18"/>
          <w:highlight w:val="yellow"/>
        </w:rPr>
        <w:t xml:space="preserve"> </w:t>
      </w:r>
      <w:r w:rsidRPr="001566AE">
        <w:rPr>
          <w:rFonts w:ascii="Arial" w:hAnsi="Arial"/>
          <w:noProof/>
          <w:sz w:val="18"/>
          <w:szCs w:val="18"/>
          <w:highlight w:val="yellow"/>
        </w:rPr>
        <w:drawing>
          <wp:inline distT="0" distB="0" distL="0" distR="0" wp14:anchorId="609C4F28" wp14:editId="679589CB">
            <wp:extent cx="2967751" cy="1669360"/>
            <wp:effectExtent l="0" t="0" r="4445" b="762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5"/>
                    <pic:cNvPicPr>
                      <a:picLocks noChangeAspect="1" noChangeArrowheads="1"/>
                    </pic:cNvPicPr>
                  </pic:nvPicPr>
                  <pic:blipFill>
                    <a:blip r:embed="rId296" cstate="hqprint">
                      <a:extLst>
                        <a:ext uri="{28A0092B-C50C-407E-A947-70E740481C1C}">
                          <a14:useLocalDpi xmlns:a14="http://schemas.microsoft.com/office/drawing/2010/main" val="0"/>
                        </a:ext>
                      </a:extLst>
                    </a:blip>
                    <a:srcRect/>
                    <a:stretch>
                      <a:fillRect/>
                    </a:stretch>
                  </pic:blipFill>
                  <pic:spPr bwMode="auto">
                    <a:xfrm>
                      <a:off x="0" y="0"/>
                      <a:ext cx="2968560" cy="1669815"/>
                    </a:xfrm>
                    <a:prstGeom prst="rect">
                      <a:avLst/>
                    </a:prstGeom>
                    <a:noFill/>
                    <a:ln>
                      <a:noFill/>
                    </a:ln>
                  </pic:spPr>
                </pic:pic>
              </a:graphicData>
            </a:graphic>
          </wp:inline>
        </w:drawing>
      </w:r>
      <w:r w:rsidRPr="001566AE">
        <w:rPr>
          <w:rFonts w:ascii="Arial" w:hAnsi="Arial"/>
          <w:sz w:val="18"/>
          <w:szCs w:val="18"/>
          <w:highlight w:val="yellow"/>
        </w:rPr>
        <w:t xml:space="preserve"> </w:t>
      </w:r>
      <w:r w:rsidRPr="001566AE">
        <w:rPr>
          <w:rFonts w:ascii="Arial" w:hAnsi="Arial"/>
          <w:noProof/>
          <w:sz w:val="18"/>
          <w:szCs w:val="18"/>
          <w:highlight w:val="yellow"/>
        </w:rPr>
        <w:drawing>
          <wp:inline distT="0" distB="0" distL="0" distR="0" wp14:anchorId="6ED42FE6" wp14:editId="5D3E6DC2">
            <wp:extent cx="954156" cy="1697484"/>
            <wp:effectExtent l="0" t="0" r="0" b="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6"/>
                    <pic:cNvPicPr>
                      <a:picLocks noChangeAspect="1" noChangeArrowheads="1"/>
                    </pic:cNvPicPr>
                  </pic:nvPicPr>
                  <pic:blipFill>
                    <a:blip r:embed="rId297" cstate="hqprint">
                      <a:extLst>
                        <a:ext uri="{28A0092B-C50C-407E-A947-70E740481C1C}">
                          <a14:useLocalDpi xmlns:a14="http://schemas.microsoft.com/office/drawing/2010/main" val="0"/>
                        </a:ext>
                      </a:extLst>
                    </a:blip>
                    <a:srcRect/>
                    <a:stretch>
                      <a:fillRect/>
                    </a:stretch>
                  </pic:blipFill>
                  <pic:spPr bwMode="auto">
                    <a:xfrm>
                      <a:off x="0" y="0"/>
                      <a:ext cx="954222" cy="1697601"/>
                    </a:xfrm>
                    <a:prstGeom prst="rect">
                      <a:avLst/>
                    </a:prstGeom>
                    <a:noFill/>
                    <a:ln>
                      <a:noFill/>
                    </a:ln>
                  </pic:spPr>
                </pic:pic>
              </a:graphicData>
            </a:graphic>
          </wp:inline>
        </w:drawing>
      </w:r>
      <w:r w:rsidRPr="001566AE">
        <w:rPr>
          <w:rFonts w:ascii="Arial" w:eastAsia="Calibri" w:hAnsi="Arial"/>
          <w:sz w:val="18"/>
          <w:szCs w:val="18"/>
          <w:vertAlign w:val="superscript"/>
          <w:lang w:eastAsia="en-US"/>
        </w:rPr>
        <w:t xml:space="preserve"> </w:t>
      </w:r>
      <w:r w:rsidRPr="001566AE">
        <w:rPr>
          <w:rFonts w:ascii="Arial" w:eastAsia="Calibri" w:hAnsi="Arial"/>
          <w:noProof/>
          <w:sz w:val="18"/>
          <w:szCs w:val="18"/>
          <w:vertAlign w:val="superscript"/>
          <w:lang w:eastAsia="en-US"/>
        </w:rPr>
        <w:drawing>
          <wp:inline distT="0" distB="0" distL="0" distR="0" wp14:anchorId="3F059833" wp14:editId="54ACA582">
            <wp:extent cx="946206" cy="1682144"/>
            <wp:effectExtent l="0" t="0" r="6350" b="0"/>
            <wp:docPr id="102" name="Picture 102" descr="D:\Clipart\AAAICL coloquios fotos videos slides\all coloquios fotos\28º 2017 vila do porto\all\28º sta mª x01nov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D:\Clipart\AAAICL coloquios fotos videos slides\all coloquios fotos\28º 2017 vila do porto\all\28º sta mª x01nov2017 (85).JPG"/>
                    <pic:cNvPicPr>
                      <a:picLocks noChangeAspect="1" noChangeArrowheads="1"/>
                    </pic:cNvPicPr>
                  </pic:nvPicPr>
                  <pic:blipFill>
                    <a:blip r:embed="rId298" cstate="hqprint">
                      <a:extLst>
                        <a:ext uri="{28A0092B-C50C-407E-A947-70E740481C1C}">
                          <a14:useLocalDpi xmlns:a14="http://schemas.microsoft.com/office/drawing/2010/main" val="0"/>
                        </a:ext>
                      </a:extLst>
                    </a:blip>
                    <a:srcRect/>
                    <a:stretch>
                      <a:fillRect/>
                    </a:stretch>
                  </pic:blipFill>
                  <pic:spPr bwMode="auto">
                    <a:xfrm>
                      <a:off x="0" y="0"/>
                      <a:ext cx="947049" cy="1683643"/>
                    </a:xfrm>
                    <a:prstGeom prst="rect">
                      <a:avLst/>
                    </a:prstGeom>
                    <a:noFill/>
                    <a:ln>
                      <a:noFill/>
                    </a:ln>
                  </pic:spPr>
                </pic:pic>
              </a:graphicData>
            </a:graphic>
          </wp:inline>
        </w:drawing>
      </w:r>
    </w:p>
    <w:p w14:paraId="1732A077"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eastAsia="Calibri" w:hAnsi="Arial"/>
          <w:sz w:val="18"/>
          <w:szCs w:val="18"/>
          <w:vertAlign w:val="superscript"/>
          <w:lang w:eastAsia="en-US"/>
        </w:rPr>
        <w:t>VILA DO PORTO 2017</w:t>
      </w:r>
    </w:p>
    <w:p w14:paraId="0C42B406"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lang w:val="pt-PT"/>
        </w:rPr>
        <w:t>Participa nos recitais</w:t>
      </w:r>
    </w:p>
    <w:p w14:paraId="204C197B" w14:textId="6F9FF8AF" w:rsidR="00E65E84" w:rsidRPr="001566AE" w:rsidRDefault="00E65E84" w:rsidP="001566AE">
      <w:pPr>
        <w:pStyle w:val="Colquio"/>
        <w:rPr>
          <w:rFonts w:ascii="Arial" w:hAnsi="Arial"/>
          <w:sz w:val="18"/>
          <w:szCs w:val="18"/>
          <w:lang w:val="pt-PT"/>
        </w:rPr>
      </w:pPr>
      <w:r w:rsidRPr="001566AE">
        <w:rPr>
          <w:rFonts w:ascii="Arial" w:hAnsi="Arial"/>
          <w:sz w:val="18"/>
          <w:szCs w:val="18"/>
          <w:highlight w:val="yellow"/>
          <w:lang w:val="pt-PT"/>
        </w:rPr>
        <w:t>TOMOU PARTE PELA PRIMEIRA VEZ EM 2008 LAGOA (AÇORES) TENDO PARTICIPADO NOS COLÓQUIOS DE BRAGANÇA 2009, VILA DO PORTO (AÇORES) 2011, OURENSE 2012. SEIA 2013, SEIA 2014, FUNDÃO E GRACIOSA (AÇORES) 2015. MONTALEGRE 2016, LOMBA DA MAIA (AÇORES) 2016, VILA DO PORTO 2017</w:t>
      </w:r>
      <w:r w:rsidRPr="001566AE">
        <w:rPr>
          <w:rFonts w:ascii="Arial" w:hAnsi="Arial"/>
          <w:sz w:val="18"/>
          <w:szCs w:val="18"/>
          <w:lang w:val="pt-PT"/>
        </w:rPr>
        <w:t> </w:t>
      </w:r>
      <w:bookmarkEnd w:id="67"/>
      <w:bookmarkEnd w:id="69"/>
    </w:p>
    <w:p w14:paraId="227A3DC1" w14:textId="77777777" w:rsidR="00E65E84" w:rsidRPr="001566AE" w:rsidRDefault="001016D4" w:rsidP="001566AE">
      <w:pPr>
        <w:ind w:right="0" w:firstLine="426"/>
        <w:rPr>
          <w:rFonts w:ascii="Arial" w:eastAsia="Calibri" w:hAnsi="Arial"/>
          <w:color w:val="4472C4"/>
          <w:sz w:val="18"/>
          <w:szCs w:val="18"/>
          <w:lang w:eastAsia="en-US"/>
        </w:rPr>
      </w:pPr>
      <w:r w:rsidRPr="001566AE">
        <w:rPr>
          <w:rFonts w:ascii="Arial" w:eastAsia="Arial Unicode MS" w:hAnsi="Arial"/>
          <w:b/>
          <w:color w:val="C00000"/>
          <w:sz w:val="18"/>
          <w:szCs w:val="18"/>
          <w:lang w:eastAsia="en-US"/>
        </w:rPr>
        <w:pict w14:anchorId="7E5642EA">
          <v:shape id="_x0000_i1052" type="#_x0000_t75" style="width:324pt;height:5.4pt" o:hrpct="0" o:hr="t">
            <v:imagedata r:id="rId279" o:title="BD10256_"/>
          </v:shape>
        </w:pict>
      </w:r>
    </w:p>
    <w:p w14:paraId="469FE630" w14:textId="77777777" w:rsidR="00E65E84" w:rsidRPr="001566AE" w:rsidRDefault="00E65E84" w:rsidP="009E3E89">
      <w:pPr>
        <w:pStyle w:val="Heading2"/>
        <w:numPr>
          <w:ilvl w:val="0"/>
          <w:numId w:val="54"/>
        </w:numPr>
        <w:rPr>
          <w:highlight w:val="yellow"/>
        </w:rPr>
      </w:pPr>
      <w:bookmarkStart w:id="71" w:name="_CAROLINA_CORDEIRO,_ESCRITORA,"/>
      <w:bookmarkStart w:id="72" w:name="_CHRYS_CHRYSTELLO._AICL,"/>
      <w:bookmarkStart w:id="73" w:name="_Hlk487790026"/>
      <w:bookmarkStart w:id="74" w:name="_Hlk503956821"/>
      <w:bookmarkEnd w:id="71"/>
      <w:bookmarkEnd w:id="72"/>
      <w:r w:rsidRPr="001566AE">
        <w:rPr>
          <w:highlight w:val="yellow"/>
        </w:rPr>
        <w:t>CHRYS CHRYSTELLO. AICL, AGLP, AJA/MEEA e UTS SYDNEY, NAATI CAMBERRA, AUSTRÁLIA</w:t>
      </w:r>
      <w:r w:rsidR="003A4A6E" w:rsidRPr="001566AE">
        <w:rPr>
          <w:color w:val="FF0000"/>
          <w:highlight w:val="yellow"/>
        </w:rPr>
        <w:t xml:space="preserve"> </w:t>
      </w:r>
    </w:p>
    <w:p w14:paraId="7F4E8771" w14:textId="77777777" w:rsidR="00E65E84" w:rsidRPr="001566AE" w:rsidRDefault="00E65E84" w:rsidP="001566AE">
      <w:pPr>
        <w:ind w:right="0" w:firstLine="426"/>
        <w:rPr>
          <w:rFonts w:ascii="Arial" w:eastAsia="Calibri" w:hAnsi="Arial"/>
          <w:b/>
          <w:sz w:val="18"/>
          <w:szCs w:val="18"/>
          <w:lang w:eastAsia="en-US"/>
        </w:rPr>
      </w:pPr>
      <w:r w:rsidRPr="001566AE">
        <w:rPr>
          <w:rFonts w:ascii="Arial" w:eastAsia="Calibri" w:hAnsi="Arial"/>
          <w:noProof/>
          <w:sz w:val="18"/>
          <w:szCs w:val="18"/>
          <w:vertAlign w:val="superscript"/>
          <w:lang w:eastAsia="zh-CN"/>
        </w:rPr>
        <w:drawing>
          <wp:inline distT="0" distB="0" distL="0" distR="0" wp14:anchorId="4E521147" wp14:editId="3D6DBDD0">
            <wp:extent cx="1948554" cy="1459410"/>
            <wp:effectExtent l="0" t="0" r="0" b="7620"/>
            <wp:docPr id="10685" name="Picture 2004" descr="C:\Users\aicl\AppData\Local\Microsoft\Windows\INetCacheContent.Word\Montalegre 2016 24abr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C:\Users\aicl\AppData\Local\Microsoft\Windows\INetCacheContent.Word\Montalegre 2016 24abr (109).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949291" cy="1459962"/>
                    </a:xfrm>
                    <a:prstGeom prst="rect">
                      <a:avLst/>
                    </a:prstGeom>
                    <a:noFill/>
                    <a:ln>
                      <a:noFill/>
                    </a:ln>
                  </pic:spPr>
                </pic:pic>
              </a:graphicData>
            </a:graphic>
          </wp:inline>
        </w:drawing>
      </w:r>
      <w:r w:rsidRPr="001566AE">
        <w:rPr>
          <w:rFonts w:ascii="Arial" w:eastAsia="Calibri" w:hAnsi="Arial"/>
          <w:noProof/>
          <w:sz w:val="18"/>
          <w:szCs w:val="18"/>
          <w:vertAlign w:val="superscript"/>
          <w:lang w:eastAsia="zh-CN"/>
        </w:rPr>
        <w:drawing>
          <wp:inline distT="0" distB="0" distL="0" distR="0" wp14:anchorId="3617B96B" wp14:editId="47310414">
            <wp:extent cx="1940922" cy="1453695"/>
            <wp:effectExtent l="0" t="0" r="2540" b="0"/>
            <wp:docPr id="10684" name="Picture 2005" descr="C:\Users\aicl\AppData\Local\Microsoft\Windows\INetCacheContent.Word\26 coloquio x out 1 sessoes culturais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C:\Users\aicl\AppData\Local\Microsoft\Windows\INetCacheContent.Word\26 coloquio x out 1 sessoes culturais (88).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941634" cy="1454228"/>
                    </a:xfrm>
                    <a:prstGeom prst="rect">
                      <a:avLst/>
                    </a:prstGeom>
                    <a:noFill/>
                    <a:ln>
                      <a:noFill/>
                    </a:ln>
                  </pic:spPr>
                </pic:pic>
              </a:graphicData>
            </a:graphic>
          </wp:inline>
        </w:drawing>
      </w:r>
      <w:r w:rsidRPr="001566AE">
        <w:rPr>
          <w:rFonts w:ascii="Arial" w:eastAsia="Calibri" w:hAnsi="Arial"/>
          <w:noProof/>
          <w:sz w:val="18"/>
          <w:szCs w:val="18"/>
          <w:vertAlign w:val="superscript"/>
          <w:lang w:eastAsia="zh-CN"/>
        </w:rPr>
        <w:drawing>
          <wp:inline distT="0" distB="0" distL="0" distR="0" wp14:anchorId="3E7654AC" wp14:editId="5C9B296B">
            <wp:extent cx="1957767" cy="1470356"/>
            <wp:effectExtent l="0" t="0" r="4445" b="0"/>
            <wp:docPr id="10683" name="Picture 2006" descr="C:\Users\aicl\AppData\Local\Microsoft\Windows\INetCacheContent.Word\26 coloquio set 29 abertura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C:\Users\aicl\AppData\Local\Microsoft\Windows\INetCacheContent.Word\26 coloquio set 29 abertura (46).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958487" cy="1470897"/>
                    </a:xfrm>
                    <a:prstGeom prst="rect">
                      <a:avLst/>
                    </a:prstGeom>
                    <a:noFill/>
                    <a:ln>
                      <a:noFill/>
                    </a:ln>
                  </pic:spPr>
                </pic:pic>
              </a:graphicData>
            </a:graphic>
          </wp:inline>
        </w:drawing>
      </w:r>
      <w:r w:rsidRPr="001566AE">
        <w:rPr>
          <w:rFonts w:ascii="Arial" w:eastAsia="Calibri" w:hAnsi="Arial"/>
          <w:noProof/>
          <w:sz w:val="18"/>
          <w:szCs w:val="18"/>
          <w:lang w:eastAsia="zh-CN"/>
        </w:rPr>
        <w:drawing>
          <wp:inline distT="0" distB="0" distL="0" distR="0" wp14:anchorId="4790CD08" wp14:editId="1916799C">
            <wp:extent cx="2377032" cy="1437961"/>
            <wp:effectExtent l="0" t="0" r="4445" b="0"/>
            <wp:docPr id="10682" name="Picture 2007" descr="C:\Users\aicl\AppData\Local\Microsoft\Windows\INetCacheContent.Word\26 coloquio set 30 passeio licores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C:\Users\aicl\AppData\Local\Microsoft\Windows\INetCacheContent.Word\26 coloquio set 30 passeio licores (22).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379029" cy="1439169"/>
                    </a:xfrm>
                    <a:prstGeom prst="rect">
                      <a:avLst/>
                    </a:prstGeom>
                    <a:noFill/>
                    <a:ln>
                      <a:noFill/>
                    </a:ln>
                  </pic:spPr>
                </pic:pic>
              </a:graphicData>
            </a:graphic>
          </wp:inline>
        </w:drawing>
      </w:r>
    </w:p>
    <w:p w14:paraId="02AEE940"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eastAsia="Calibri" w:hAnsi="Arial"/>
          <w:sz w:val="18"/>
          <w:szCs w:val="18"/>
          <w:vertAlign w:val="superscript"/>
          <w:lang w:eastAsia="en-US"/>
        </w:rPr>
        <w:t>MONTALEGRE 2016</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t>LOMBA DA MAIA 2016</w:t>
      </w:r>
    </w:p>
    <w:p w14:paraId="0B36DEA5"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b/>
          <w:bCs/>
          <w:sz w:val="18"/>
          <w:szCs w:val="18"/>
          <w:lang w:eastAsia="en-US"/>
        </w:rPr>
        <w:t>Chrys Chrystello,</w:t>
      </w:r>
      <w:r w:rsidRPr="001566AE">
        <w:rPr>
          <w:rFonts w:ascii="Arial" w:eastAsia="Calibri" w:hAnsi="Arial"/>
          <w:sz w:val="18"/>
          <w:szCs w:val="18"/>
          <w:lang w:eastAsia="en-US"/>
        </w:rPr>
        <w:t xml:space="preserve"> cidadão australiano, multicultural, de uma família mesclada de Alemão, Galego, Português, Brasileiro e marrano transmontano. </w:t>
      </w:r>
    </w:p>
    <w:p w14:paraId="530821BB"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Publicou o seu 1º livro (poesia) em 1972.  </w:t>
      </w:r>
    </w:p>
    <w:p w14:paraId="7A02DFD5"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O exército colonial português levou-o a Timor (73-75) sendo Editor-chefe do jornal A Voz de Timor. </w:t>
      </w:r>
    </w:p>
    <w:p w14:paraId="5B51E849"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Jornalista desde 1967 (rádio, TV e imprensa) escreveu sobre o drama de Timor-Leste. </w:t>
      </w:r>
    </w:p>
    <w:p w14:paraId="704926BD"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Foi Executivo na Eletricidade de Macau (1976-82) e </w:t>
      </w:r>
      <w:r w:rsidRPr="001566AE">
        <w:rPr>
          <w:rFonts w:ascii="Arial" w:eastAsia="Calibri" w:hAnsi="Arial"/>
          <w:bCs/>
          <w:sz w:val="18"/>
          <w:szCs w:val="18"/>
          <w:lang w:eastAsia="en-US"/>
        </w:rPr>
        <w:t xml:space="preserve">Redator, Apresentador e Produtor </w:t>
      </w:r>
      <w:r w:rsidRPr="001566AE">
        <w:rPr>
          <w:rFonts w:ascii="Arial" w:eastAsia="Calibri" w:hAnsi="Arial"/>
          <w:sz w:val="18"/>
          <w:szCs w:val="18"/>
          <w:lang w:eastAsia="en-US"/>
        </w:rPr>
        <w:t>na rádio e TV (Macau e HK).</w:t>
      </w:r>
    </w:p>
    <w:p w14:paraId="416001EB"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 É membro vitalício Honorário da MEEA </w:t>
      </w:r>
      <w:r w:rsidRPr="001566AE">
        <w:rPr>
          <w:rFonts w:ascii="Arial" w:eastAsia="DengXian" w:hAnsi="Arial"/>
          <w:sz w:val="18"/>
          <w:szCs w:val="18"/>
        </w:rPr>
        <w:t>Journalist [Australian Journalists’ Association]</w:t>
      </w:r>
    </w:p>
    <w:p w14:paraId="1B366585"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Em Sydney, Austrália, esteve envolvido na definição da política multicultural. </w:t>
      </w:r>
    </w:p>
    <w:p w14:paraId="10E16E4B"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Foi Jornalista, Tradutor, Intérprete em ministérios federais e estaduais. </w:t>
      </w:r>
    </w:p>
    <w:p w14:paraId="3350F7F5"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Divulgou a descoberta portuguesa da Austrália 1521-25 e a existência de tribos aborígenes falando Crioulo Português. Tradutor Profissional desde 1984,  </w:t>
      </w:r>
    </w:p>
    <w:p w14:paraId="44453B22"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Fundador do AUSIT lecionou </w:t>
      </w:r>
      <w:r w:rsidR="008C70D0" w:rsidRPr="001566AE">
        <w:rPr>
          <w:rFonts w:ascii="Arial" w:eastAsia="Calibri" w:hAnsi="Arial"/>
          <w:sz w:val="18"/>
          <w:szCs w:val="18"/>
          <w:lang w:eastAsia="en-US"/>
        </w:rPr>
        <w:t>Tradutologia</w:t>
      </w:r>
      <w:r w:rsidRPr="001566AE">
        <w:rPr>
          <w:rFonts w:ascii="Arial" w:eastAsia="Calibri" w:hAnsi="Arial"/>
          <w:sz w:val="18"/>
          <w:szCs w:val="18"/>
          <w:lang w:eastAsia="en-US"/>
        </w:rPr>
        <w:t xml:space="preserve"> na UTS (Univ. Tecnologia de Sydney), sendo por mais de vinte anos responsável pelos exames dos Tradutores e Interpretes (NAATI).  Foi </w:t>
      </w:r>
      <w:r w:rsidRPr="001566AE">
        <w:rPr>
          <w:rFonts w:ascii="Arial" w:eastAsia="Calibri" w:hAnsi="Arial"/>
          <w:bCs/>
          <w:sz w:val="18"/>
          <w:szCs w:val="18"/>
          <w:lang w:eastAsia="en-US"/>
        </w:rPr>
        <w:t>Assessor</w:t>
      </w:r>
      <w:r w:rsidRPr="001566AE">
        <w:rPr>
          <w:rFonts w:ascii="Arial" w:eastAsia="Calibri" w:hAnsi="Arial"/>
          <w:sz w:val="18"/>
          <w:szCs w:val="18"/>
          <w:lang w:eastAsia="en-US"/>
        </w:rPr>
        <w:t xml:space="preserve"> de Literatura Portuguesa no Australia Council (1999-05). </w:t>
      </w:r>
    </w:p>
    <w:p w14:paraId="2EFA6BFB"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Foi Mentor dos finalistas de Literatura da ACL da University of Brighton (UK 2000-2012); </w:t>
      </w:r>
    </w:p>
    <w:p w14:paraId="580D53D9"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Foi Revisor da Universidade de Helsínquia (2006-2012); </w:t>
      </w:r>
    </w:p>
    <w:p w14:paraId="1256999B"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Foi Consultor do Programa REMA, UAçores. (2008-12).</w:t>
      </w:r>
    </w:p>
    <w:p w14:paraId="1F4F86C2"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Académico Correspondente da AGLP desde 2012, </w:t>
      </w:r>
    </w:p>
    <w:p w14:paraId="48F183D6" w14:textId="77777777" w:rsidR="00E65E84" w:rsidRPr="001566AE" w:rsidRDefault="00E65E84" w:rsidP="001566AE">
      <w:pPr>
        <w:ind w:left="0" w:firstLine="426"/>
        <w:rPr>
          <w:rFonts w:ascii="Arial" w:hAnsi="Arial"/>
          <w:sz w:val="18"/>
          <w:szCs w:val="18"/>
          <w:vertAlign w:val="superscript"/>
        </w:rPr>
      </w:pPr>
      <w:r w:rsidRPr="001566AE">
        <w:rPr>
          <w:rFonts w:ascii="Arial" w:hAnsi="Arial"/>
          <w:noProof/>
          <w:sz w:val="18"/>
          <w:szCs w:val="18"/>
          <w:vertAlign w:val="superscript"/>
        </w:rPr>
        <w:drawing>
          <wp:inline distT="0" distB="0" distL="0" distR="0" wp14:anchorId="0E441703" wp14:editId="6533908D">
            <wp:extent cx="1659864" cy="1555620"/>
            <wp:effectExtent l="0" t="0" r="0" b="6985"/>
            <wp:docPr id="10681" name="Picture 527" descr="C:\clipart\AICLslides fotos coloquios\10º 2008Bragança\fotos2008\bragança2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clipart\AICLslides fotos coloquios\10º 2008Bragança\fotos2008\bragança2008 (13).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660365" cy="1556090"/>
                    </a:xfrm>
                    <a:prstGeom prst="rect">
                      <a:avLst/>
                    </a:prstGeom>
                    <a:noFill/>
                    <a:ln>
                      <a:noFill/>
                    </a:ln>
                  </pic:spPr>
                </pic:pic>
              </a:graphicData>
            </a:graphic>
          </wp:inline>
        </w:drawing>
      </w:r>
      <w:r w:rsidRPr="001566AE">
        <w:rPr>
          <w:rFonts w:ascii="Arial" w:hAnsi="Arial"/>
          <w:noProof/>
          <w:sz w:val="18"/>
          <w:szCs w:val="18"/>
          <w:vertAlign w:val="superscript"/>
        </w:rPr>
        <w:drawing>
          <wp:inline distT="0" distB="0" distL="0" distR="0" wp14:anchorId="063D4F7C" wp14:editId="791F0EDA">
            <wp:extent cx="2035286" cy="1528445"/>
            <wp:effectExtent l="0" t="0" r="3175" b="0"/>
            <wp:docPr id="10680" name="Picture 512" descr="C:\clipart\AICLslides fotos coloquios\15º 2011macau\fotos\10-19ABR2011JC Zaida Rolf\13abr macauamJC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clipart\AICLslides fotos coloquios\15º 2011macau\fotos\10-19ABR2011JC Zaida Rolf\13abr macauamJC (61).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035930" cy="1528929"/>
                    </a:xfrm>
                    <a:prstGeom prst="rect">
                      <a:avLst/>
                    </a:prstGeom>
                    <a:noFill/>
                    <a:ln>
                      <a:noFill/>
                    </a:ln>
                  </pic:spPr>
                </pic:pic>
              </a:graphicData>
            </a:graphic>
          </wp:inline>
        </w:drawing>
      </w:r>
      <w:r w:rsidRPr="001566AE">
        <w:rPr>
          <w:rFonts w:ascii="Arial" w:hAnsi="Arial"/>
          <w:noProof/>
          <w:sz w:val="18"/>
          <w:szCs w:val="18"/>
          <w:vertAlign w:val="superscript"/>
        </w:rPr>
        <w:drawing>
          <wp:inline distT="0" distB="0" distL="0" distR="0" wp14:anchorId="3789B3FC" wp14:editId="38CAAEE0">
            <wp:extent cx="1905000" cy="1535021"/>
            <wp:effectExtent l="0" t="0" r="0" b="8255"/>
            <wp:docPr id="10679" name="Picture 2010" descr="D:\Clipart\AAAICL coloquios fotos videos slides\all coloquios\25º 2016 Montalegre\todas fotos\24abr2016 (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D:\Clipart\AAAICL coloquios fotos videos slides\all coloquios\25º 2016 Montalegre\todas fotos\24abr2016 (165).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flipH="1">
                      <a:off x="0" y="0"/>
                      <a:ext cx="1905663" cy="1535555"/>
                    </a:xfrm>
                    <a:prstGeom prst="rect">
                      <a:avLst/>
                    </a:prstGeom>
                    <a:noFill/>
                    <a:ln>
                      <a:noFill/>
                    </a:ln>
                  </pic:spPr>
                </pic:pic>
              </a:graphicData>
            </a:graphic>
          </wp:inline>
        </w:drawing>
      </w:r>
      <w:r w:rsidRPr="001566AE">
        <w:rPr>
          <w:rFonts w:ascii="Arial" w:hAnsi="Arial"/>
          <w:i/>
          <w:noProof/>
          <w:sz w:val="18"/>
          <w:szCs w:val="18"/>
          <w:vertAlign w:val="superscript"/>
        </w:rPr>
        <w:drawing>
          <wp:inline distT="0" distB="0" distL="0" distR="0" wp14:anchorId="52A3A988" wp14:editId="6BAB9E4B">
            <wp:extent cx="2057400" cy="1539063"/>
            <wp:effectExtent l="0" t="0" r="0" b="4445"/>
            <wp:docPr id="10678" name="Picture 2011" descr="C:\Users\aicl\AppData\Local\Microsoft\Windows\INetCacheContent.Word\26 coloquio x out 2 sessõ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C:\Users\aicl\AppData\Local\Microsoft\Windows\INetCacheContent.Word\26 coloquio x out 2 sessões (1).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057870" cy="1539415"/>
                    </a:xfrm>
                    <a:prstGeom prst="rect">
                      <a:avLst/>
                    </a:prstGeom>
                    <a:noFill/>
                    <a:ln>
                      <a:noFill/>
                    </a:ln>
                  </pic:spPr>
                </pic:pic>
              </a:graphicData>
            </a:graphic>
          </wp:inline>
        </w:drawing>
      </w:r>
    </w:p>
    <w:p w14:paraId="745B8DE4" w14:textId="77777777" w:rsidR="00E65E84" w:rsidRPr="001566AE" w:rsidRDefault="00E65E84" w:rsidP="001566AE">
      <w:pPr>
        <w:pStyle w:val="ListParagraph"/>
        <w:ind w:firstLine="426"/>
        <w:jc w:val="both"/>
        <w:rPr>
          <w:rFonts w:ascii="Arial" w:hAnsi="Arial" w:cs="Arial"/>
          <w:i/>
          <w:iCs/>
          <w:sz w:val="18"/>
          <w:szCs w:val="18"/>
          <w:vertAlign w:val="superscript"/>
          <w:lang w:val="pt-PT"/>
        </w:rPr>
      </w:pPr>
      <w:r w:rsidRPr="001566AE">
        <w:rPr>
          <w:rFonts w:ascii="Arial" w:hAnsi="Arial" w:cs="Arial"/>
          <w:sz w:val="18"/>
          <w:szCs w:val="18"/>
          <w:vertAlign w:val="superscript"/>
          <w:lang w:val="pt-PT"/>
        </w:rPr>
        <w:t>BRAGANÇA 2008</w:t>
      </w:r>
      <w:r w:rsidRPr="001566AE">
        <w:rPr>
          <w:rFonts w:ascii="Arial" w:hAnsi="Arial" w:cs="Arial"/>
          <w:sz w:val="18"/>
          <w:szCs w:val="18"/>
          <w:vertAlign w:val="superscript"/>
          <w:lang w:val="pt-PT"/>
        </w:rPr>
        <w:tab/>
      </w:r>
      <w:r w:rsidRPr="001566AE">
        <w:rPr>
          <w:rFonts w:ascii="Arial" w:hAnsi="Arial" w:cs="Arial"/>
          <w:sz w:val="18"/>
          <w:szCs w:val="18"/>
          <w:vertAlign w:val="superscript"/>
          <w:lang w:val="pt-PT"/>
        </w:rPr>
        <w:tab/>
      </w:r>
      <w:r w:rsidRPr="001566AE">
        <w:rPr>
          <w:rFonts w:ascii="Arial" w:hAnsi="Arial" w:cs="Arial"/>
          <w:sz w:val="18"/>
          <w:szCs w:val="18"/>
          <w:vertAlign w:val="superscript"/>
          <w:lang w:val="pt-PT"/>
        </w:rPr>
        <w:tab/>
        <w:t>POESIA, GRUTA DE CAMÕES MACAU 2011</w:t>
      </w:r>
      <w:r w:rsidRPr="001566AE">
        <w:rPr>
          <w:rFonts w:ascii="Arial" w:hAnsi="Arial" w:cs="Arial"/>
          <w:sz w:val="18"/>
          <w:szCs w:val="18"/>
          <w:lang w:val="pt-PT"/>
        </w:rPr>
        <w:tab/>
      </w:r>
      <w:r w:rsidRPr="001566AE">
        <w:rPr>
          <w:rFonts w:ascii="Arial" w:hAnsi="Arial" w:cs="Arial"/>
          <w:sz w:val="18"/>
          <w:szCs w:val="18"/>
          <w:lang w:val="pt-PT"/>
        </w:rPr>
        <w:tab/>
      </w:r>
      <w:r w:rsidRPr="001566AE">
        <w:rPr>
          <w:rFonts w:ascii="Arial" w:hAnsi="Arial" w:cs="Arial"/>
          <w:sz w:val="18"/>
          <w:szCs w:val="18"/>
          <w:vertAlign w:val="superscript"/>
          <w:lang w:val="pt-PT"/>
        </w:rPr>
        <w:t xml:space="preserve">Montalegre 2016 </w:t>
      </w:r>
      <w:r w:rsidRPr="001566AE">
        <w:rPr>
          <w:rFonts w:ascii="Arial" w:hAnsi="Arial" w:cs="Arial"/>
          <w:sz w:val="18"/>
          <w:szCs w:val="18"/>
          <w:vertAlign w:val="superscript"/>
          <w:lang w:val="pt-PT"/>
        </w:rPr>
        <w:tab/>
      </w:r>
      <w:r w:rsidRPr="001566AE">
        <w:rPr>
          <w:rFonts w:ascii="Arial" w:hAnsi="Arial" w:cs="Arial"/>
          <w:sz w:val="18"/>
          <w:szCs w:val="18"/>
          <w:vertAlign w:val="superscript"/>
          <w:lang w:val="pt-PT"/>
        </w:rPr>
        <w:tab/>
      </w:r>
      <w:r w:rsidRPr="001566AE">
        <w:rPr>
          <w:rFonts w:ascii="Arial" w:hAnsi="Arial" w:cs="Arial"/>
          <w:sz w:val="18"/>
          <w:szCs w:val="18"/>
          <w:vertAlign w:val="superscript"/>
          <w:lang w:val="pt-PT"/>
        </w:rPr>
        <w:tab/>
      </w:r>
      <w:r w:rsidRPr="001566AE">
        <w:rPr>
          <w:rFonts w:ascii="Arial" w:hAnsi="Arial" w:cs="Arial"/>
          <w:i/>
          <w:iCs/>
          <w:sz w:val="18"/>
          <w:szCs w:val="18"/>
          <w:vertAlign w:val="superscript"/>
          <w:lang w:val="pt-PT"/>
        </w:rPr>
        <w:t>LOMBA DA MAIA 2016</w:t>
      </w:r>
    </w:p>
    <w:p w14:paraId="775F6C45" w14:textId="77777777" w:rsidR="00E65E84" w:rsidRPr="001566AE" w:rsidRDefault="00E65E84" w:rsidP="001566AE">
      <w:pPr>
        <w:ind w:left="998" w:right="0" w:firstLine="426"/>
        <w:contextualSpacing/>
        <w:rPr>
          <w:rFonts w:ascii="Arial" w:eastAsia="Times New Roman" w:hAnsi="Arial"/>
          <w:bCs/>
          <w:iCs/>
          <w:sz w:val="18"/>
          <w:szCs w:val="18"/>
        </w:rPr>
      </w:pPr>
      <w:r w:rsidRPr="001566AE">
        <w:rPr>
          <w:rFonts w:ascii="Arial" w:eastAsia="Calibri" w:hAnsi="Arial"/>
          <w:sz w:val="18"/>
          <w:szCs w:val="18"/>
          <w:lang w:eastAsia="pt-BR"/>
        </w:rPr>
        <w:t>Em 2017 publicou</w:t>
      </w:r>
    </w:p>
    <w:p w14:paraId="22C98A6E" w14:textId="77777777" w:rsidR="00E65E84" w:rsidRPr="001566AE" w:rsidRDefault="00E65E84" w:rsidP="001566AE">
      <w:pPr>
        <w:numPr>
          <w:ilvl w:val="0"/>
          <w:numId w:val="10"/>
        </w:numPr>
        <w:ind w:left="714" w:right="0" w:firstLine="426"/>
        <w:contextualSpacing/>
        <w:rPr>
          <w:rFonts w:ascii="Arial" w:eastAsia="Times New Roman" w:hAnsi="Arial"/>
          <w:bCs/>
          <w:iCs/>
          <w:sz w:val="18"/>
          <w:szCs w:val="18"/>
        </w:rPr>
      </w:pPr>
      <w:r w:rsidRPr="001566AE">
        <w:rPr>
          <w:rFonts w:ascii="Arial" w:eastAsia="Calibri" w:hAnsi="Arial"/>
          <w:sz w:val="18"/>
          <w:szCs w:val="18"/>
          <w:lang w:eastAsia="pt-BR"/>
        </w:rPr>
        <w:t xml:space="preserve"> o capítulo “</w:t>
      </w:r>
      <w:r w:rsidRPr="001566AE">
        <w:rPr>
          <w:rFonts w:ascii="Arial" w:eastAsia="Calibri" w:hAnsi="Arial"/>
          <w:sz w:val="18"/>
          <w:szCs w:val="18"/>
        </w:rPr>
        <w:t xml:space="preserve">A língua portuguesa na Austrália, 2016” in </w:t>
      </w:r>
      <w:r w:rsidRPr="001566AE">
        <w:rPr>
          <w:rFonts w:ascii="Arial" w:eastAsia="Calibri" w:hAnsi="Arial"/>
          <w:i/>
          <w:sz w:val="18"/>
          <w:szCs w:val="18"/>
        </w:rPr>
        <w:t>A Língua Portuguesa no Mundo: Passado, Presente e Futuro</w:t>
      </w:r>
      <w:r w:rsidRPr="001566AE">
        <w:rPr>
          <w:rFonts w:ascii="Arial" w:eastAsia="Calibri" w:hAnsi="Arial"/>
          <w:sz w:val="18"/>
          <w:szCs w:val="18"/>
        </w:rPr>
        <w:t>. Ed. UBI</w:t>
      </w:r>
    </w:p>
    <w:p w14:paraId="28D05F13" w14:textId="77777777" w:rsidR="00E65E84" w:rsidRPr="001566AE" w:rsidRDefault="00E65E84" w:rsidP="001566AE">
      <w:pPr>
        <w:numPr>
          <w:ilvl w:val="0"/>
          <w:numId w:val="10"/>
        </w:numPr>
        <w:ind w:left="714" w:right="0" w:firstLine="426"/>
        <w:contextualSpacing/>
        <w:rPr>
          <w:rFonts w:ascii="Arial" w:eastAsia="Calibri" w:hAnsi="Arial"/>
          <w:sz w:val="18"/>
          <w:szCs w:val="18"/>
          <w:lang w:eastAsia="en-US"/>
        </w:rPr>
      </w:pPr>
      <w:r w:rsidRPr="001566AE">
        <w:rPr>
          <w:rFonts w:ascii="Arial" w:eastAsia="Calibri" w:hAnsi="Arial"/>
          <w:sz w:val="18"/>
          <w:szCs w:val="18"/>
          <w:lang w:eastAsia="pt-BR"/>
        </w:rPr>
        <w:t xml:space="preserve">o capítulo “Não se é ilhéu por nascer numa ilha”, in A condição de ilhéu, </w:t>
      </w:r>
      <w:r w:rsidRPr="001566AE">
        <w:rPr>
          <w:rFonts w:ascii="Arial" w:eastAsia="Calibri" w:hAnsi="Arial"/>
          <w:sz w:val="18"/>
          <w:szCs w:val="18"/>
        </w:rPr>
        <w:t>CEPCEP, Universidade Católica Portuguesa em Lisboa</w:t>
      </w:r>
    </w:p>
    <w:p w14:paraId="5CDC2FD2" w14:textId="77777777" w:rsidR="00E65E84" w:rsidRPr="001566AE" w:rsidRDefault="00E65E84" w:rsidP="001566AE">
      <w:pPr>
        <w:numPr>
          <w:ilvl w:val="0"/>
          <w:numId w:val="10"/>
        </w:numPr>
        <w:ind w:left="714" w:right="0" w:firstLine="426"/>
        <w:contextualSpacing/>
        <w:rPr>
          <w:rFonts w:ascii="Arial" w:hAnsi="Arial"/>
          <w:sz w:val="18"/>
          <w:szCs w:val="18"/>
        </w:rPr>
      </w:pPr>
      <w:r w:rsidRPr="001566AE">
        <w:rPr>
          <w:rFonts w:ascii="Arial" w:hAnsi="Arial"/>
          <w:sz w:val="18"/>
          <w:szCs w:val="18"/>
        </w:rPr>
        <w:t xml:space="preserve">“Três poemas açorianos” in </w:t>
      </w:r>
      <w:r w:rsidRPr="001566AE">
        <w:rPr>
          <w:rFonts w:ascii="Arial" w:hAnsi="Arial"/>
          <w:i/>
          <w:sz w:val="18"/>
          <w:szCs w:val="18"/>
        </w:rPr>
        <w:t>Antologia</w:t>
      </w:r>
      <w:r w:rsidRPr="001566AE">
        <w:rPr>
          <w:rFonts w:ascii="Arial" w:hAnsi="Arial"/>
          <w:sz w:val="18"/>
          <w:szCs w:val="18"/>
        </w:rPr>
        <w:t xml:space="preserve"> ed. Artelogy </w:t>
      </w:r>
    </w:p>
    <w:p w14:paraId="062375EA" w14:textId="77777777" w:rsidR="00E65E84" w:rsidRPr="001566AE" w:rsidRDefault="00E65E84" w:rsidP="001566AE">
      <w:pPr>
        <w:numPr>
          <w:ilvl w:val="0"/>
          <w:numId w:val="10"/>
        </w:numPr>
        <w:ind w:left="714" w:right="0" w:firstLine="426"/>
        <w:contextualSpacing/>
        <w:rPr>
          <w:rFonts w:ascii="Arial" w:hAnsi="Arial"/>
          <w:sz w:val="18"/>
          <w:szCs w:val="18"/>
        </w:rPr>
      </w:pPr>
      <w:r w:rsidRPr="001566AE">
        <w:rPr>
          <w:rFonts w:ascii="Arial" w:hAnsi="Arial"/>
          <w:sz w:val="18"/>
          <w:szCs w:val="18"/>
        </w:rPr>
        <w:t xml:space="preserve">“Maria Nobody” in </w:t>
      </w:r>
      <w:r w:rsidRPr="001566AE">
        <w:rPr>
          <w:rFonts w:ascii="Arial" w:hAnsi="Arial"/>
          <w:i/>
          <w:sz w:val="18"/>
          <w:szCs w:val="18"/>
        </w:rPr>
        <w:t>VIII Volume da Antologia de Poesia Portuguesa Contemporânea</w:t>
      </w:r>
      <w:r w:rsidRPr="001566AE">
        <w:rPr>
          <w:rFonts w:ascii="Arial" w:hAnsi="Arial"/>
          <w:sz w:val="18"/>
          <w:szCs w:val="18"/>
        </w:rPr>
        <w:t xml:space="preserve"> Chiado Ed. 2017</w:t>
      </w:r>
    </w:p>
    <w:p w14:paraId="196F57B2" w14:textId="77777777" w:rsidR="00E65E84" w:rsidRPr="001566AE" w:rsidRDefault="00E65E84" w:rsidP="001566AE">
      <w:pPr>
        <w:numPr>
          <w:ilvl w:val="0"/>
          <w:numId w:val="10"/>
        </w:numPr>
        <w:ind w:left="714" w:right="0" w:firstLine="426"/>
        <w:contextualSpacing/>
        <w:rPr>
          <w:rFonts w:ascii="Arial" w:hAnsi="Arial"/>
          <w:sz w:val="18"/>
          <w:szCs w:val="18"/>
        </w:rPr>
      </w:pPr>
      <w:r w:rsidRPr="001566AE">
        <w:rPr>
          <w:rFonts w:ascii="Arial" w:hAnsi="Arial"/>
          <w:sz w:val="18"/>
          <w:szCs w:val="18"/>
        </w:rPr>
        <w:t xml:space="preserve">o seu </w:t>
      </w:r>
      <w:r w:rsidRPr="001566AE">
        <w:rPr>
          <w:rFonts w:ascii="Arial" w:hAnsi="Arial"/>
          <w:i/>
          <w:sz w:val="18"/>
          <w:szCs w:val="18"/>
        </w:rPr>
        <w:t>opus magister</w:t>
      </w:r>
      <w:r w:rsidRPr="001566AE">
        <w:rPr>
          <w:rFonts w:ascii="Arial" w:hAnsi="Arial"/>
          <w:sz w:val="18"/>
          <w:szCs w:val="18"/>
        </w:rPr>
        <w:t xml:space="preserve"> Bibliografia Geral da Açorianidade, ed. Letras Lavadas</w:t>
      </w:r>
    </w:p>
    <w:p w14:paraId="5F83F84A" w14:textId="77777777" w:rsidR="00E65E84" w:rsidRPr="001566AE" w:rsidRDefault="00E65E84" w:rsidP="001566AE">
      <w:pPr>
        <w:numPr>
          <w:ilvl w:val="0"/>
          <w:numId w:val="10"/>
        </w:numPr>
        <w:ind w:left="714" w:right="0" w:firstLine="426"/>
        <w:contextualSpacing/>
        <w:rPr>
          <w:rFonts w:ascii="Arial" w:hAnsi="Arial"/>
          <w:sz w:val="18"/>
          <w:szCs w:val="18"/>
        </w:rPr>
      </w:pPr>
      <w:r w:rsidRPr="001566AE">
        <w:rPr>
          <w:rFonts w:ascii="Arial" w:hAnsi="Arial"/>
          <w:sz w:val="18"/>
          <w:szCs w:val="18"/>
        </w:rPr>
        <w:t xml:space="preserve">Reviu e coordenou a edição reformulada do livro infantojuvenil trilingue de José Ramos-Horta, </w:t>
      </w:r>
      <w:r w:rsidRPr="001566AE">
        <w:rPr>
          <w:rFonts w:ascii="Arial" w:hAnsi="Arial"/>
          <w:i/>
          <w:sz w:val="18"/>
          <w:szCs w:val="18"/>
        </w:rPr>
        <w:t>O Mundo perdido de Timor-Leste</w:t>
      </w:r>
      <w:r w:rsidRPr="001566AE">
        <w:rPr>
          <w:rFonts w:ascii="Arial" w:hAnsi="Arial"/>
          <w:sz w:val="18"/>
          <w:szCs w:val="18"/>
        </w:rPr>
        <w:t xml:space="preserve">, </w:t>
      </w:r>
    </w:p>
    <w:p w14:paraId="64D92AAA" w14:textId="77777777" w:rsidR="00E65E84" w:rsidRPr="001566AE" w:rsidRDefault="00E65E84" w:rsidP="001566AE">
      <w:pPr>
        <w:numPr>
          <w:ilvl w:val="0"/>
          <w:numId w:val="10"/>
        </w:numPr>
        <w:ind w:left="714" w:right="0" w:firstLine="426"/>
        <w:contextualSpacing/>
        <w:rPr>
          <w:rFonts w:ascii="Arial" w:hAnsi="Arial"/>
          <w:sz w:val="18"/>
          <w:szCs w:val="18"/>
        </w:rPr>
      </w:pPr>
      <w:r w:rsidRPr="001566AE">
        <w:rPr>
          <w:rFonts w:ascii="Arial" w:hAnsi="Arial"/>
          <w:sz w:val="18"/>
          <w:szCs w:val="18"/>
        </w:rPr>
        <w:t>Em 2018 reviu e editou a 2º volume de Açorianos Missionários em Timor de D. Ximenes Belo</w:t>
      </w:r>
    </w:p>
    <w:p w14:paraId="7A46984B" w14:textId="77777777" w:rsidR="00E65E84" w:rsidRPr="001566AE" w:rsidRDefault="00E65E84" w:rsidP="001566AE">
      <w:pPr>
        <w:numPr>
          <w:ilvl w:val="0"/>
          <w:numId w:val="10"/>
        </w:numPr>
        <w:ind w:left="714" w:right="0" w:firstLine="426"/>
        <w:contextualSpacing/>
        <w:rPr>
          <w:rFonts w:ascii="Arial" w:hAnsi="Arial"/>
          <w:sz w:val="18"/>
          <w:szCs w:val="18"/>
        </w:rPr>
      </w:pPr>
      <w:r w:rsidRPr="001566AE">
        <w:rPr>
          <w:rFonts w:ascii="Arial" w:hAnsi="Arial"/>
          <w:sz w:val="18"/>
          <w:szCs w:val="18"/>
        </w:rPr>
        <w:t>Vai lançar o livro FOTOEMAS fotografia de Fátima Salcedo e Poesia de Chrys</w:t>
      </w:r>
    </w:p>
    <w:p w14:paraId="014D5B9A" w14:textId="77777777" w:rsidR="008A3758" w:rsidRPr="001566AE" w:rsidRDefault="008A3758" w:rsidP="001566AE">
      <w:pPr>
        <w:numPr>
          <w:ilvl w:val="0"/>
          <w:numId w:val="10"/>
        </w:numPr>
        <w:ind w:right="0"/>
        <w:contextualSpacing/>
        <w:rPr>
          <w:rFonts w:ascii="Arial" w:hAnsi="Arial"/>
          <w:sz w:val="18"/>
          <w:szCs w:val="18"/>
          <w:vertAlign w:val="superscript"/>
        </w:rPr>
      </w:pPr>
      <w:r w:rsidRPr="001566AE">
        <w:rPr>
          <w:rFonts w:ascii="Arial" w:eastAsia="Calibri" w:hAnsi="Arial"/>
          <w:noProof/>
          <w:sz w:val="18"/>
          <w:szCs w:val="18"/>
          <w:lang w:eastAsia="pt-BR"/>
        </w:rPr>
        <w:drawing>
          <wp:inline distT="0" distB="0" distL="0" distR="0" wp14:anchorId="31E4A5EC" wp14:editId="0786DC4D">
            <wp:extent cx="2362810" cy="1329080"/>
            <wp:effectExtent l="0" t="0" r="0" b="4445"/>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7"/>
                    <pic:cNvPicPr>
                      <a:picLocks noChangeAspect="1" noChangeArrowheads="1"/>
                    </pic:cNvPicPr>
                  </pic:nvPicPr>
                  <pic:blipFill>
                    <a:blip r:embed="rId307" cstate="hqprint">
                      <a:extLst>
                        <a:ext uri="{28A0092B-C50C-407E-A947-70E740481C1C}">
                          <a14:useLocalDpi xmlns:a14="http://schemas.microsoft.com/office/drawing/2010/main" val="0"/>
                        </a:ext>
                      </a:extLst>
                    </a:blip>
                    <a:srcRect/>
                    <a:stretch>
                      <a:fillRect/>
                    </a:stretch>
                  </pic:blipFill>
                  <pic:spPr bwMode="auto">
                    <a:xfrm>
                      <a:off x="0" y="0"/>
                      <a:ext cx="2380386" cy="1338966"/>
                    </a:xfrm>
                    <a:prstGeom prst="rect">
                      <a:avLst/>
                    </a:prstGeom>
                    <a:noFill/>
                    <a:ln>
                      <a:noFill/>
                    </a:ln>
                  </pic:spPr>
                </pic:pic>
              </a:graphicData>
            </a:graphic>
          </wp:inline>
        </w:drawing>
      </w:r>
      <w:r w:rsidRPr="001566AE">
        <w:rPr>
          <w:rFonts w:ascii="Arial" w:eastAsia="Calibri" w:hAnsi="Arial"/>
          <w:noProof/>
          <w:sz w:val="18"/>
          <w:szCs w:val="18"/>
          <w:lang w:eastAsia="pt-BR"/>
        </w:rPr>
        <w:drawing>
          <wp:inline distT="0" distB="0" distL="0" distR="0" wp14:anchorId="37E56F8F" wp14:editId="34DE2D77">
            <wp:extent cx="2358239" cy="1326509"/>
            <wp:effectExtent l="0" t="0" r="4445" b="7620"/>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9"/>
                    <pic:cNvPicPr>
                      <a:picLocks noChangeAspect="1" noChangeArrowheads="1"/>
                    </pic:cNvPicPr>
                  </pic:nvPicPr>
                  <pic:blipFill>
                    <a:blip r:embed="rId308" cstate="hqprint">
                      <a:extLst>
                        <a:ext uri="{28A0092B-C50C-407E-A947-70E740481C1C}">
                          <a14:useLocalDpi xmlns:a14="http://schemas.microsoft.com/office/drawing/2010/main" val="0"/>
                        </a:ext>
                      </a:extLst>
                    </a:blip>
                    <a:srcRect/>
                    <a:stretch>
                      <a:fillRect/>
                    </a:stretch>
                  </pic:blipFill>
                  <pic:spPr bwMode="auto">
                    <a:xfrm>
                      <a:off x="0" y="0"/>
                      <a:ext cx="2371529" cy="1333985"/>
                    </a:xfrm>
                    <a:prstGeom prst="rect">
                      <a:avLst/>
                    </a:prstGeom>
                    <a:noFill/>
                    <a:ln>
                      <a:noFill/>
                    </a:ln>
                  </pic:spPr>
                </pic:pic>
              </a:graphicData>
            </a:graphic>
          </wp:inline>
        </w:drawing>
      </w:r>
      <w:r w:rsidRPr="001566AE">
        <w:rPr>
          <w:rFonts w:ascii="Arial" w:hAnsi="Arial"/>
          <w:sz w:val="18"/>
          <w:szCs w:val="18"/>
        </w:rPr>
        <w:t xml:space="preserve"> </w:t>
      </w:r>
      <w:r w:rsidRPr="001566AE">
        <w:rPr>
          <w:rFonts w:ascii="Arial" w:hAnsi="Arial"/>
          <w:noProof/>
          <w:sz w:val="18"/>
          <w:szCs w:val="18"/>
          <w:highlight w:val="yellow"/>
        </w:rPr>
        <w:drawing>
          <wp:inline distT="0" distB="0" distL="0" distR="0" wp14:anchorId="245CC7C3" wp14:editId="3A90B88B">
            <wp:extent cx="745871" cy="1345057"/>
            <wp:effectExtent l="0" t="0" r="0" b="762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2"/>
                    <pic:cNvPicPr>
                      <a:picLocks noChangeAspect="1" noChangeArrowheads="1"/>
                    </pic:cNvPicPr>
                  </pic:nvPicPr>
                  <pic:blipFill>
                    <a:blip r:embed="rId309" cstate="hqprint">
                      <a:extLst>
                        <a:ext uri="{28A0092B-C50C-407E-A947-70E740481C1C}">
                          <a14:useLocalDpi xmlns:a14="http://schemas.microsoft.com/office/drawing/2010/main" val="0"/>
                        </a:ext>
                      </a:extLst>
                    </a:blip>
                    <a:srcRect/>
                    <a:stretch>
                      <a:fillRect/>
                    </a:stretch>
                  </pic:blipFill>
                  <pic:spPr bwMode="auto">
                    <a:xfrm>
                      <a:off x="0" y="0"/>
                      <a:ext cx="762046" cy="1374226"/>
                    </a:xfrm>
                    <a:prstGeom prst="rect">
                      <a:avLst/>
                    </a:prstGeom>
                    <a:noFill/>
                    <a:ln>
                      <a:noFill/>
                    </a:ln>
                  </pic:spPr>
                </pic:pic>
              </a:graphicData>
            </a:graphic>
          </wp:inline>
        </w:drawing>
      </w:r>
      <w:r w:rsidRPr="001566AE">
        <w:rPr>
          <w:rStyle w:val="FootnoteReference"/>
          <w:rFonts w:ascii="Arial" w:hAnsi="Arial"/>
          <w:sz w:val="18"/>
          <w:szCs w:val="18"/>
        </w:rPr>
        <w:t>VILA DO PORTO 2017</w:t>
      </w:r>
    </w:p>
    <w:p w14:paraId="0FBFDB38" w14:textId="77777777" w:rsidR="009755FD" w:rsidRPr="001566AE" w:rsidRDefault="009755FD" w:rsidP="001566AE">
      <w:pPr>
        <w:pStyle w:val="Heading5"/>
        <w:spacing w:line="240" w:lineRule="auto"/>
        <w:rPr>
          <w:rFonts w:ascii="Arial" w:hAnsi="Arial" w:cs="Arial"/>
        </w:rPr>
      </w:pPr>
      <w:r w:rsidRPr="001566AE">
        <w:rPr>
          <w:rFonts w:ascii="Arial" w:hAnsi="Arial" w:cs="Arial"/>
        </w:rPr>
        <w:t>Tema 2.1. Da ALFE 1996-1998 aos Colóquios da Lusofonia</w:t>
      </w:r>
    </w:p>
    <w:p w14:paraId="244214E0" w14:textId="1F652AB0" w:rsidR="009755FD" w:rsidRPr="001566AE" w:rsidRDefault="009755FD" w:rsidP="001566AE">
      <w:pPr>
        <w:rPr>
          <w:rFonts w:ascii="Arial" w:hAnsi="Arial"/>
          <w:sz w:val="18"/>
          <w:szCs w:val="18"/>
        </w:rPr>
      </w:pPr>
      <w:r w:rsidRPr="001566AE">
        <w:rPr>
          <w:rFonts w:ascii="Arial" w:hAnsi="Arial"/>
          <w:sz w:val="18"/>
          <w:szCs w:val="18"/>
        </w:rPr>
        <w:t>Sabia que, entre 1996 e 1998, Timor Leste não era independente quando aderiu ao nosso projeto de Lusofalantes no Mundo?  E a Galiza também. Uma viagem no tempo à ALFE (associação de lusofalantes na Europa presidida por José Augusto Seabra, nosso primeiro patrono), cujo primeiro congresso mundial adiado se converteu no 1º colóquio internacional da lusofonia em 2001-2002. Documentos inéditos que se revisitam pela primeira vez para que se entenda a génese da AICL e os princípios orientadores que nela estiveram.</w:t>
      </w:r>
    </w:p>
    <w:p w14:paraId="0A2A0DEC" w14:textId="79E6B139" w:rsidR="00FC41D2" w:rsidRPr="000014E3" w:rsidRDefault="009755FD" w:rsidP="000014E3">
      <w:pPr>
        <w:pStyle w:val="Colquio"/>
        <w:rPr>
          <w:rStyle w:val="Hyperlink"/>
          <w:rFonts w:ascii="Arial" w:hAnsi="Arial"/>
          <w:color w:val="444444"/>
          <w:sz w:val="18"/>
          <w:szCs w:val="18"/>
          <w:u w:val="none"/>
        </w:rPr>
      </w:pPr>
      <w:r w:rsidRPr="000014E3">
        <w:rPr>
          <w:rFonts w:ascii="Arial" w:hAnsi="Arial"/>
          <w:sz w:val="18"/>
          <w:szCs w:val="18"/>
        </w:rPr>
        <w:t>Apresentação aqui</w:t>
      </w:r>
      <w:r w:rsidR="00B84245" w:rsidRPr="000014E3">
        <w:rPr>
          <w:rFonts w:ascii="Arial" w:hAnsi="Arial"/>
          <w:sz w:val="18"/>
          <w:szCs w:val="18"/>
        </w:rPr>
        <w:t xml:space="preserve"> Pow</w:t>
      </w:r>
      <w:r w:rsidR="00B84245" w:rsidRPr="000014E3">
        <w:rPr>
          <w:rFonts w:ascii="Arial" w:hAnsi="Arial"/>
          <w:sz w:val="18"/>
          <w:szCs w:val="18"/>
        </w:rPr>
        <w:t>e</w:t>
      </w:r>
      <w:r w:rsidR="00B84245" w:rsidRPr="000014E3">
        <w:rPr>
          <w:rFonts w:ascii="Arial" w:hAnsi="Arial"/>
          <w:sz w:val="18"/>
          <w:szCs w:val="18"/>
        </w:rPr>
        <w:t>rPoint</w:t>
      </w:r>
    </w:p>
    <w:p w14:paraId="0A64DD2C" w14:textId="77777777" w:rsidR="00FC41D2" w:rsidRPr="001566AE" w:rsidRDefault="00B84245" w:rsidP="001566AE">
      <w:pPr>
        <w:rPr>
          <w:rFonts w:ascii="Arial" w:hAnsi="Arial"/>
          <w:sz w:val="18"/>
          <w:szCs w:val="18"/>
        </w:rPr>
      </w:pPr>
      <w:r w:rsidRPr="001566AE">
        <w:rPr>
          <w:rFonts w:ascii="Arial" w:hAnsi="Arial"/>
          <w:sz w:val="18"/>
          <w:szCs w:val="18"/>
        </w:rPr>
        <w:t xml:space="preserve">Sabia que, entre 1996 e 1998, Timor Leste ainda não era independente quando através de Ramos Horta aderiu ao nosso projeto de Lusofalantes no Mundo?  </w:t>
      </w:r>
    </w:p>
    <w:p w14:paraId="34EEF054" w14:textId="4AA2755F" w:rsidR="00FC41D2" w:rsidRPr="001566AE" w:rsidRDefault="00B84245" w:rsidP="001566AE">
      <w:pPr>
        <w:rPr>
          <w:rFonts w:ascii="Arial" w:hAnsi="Arial"/>
          <w:sz w:val="18"/>
          <w:szCs w:val="18"/>
        </w:rPr>
      </w:pPr>
      <w:r w:rsidRPr="001566AE">
        <w:rPr>
          <w:rFonts w:ascii="Arial" w:hAnsi="Arial"/>
          <w:sz w:val="18"/>
          <w:szCs w:val="18"/>
        </w:rPr>
        <w:t xml:space="preserve">E a Galiza também. Uma viagem no tempo à ALFE, cujo primeiro congresso mundial adiado em 1998-1999 se converteu no 1º colóquio internacional da lusofonia em 2001-2002. </w:t>
      </w:r>
    </w:p>
    <w:p w14:paraId="07C0A34D" w14:textId="35A94590" w:rsidR="00B84245" w:rsidRPr="001566AE" w:rsidRDefault="00B84245" w:rsidP="001566AE">
      <w:pPr>
        <w:rPr>
          <w:rFonts w:ascii="Arial" w:hAnsi="Arial"/>
          <w:sz w:val="18"/>
          <w:szCs w:val="18"/>
        </w:rPr>
      </w:pPr>
      <w:r w:rsidRPr="001566AE">
        <w:rPr>
          <w:rFonts w:ascii="Arial" w:hAnsi="Arial"/>
          <w:sz w:val="18"/>
          <w:szCs w:val="18"/>
        </w:rPr>
        <w:t xml:space="preserve">Documentos inéditos que aqui se revisitam pela primeira </w:t>
      </w:r>
      <w:proofErr w:type="spellStart"/>
      <w:r w:rsidRPr="001566AE">
        <w:rPr>
          <w:rFonts w:ascii="Arial" w:hAnsi="Arial"/>
          <w:sz w:val="18"/>
          <w:szCs w:val="18"/>
        </w:rPr>
        <w:t>vez.Em</w:t>
      </w:r>
      <w:proofErr w:type="spellEnd"/>
      <w:r w:rsidRPr="001566AE">
        <w:rPr>
          <w:rFonts w:ascii="Arial" w:hAnsi="Arial"/>
          <w:sz w:val="18"/>
          <w:szCs w:val="18"/>
        </w:rPr>
        <w:t xml:space="preserve"> 1996 estava eu a prescindir da minha residência australiana para me fixar em Portugal, quando fui abordado por esse mentor e amigo que foi o Embaixador José Augusto Seabra para dinamizar a ALFE (Associação de Lusofalantes na Europa), e torná-la numa associação global. Com a parca experiência obtida em trinta anos de jornalismo meti mãos à obra, iniciei contactos com entidades nos cinco continentes enquanto era nomeado Representante em Portugal e Vice-Presidente da </w:t>
      </w:r>
      <w:proofErr w:type="spellStart"/>
      <w:r w:rsidRPr="001566AE">
        <w:rPr>
          <w:rFonts w:ascii="Arial" w:hAnsi="Arial"/>
          <w:sz w:val="18"/>
          <w:szCs w:val="18"/>
        </w:rPr>
        <w:t>organização.Em</w:t>
      </w:r>
      <w:proofErr w:type="spellEnd"/>
      <w:r w:rsidRPr="001566AE">
        <w:rPr>
          <w:rFonts w:ascii="Arial" w:hAnsi="Arial"/>
          <w:sz w:val="18"/>
          <w:szCs w:val="18"/>
        </w:rPr>
        <w:t xml:space="preserve"> 1997 tentava-se organizar um primeiro Congresso Mundial e buscavam-se apoios significativos para a causa. Dentre os muitos apoios que recebemos salientemos o de José Ramos-Horta em novembro 1997, quando Xanana Gusmão estava ainda na prisão de Cipinang na Indonésia e Mons. Ximenes Belo se mantinha no território de Timor ocupado pela Indonésia. Igualmente em dezembro de 1997 juntava-se a nós a AGAL (Associaçom Galega da Língua) então liderada por Maria do Carmo </w:t>
      </w:r>
      <w:proofErr w:type="spellStart"/>
      <w:r w:rsidRPr="001566AE">
        <w:rPr>
          <w:rFonts w:ascii="Arial" w:hAnsi="Arial"/>
          <w:sz w:val="18"/>
          <w:szCs w:val="18"/>
        </w:rPr>
        <w:t>Henriquez</w:t>
      </w:r>
      <w:proofErr w:type="spellEnd"/>
      <w:r w:rsidRPr="001566AE">
        <w:rPr>
          <w:rFonts w:ascii="Arial" w:hAnsi="Arial"/>
          <w:sz w:val="18"/>
          <w:szCs w:val="18"/>
        </w:rPr>
        <w:t xml:space="preserve">, que nomeara para a representar </w:t>
      </w:r>
      <w:proofErr w:type="spellStart"/>
      <w:r w:rsidRPr="001566AE">
        <w:rPr>
          <w:rFonts w:ascii="Arial" w:hAnsi="Arial"/>
          <w:sz w:val="18"/>
          <w:szCs w:val="18"/>
        </w:rPr>
        <w:t>Oscar</w:t>
      </w:r>
      <w:proofErr w:type="spellEnd"/>
      <w:r w:rsidRPr="001566AE">
        <w:rPr>
          <w:rFonts w:ascii="Arial" w:hAnsi="Arial"/>
          <w:sz w:val="18"/>
          <w:szCs w:val="18"/>
        </w:rPr>
        <w:t xml:space="preserve"> Diaz Fouces professor catedrático em Vigo. </w:t>
      </w:r>
    </w:p>
    <w:p w14:paraId="6CE8AFB3" w14:textId="77777777" w:rsidR="000014E3" w:rsidRDefault="00B84245" w:rsidP="001566AE">
      <w:pPr>
        <w:rPr>
          <w:rFonts w:ascii="Arial" w:hAnsi="Arial"/>
          <w:sz w:val="18"/>
          <w:szCs w:val="18"/>
        </w:rPr>
      </w:pPr>
      <w:r w:rsidRPr="001566AE">
        <w:rPr>
          <w:rFonts w:ascii="Arial" w:hAnsi="Arial"/>
          <w:sz w:val="18"/>
          <w:szCs w:val="18"/>
        </w:rPr>
        <w:t>São esses documentos e o nosso manifesto de então que aqui revistaremos hoje, começamos pelo convite ao prémio Nobel em julho 1997</w:t>
      </w:r>
    </w:p>
    <w:p w14:paraId="04457EF1" w14:textId="52ADB43F" w:rsidR="00B84245" w:rsidRPr="001566AE" w:rsidRDefault="00B84245" w:rsidP="001566AE">
      <w:pPr>
        <w:rPr>
          <w:rFonts w:ascii="Arial" w:hAnsi="Arial"/>
          <w:sz w:val="18"/>
          <w:szCs w:val="18"/>
        </w:rPr>
      </w:pPr>
      <w:r w:rsidRPr="001566AE">
        <w:rPr>
          <w:rFonts w:ascii="Arial" w:hAnsi="Arial"/>
          <w:sz w:val="18"/>
          <w:szCs w:val="18"/>
        </w:rPr>
        <w:t>:</w:t>
      </w:r>
      <w:r w:rsidRPr="001566AE">
        <w:rPr>
          <w:rFonts w:ascii="Arial" w:hAnsi="Arial"/>
          <w:noProof/>
          <w:sz w:val="18"/>
          <w:szCs w:val="18"/>
        </w:rPr>
        <w:drawing>
          <wp:inline distT="0" distB="0" distL="0" distR="0" wp14:anchorId="3C603393" wp14:editId="3EDF048E">
            <wp:extent cx="3733485" cy="5259273"/>
            <wp:effectExtent l="0" t="0" r="63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739757" cy="5268108"/>
                    </a:xfrm>
                    <a:prstGeom prst="rect">
                      <a:avLst/>
                    </a:prstGeom>
                    <a:noFill/>
                    <a:ln>
                      <a:noFill/>
                    </a:ln>
                  </pic:spPr>
                </pic:pic>
              </a:graphicData>
            </a:graphic>
          </wp:inline>
        </w:drawing>
      </w:r>
      <w:r w:rsidRPr="001566AE">
        <w:rPr>
          <w:rFonts w:ascii="Arial" w:hAnsi="Arial"/>
          <w:noProof/>
          <w:sz w:val="18"/>
          <w:szCs w:val="18"/>
        </w:rPr>
        <w:drawing>
          <wp:inline distT="0" distB="0" distL="0" distR="0" wp14:anchorId="1CB33714" wp14:editId="08E19F6C">
            <wp:extent cx="3794934" cy="522269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3800742" cy="5230691"/>
                    </a:xfrm>
                    <a:prstGeom prst="rect">
                      <a:avLst/>
                    </a:prstGeom>
                    <a:noFill/>
                    <a:ln>
                      <a:noFill/>
                    </a:ln>
                  </pic:spPr>
                </pic:pic>
              </a:graphicData>
            </a:graphic>
          </wp:inline>
        </w:drawing>
      </w:r>
    </w:p>
    <w:p w14:paraId="79239F57" w14:textId="77777777" w:rsidR="00B84245" w:rsidRPr="001566AE" w:rsidRDefault="00B84245" w:rsidP="001566AE">
      <w:pPr>
        <w:rPr>
          <w:rFonts w:ascii="Arial" w:hAnsi="Arial"/>
          <w:sz w:val="18"/>
          <w:szCs w:val="18"/>
        </w:rPr>
      </w:pPr>
      <w:r w:rsidRPr="001566AE">
        <w:rPr>
          <w:rFonts w:ascii="Arial" w:hAnsi="Arial"/>
          <w:noProof/>
          <w:sz w:val="18"/>
          <w:szCs w:val="18"/>
        </w:rPr>
        <w:drawing>
          <wp:inline distT="0" distB="0" distL="0" distR="0" wp14:anchorId="2976F735" wp14:editId="53F68771">
            <wp:extent cx="4135120" cy="5690870"/>
            <wp:effectExtent l="0" t="0" r="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135120" cy="5690870"/>
                    </a:xfrm>
                    <a:prstGeom prst="rect">
                      <a:avLst/>
                    </a:prstGeom>
                    <a:noFill/>
                    <a:ln>
                      <a:noFill/>
                    </a:ln>
                  </pic:spPr>
                </pic:pic>
              </a:graphicData>
            </a:graphic>
          </wp:inline>
        </w:drawing>
      </w:r>
      <w:r w:rsidR="00FC41D2" w:rsidRPr="001566AE">
        <w:rPr>
          <w:rFonts w:ascii="Arial" w:hAnsi="Arial"/>
          <w:noProof/>
          <w:sz w:val="18"/>
          <w:szCs w:val="18"/>
        </w:rPr>
        <w:drawing>
          <wp:inline distT="0" distB="0" distL="0" distR="0" wp14:anchorId="33B6D610" wp14:editId="083EFFC1">
            <wp:extent cx="4019550" cy="5686425"/>
            <wp:effectExtent l="0" t="0" r="0" b="9525"/>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019550" cy="5686425"/>
                    </a:xfrm>
                    <a:prstGeom prst="rect">
                      <a:avLst/>
                    </a:prstGeom>
                    <a:noFill/>
                    <a:ln>
                      <a:noFill/>
                    </a:ln>
                  </pic:spPr>
                </pic:pic>
              </a:graphicData>
            </a:graphic>
          </wp:inline>
        </w:drawing>
      </w:r>
    </w:p>
    <w:p w14:paraId="66A4CADC" w14:textId="77777777" w:rsidR="00B84245" w:rsidRPr="001566AE" w:rsidRDefault="00B84245" w:rsidP="001566AE">
      <w:pPr>
        <w:rPr>
          <w:rFonts w:ascii="Arial" w:hAnsi="Arial"/>
          <w:sz w:val="18"/>
          <w:szCs w:val="18"/>
        </w:rPr>
      </w:pPr>
    </w:p>
    <w:p w14:paraId="5B07364F" w14:textId="77777777" w:rsidR="00B84245" w:rsidRPr="001566AE" w:rsidRDefault="00B84245" w:rsidP="001566AE">
      <w:pPr>
        <w:rPr>
          <w:rFonts w:ascii="Arial" w:hAnsi="Arial"/>
          <w:sz w:val="18"/>
          <w:szCs w:val="18"/>
        </w:rPr>
      </w:pPr>
      <w:r w:rsidRPr="001566AE">
        <w:rPr>
          <w:rFonts w:ascii="Arial" w:hAnsi="Arial"/>
          <w:noProof/>
          <w:sz w:val="18"/>
          <w:szCs w:val="18"/>
        </w:rPr>
        <w:drawing>
          <wp:inline distT="0" distB="0" distL="0" distR="0" wp14:anchorId="73E63DB7" wp14:editId="62DA94EF">
            <wp:extent cx="4032885" cy="5690870"/>
            <wp:effectExtent l="0" t="0" r="5715" b="5080"/>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032885" cy="5690870"/>
                    </a:xfrm>
                    <a:prstGeom prst="rect">
                      <a:avLst/>
                    </a:prstGeom>
                    <a:noFill/>
                    <a:ln>
                      <a:noFill/>
                    </a:ln>
                  </pic:spPr>
                </pic:pic>
              </a:graphicData>
            </a:graphic>
          </wp:inline>
        </w:drawing>
      </w:r>
      <w:r w:rsidR="00FC41D2" w:rsidRPr="001566AE">
        <w:rPr>
          <w:rFonts w:ascii="Arial" w:hAnsi="Arial"/>
          <w:noProof/>
          <w:sz w:val="18"/>
          <w:szCs w:val="18"/>
        </w:rPr>
        <w:drawing>
          <wp:inline distT="0" distB="0" distL="0" distR="0" wp14:anchorId="76906D9C" wp14:editId="1DCA033E">
            <wp:extent cx="4019550" cy="5686425"/>
            <wp:effectExtent l="0" t="0" r="0" b="9525"/>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019550" cy="5686425"/>
                    </a:xfrm>
                    <a:prstGeom prst="rect">
                      <a:avLst/>
                    </a:prstGeom>
                    <a:noFill/>
                    <a:ln>
                      <a:noFill/>
                    </a:ln>
                  </pic:spPr>
                </pic:pic>
              </a:graphicData>
            </a:graphic>
          </wp:inline>
        </w:drawing>
      </w:r>
    </w:p>
    <w:p w14:paraId="3EBB4D1D" w14:textId="77777777" w:rsidR="00B84245" w:rsidRPr="001566AE" w:rsidRDefault="00B84245" w:rsidP="001566AE">
      <w:pPr>
        <w:rPr>
          <w:rFonts w:ascii="Arial" w:hAnsi="Arial"/>
          <w:sz w:val="18"/>
          <w:szCs w:val="18"/>
        </w:rPr>
      </w:pPr>
    </w:p>
    <w:p w14:paraId="328A3843" w14:textId="77777777" w:rsidR="00B84245" w:rsidRPr="001566AE" w:rsidRDefault="00B84245" w:rsidP="001566AE">
      <w:pPr>
        <w:rPr>
          <w:rFonts w:ascii="Arial" w:hAnsi="Arial"/>
          <w:sz w:val="18"/>
          <w:szCs w:val="18"/>
        </w:rPr>
      </w:pPr>
      <w:r w:rsidRPr="001566AE">
        <w:rPr>
          <w:rFonts w:ascii="Arial" w:hAnsi="Arial"/>
          <w:noProof/>
          <w:sz w:val="18"/>
          <w:szCs w:val="18"/>
        </w:rPr>
        <w:drawing>
          <wp:inline distT="0" distB="0" distL="0" distR="0" wp14:anchorId="69EB27E1" wp14:editId="7D65D214">
            <wp:extent cx="4032885" cy="5690870"/>
            <wp:effectExtent l="0" t="0" r="5715" b="5080"/>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032885" cy="5690870"/>
                    </a:xfrm>
                    <a:prstGeom prst="rect">
                      <a:avLst/>
                    </a:prstGeom>
                    <a:noFill/>
                    <a:ln>
                      <a:noFill/>
                    </a:ln>
                  </pic:spPr>
                </pic:pic>
              </a:graphicData>
            </a:graphic>
          </wp:inline>
        </w:drawing>
      </w:r>
      <w:r w:rsidRPr="001566AE">
        <w:rPr>
          <w:rFonts w:ascii="Arial" w:hAnsi="Arial"/>
          <w:noProof/>
          <w:sz w:val="18"/>
          <w:szCs w:val="18"/>
        </w:rPr>
        <w:drawing>
          <wp:inline distT="0" distB="0" distL="0" distR="0" wp14:anchorId="46394652" wp14:editId="1E4B97C6">
            <wp:extent cx="4135120" cy="5690870"/>
            <wp:effectExtent l="0" t="0" r="0" b="5080"/>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135120" cy="5690870"/>
                    </a:xfrm>
                    <a:prstGeom prst="rect">
                      <a:avLst/>
                    </a:prstGeom>
                    <a:noFill/>
                    <a:ln>
                      <a:noFill/>
                    </a:ln>
                  </pic:spPr>
                </pic:pic>
              </a:graphicData>
            </a:graphic>
          </wp:inline>
        </w:drawing>
      </w:r>
      <w:r w:rsidRPr="001566AE">
        <w:rPr>
          <w:rFonts w:ascii="Arial" w:hAnsi="Arial"/>
          <w:noProof/>
          <w:sz w:val="18"/>
          <w:szCs w:val="18"/>
        </w:rPr>
        <w:drawing>
          <wp:inline distT="0" distB="0" distL="0" distR="0" wp14:anchorId="550A548E" wp14:editId="085AAC52">
            <wp:extent cx="4135120" cy="5690870"/>
            <wp:effectExtent l="0" t="0" r="0" b="5080"/>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4135120" cy="5690870"/>
                    </a:xfrm>
                    <a:prstGeom prst="rect">
                      <a:avLst/>
                    </a:prstGeom>
                    <a:noFill/>
                    <a:ln>
                      <a:noFill/>
                    </a:ln>
                  </pic:spPr>
                </pic:pic>
              </a:graphicData>
            </a:graphic>
          </wp:inline>
        </w:drawing>
      </w:r>
      <w:r w:rsidRPr="001566AE">
        <w:rPr>
          <w:rFonts w:ascii="Arial" w:hAnsi="Arial"/>
          <w:noProof/>
          <w:sz w:val="18"/>
          <w:szCs w:val="18"/>
        </w:rPr>
        <w:drawing>
          <wp:inline distT="0" distB="0" distL="0" distR="0" wp14:anchorId="19918C60" wp14:editId="7FC2F665">
            <wp:extent cx="4135120" cy="569087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135120" cy="5690870"/>
                    </a:xfrm>
                    <a:prstGeom prst="rect">
                      <a:avLst/>
                    </a:prstGeom>
                    <a:noFill/>
                    <a:ln>
                      <a:noFill/>
                    </a:ln>
                  </pic:spPr>
                </pic:pic>
              </a:graphicData>
            </a:graphic>
          </wp:inline>
        </w:drawing>
      </w:r>
      <w:r w:rsidRPr="001566AE">
        <w:rPr>
          <w:rFonts w:ascii="Arial" w:hAnsi="Arial"/>
          <w:noProof/>
          <w:sz w:val="18"/>
          <w:szCs w:val="18"/>
        </w:rPr>
        <w:drawing>
          <wp:inline distT="0" distB="0" distL="0" distR="0" wp14:anchorId="75737161" wp14:editId="68D19DA2">
            <wp:extent cx="4135120" cy="569087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135120" cy="5690870"/>
                    </a:xfrm>
                    <a:prstGeom prst="rect">
                      <a:avLst/>
                    </a:prstGeom>
                    <a:noFill/>
                    <a:ln>
                      <a:noFill/>
                    </a:ln>
                  </pic:spPr>
                </pic:pic>
              </a:graphicData>
            </a:graphic>
          </wp:inline>
        </w:drawing>
      </w:r>
      <w:r w:rsidRPr="001566AE">
        <w:rPr>
          <w:rFonts w:ascii="Arial" w:hAnsi="Arial"/>
          <w:noProof/>
          <w:sz w:val="18"/>
          <w:szCs w:val="18"/>
        </w:rPr>
        <w:drawing>
          <wp:inline distT="0" distB="0" distL="0" distR="0" wp14:anchorId="4C993262" wp14:editId="2C2EADF9">
            <wp:extent cx="4135120" cy="5690870"/>
            <wp:effectExtent l="0" t="0" r="0" b="508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135120" cy="5690870"/>
                    </a:xfrm>
                    <a:prstGeom prst="rect">
                      <a:avLst/>
                    </a:prstGeom>
                    <a:noFill/>
                    <a:ln>
                      <a:noFill/>
                    </a:ln>
                  </pic:spPr>
                </pic:pic>
              </a:graphicData>
            </a:graphic>
          </wp:inline>
        </w:drawing>
      </w:r>
      <w:r w:rsidRPr="001566AE">
        <w:rPr>
          <w:rFonts w:ascii="Arial" w:hAnsi="Arial"/>
          <w:noProof/>
          <w:sz w:val="18"/>
          <w:szCs w:val="18"/>
        </w:rPr>
        <w:drawing>
          <wp:inline distT="0" distB="0" distL="0" distR="0" wp14:anchorId="15D4F12B" wp14:editId="2534AB94">
            <wp:extent cx="4135120" cy="5690870"/>
            <wp:effectExtent l="0" t="0" r="0" b="508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135120" cy="5690870"/>
                    </a:xfrm>
                    <a:prstGeom prst="rect">
                      <a:avLst/>
                    </a:prstGeom>
                    <a:noFill/>
                    <a:ln>
                      <a:noFill/>
                    </a:ln>
                  </pic:spPr>
                </pic:pic>
              </a:graphicData>
            </a:graphic>
          </wp:inline>
        </w:drawing>
      </w:r>
      <w:r w:rsidRPr="001566AE">
        <w:rPr>
          <w:rFonts w:ascii="Arial" w:hAnsi="Arial"/>
          <w:noProof/>
          <w:sz w:val="18"/>
          <w:szCs w:val="18"/>
        </w:rPr>
        <w:drawing>
          <wp:inline distT="0" distB="0" distL="0" distR="0" wp14:anchorId="70A72601" wp14:editId="5769DB04">
            <wp:extent cx="4135120" cy="5690870"/>
            <wp:effectExtent l="0" t="0" r="0" b="508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4135120" cy="5690870"/>
                    </a:xfrm>
                    <a:prstGeom prst="rect">
                      <a:avLst/>
                    </a:prstGeom>
                    <a:noFill/>
                    <a:ln>
                      <a:noFill/>
                    </a:ln>
                  </pic:spPr>
                </pic:pic>
              </a:graphicData>
            </a:graphic>
          </wp:inline>
        </w:drawing>
      </w:r>
      <w:r w:rsidRPr="001566AE">
        <w:rPr>
          <w:rFonts w:ascii="Arial" w:hAnsi="Arial"/>
          <w:noProof/>
          <w:sz w:val="18"/>
          <w:szCs w:val="18"/>
        </w:rPr>
        <w:drawing>
          <wp:inline distT="0" distB="0" distL="0" distR="0" wp14:anchorId="1303FC9A" wp14:editId="1AFE52C0">
            <wp:extent cx="4135120" cy="5690870"/>
            <wp:effectExtent l="0" t="0" r="0" b="508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4135120" cy="5690870"/>
                    </a:xfrm>
                    <a:prstGeom prst="rect">
                      <a:avLst/>
                    </a:prstGeom>
                    <a:noFill/>
                    <a:ln>
                      <a:noFill/>
                    </a:ln>
                  </pic:spPr>
                </pic:pic>
              </a:graphicData>
            </a:graphic>
          </wp:inline>
        </w:drawing>
      </w:r>
      <w:r w:rsidRPr="001566AE">
        <w:rPr>
          <w:rFonts w:ascii="Arial" w:hAnsi="Arial"/>
          <w:noProof/>
          <w:sz w:val="18"/>
          <w:szCs w:val="18"/>
        </w:rPr>
        <w:drawing>
          <wp:inline distT="0" distB="0" distL="0" distR="0" wp14:anchorId="29B94912" wp14:editId="44350FA8">
            <wp:extent cx="4135120" cy="5690870"/>
            <wp:effectExtent l="0" t="0" r="0" b="508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135120" cy="5690870"/>
                    </a:xfrm>
                    <a:prstGeom prst="rect">
                      <a:avLst/>
                    </a:prstGeom>
                    <a:noFill/>
                    <a:ln>
                      <a:noFill/>
                    </a:ln>
                  </pic:spPr>
                </pic:pic>
              </a:graphicData>
            </a:graphic>
          </wp:inline>
        </w:drawing>
      </w:r>
    </w:p>
    <w:p w14:paraId="7B9D3D4D" w14:textId="77777777" w:rsidR="00B84245" w:rsidRPr="001566AE" w:rsidRDefault="00B84245" w:rsidP="001566AE">
      <w:pPr>
        <w:rPr>
          <w:rFonts w:ascii="Arial" w:hAnsi="Arial"/>
          <w:sz w:val="18"/>
          <w:szCs w:val="18"/>
        </w:rPr>
      </w:pPr>
      <w:r w:rsidRPr="001566AE">
        <w:rPr>
          <w:rFonts w:ascii="Arial" w:hAnsi="Arial"/>
          <w:sz w:val="18"/>
          <w:szCs w:val="18"/>
        </w:rPr>
        <w:t xml:space="preserve">Depois fizemos dois números da revista da ALFE, VOZ DA LÍNGUA, em junho 1996 e maio 1997, que aqui se reproduzem </w:t>
      </w:r>
    </w:p>
    <w:p w14:paraId="5A45A071" w14:textId="77777777" w:rsidR="00B84245" w:rsidRPr="001566AE" w:rsidRDefault="00B84245" w:rsidP="001566AE">
      <w:pPr>
        <w:rPr>
          <w:rFonts w:ascii="Arial" w:hAnsi="Arial"/>
          <w:sz w:val="18"/>
          <w:szCs w:val="18"/>
        </w:rPr>
      </w:pPr>
    </w:p>
    <w:p w14:paraId="3C28F76D" w14:textId="77777777" w:rsidR="00B84245" w:rsidRPr="001566AE" w:rsidRDefault="00B84245" w:rsidP="001566AE">
      <w:pPr>
        <w:rPr>
          <w:rFonts w:ascii="Arial" w:hAnsi="Arial"/>
          <w:sz w:val="18"/>
          <w:szCs w:val="18"/>
        </w:rPr>
      </w:pPr>
      <w:r w:rsidRPr="001566AE">
        <w:rPr>
          <w:rFonts w:ascii="Arial" w:hAnsi="Arial"/>
          <w:noProof/>
          <w:sz w:val="18"/>
          <w:szCs w:val="18"/>
        </w:rPr>
        <w:drawing>
          <wp:inline distT="0" distB="0" distL="0" distR="0" wp14:anchorId="42A66AE3" wp14:editId="6E60AB4B">
            <wp:extent cx="3964838" cy="5609023"/>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973603" cy="5621423"/>
                    </a:xfrm>
                    <a:prstGeom prst="rect">
                      <a:avLst/>
                    </a:prstGeom>
                    <a:noFill/>
                    <a:ln>
                      <a:noFill/>
                    </a:ln>
                  </pic:spPr>
                </pic:pic>
              </a:graphicData>
            </a:graphic>
          </wp:inline>
        </w:drawing>
      </w:r>
      <w:r w:rsidRPr="001566AE">
        <w:rPr>
          <w:rFonts w:ascii="Arial" w:hAnsi="Arial"/>
          <w:noProof/>
          <w:sz w:val="18"/>
          <w:szCs w:val="18"/>
        </w:rPr>
        <w:drawing>
          <wp:inline distT="0" distB="0" distL="0" distR="0" wp14:anchorId="33E225D5" wp14:editId="05D22C68">
            <wp:extent cx="4019550" cy="5686425"/>
            <wp:effectExtent l="0" t="0" r="0" b="952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rot="10800000">
                      <a:off x="0" y="0"/>
                      <a:ext cx="4019550" cy="5686425"/>
                    </a:xfrm>
                    <a:prstGeom prst="rect">
                      <a:avLst/>
                    </a:prstGeom>
                    <a:noFill/>
                    <a:ln>
                      <a:noFill/>
                    </a:ln>
                  </pic:spPr>
                </pic:pic>
              </a:graphicData>
            </a:graphic>
          </wp:inline>
        </w:drawing>
      </w:r>
    </w:p>
    <w:p w14:paraId="0AA8EB6A" w14:textId="77777777" w:rsidR="00B84245" w:rsidRPr="001566AE" w:rsidRDefault="00B84245" w:rsidP="001566AE">
      <w:pPr>
        <w:rPr>
          <w:rFonts w:ascii="Arial" w:hAnsi="Arial"/>
          <w:sz w:val="18"/>
          <w:szCs w:val="18"/>
        </w:rPr>
      </w:pPr>
    </w:p>
    <w:p w14:paraId="0D5BFAAE" w14:textId="77777777" w:rsidR="00B84245" w:rsidRPr="001566AE" w:rsidRDefault="00B84245" w:rsidP="001566AE">
      <w:pPr>
        <w:rPr>
          <w:rFonts w:ascii="Arial" w:hAnsi="Arial"/>
          <w:sz w:val="18"/>
          <w:szCs w:val="18"/>
        </w:rPr>
      </w:pPr>
      <w:r w:rsidRPr="001566AE">
        <w:rPr>
          <w:rFonts w:ascii="Arial" w:hAnsi="Arial"/>
          <w:noProof/>
          <w:sz w:val="18"/>
          <w:szCs w:val="18"/>
        </w:rPr>
        <w:drawing>
          <wp:inline distT="0" distB="0" distL="0" distR="0" wp14:anchorId="6AFE44F4" wp14:editId="37A8472B">
            <wp:extent cx="4019550" cy="5686425"/>
            <wp:effectExtent l="0" t="0" r="0" b="9525"/>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rot="10800000">
                      <a:off x="0" y="0"/>
                      <a:ext cx="4019550" cy="5686425"/>
                    </a:xfrm>
                    <a:prstGeom prst="rect">
                      <a:avLst/>
                    </a:prstGeom>
                    <a:noFill/>
                    <a:ln>
                      <a:noFill/>
                    </a:ln>
                  </pic:spPr>
                </pic:pic>
              </a:graphicData>
            </a:graphic>
          </wp:inline>
        </w:drawing>
      </w:r>
      <w:r w:rsidRPr="001566AE">
        <w:rPr>
          <w:rFonts w:ascii="Arial" w:hAnsi="Arial"/>
          <w:noProof/>
          <w:sz w:val="18"/>
          <w:szCs w:val="18"/>
        </w:rPr>
        <w:drawing>
          <wp:inline distT="0" distB="0" distL="0" distR="0" wp14:anchorId="4DBF0048" wp14:editId="337AA4D2">
            <wp:extent cx="4019550" cy="5686425"/>
            <wp:effectExtent l="0" t="0" r="0" b="952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rot="10800000">
                      <a:off x="0" y="0"/>
                      <a:ext cx="4019550" cy="5686425"/>
                    </a:xfrm>
                    <a:prstGeom prst="rect">
                      <a:avLst/>
                    </a:prstGeom>
                    <a:noFill/>
                    <a:ln>
                      <a:noFill/>
                    </a:ln>
                  </pic:spPr>
                </pic:pic>
              </a:graphicData>
            </a:graphic>
          </wp:inline>
        </w:drawing>
      </w:r>
    </w:p>
    <w:p w14:paraId="1CACAF64" w14:textId="77777777" w:rsidR="00B84245" w:rsidRPr="001566AE" w:rsidRDefault="00B84245" w:rsidP="001566AE">
      <w:pPr>
        <w:rPr>
          <w:rFonts w:ascii="Arial" w:hAnsi="Arial"/>
          <w:sz w:val="18"/>
          <w:szCs w:val="18"/>
        </w:rPr>
      </w:pPr>
    </w:p>
    <w:p w14:paraId="27D1626D" w14:textId="77777777" w:rsidR="00B84245" w:rsidRPr="001566AE" w:rsidRDefault="00B84245" w:rsidP="001566AE">
      <w:pPr>
        <w:rPr>
          <w:rFonts w:ascii="Arial" w:hAnsi="Arial"/>
          <w:sz w:val="18"/>
          <w:szCs w:val="18"/>
        </w:rPr>
      </w:pPr>
      <w:r w:rsidRPr="001566AE">
        <w:rPr>
          <w:rFonts w:ascii="Arial" w:hAnsi="Arial"/>
          <w:noProof/>
          <w:sz w:val="18"/>
          <w:szCs w:val="18"/>
        </w:rPr>
        <w:drawing>
          <wp:inline distT="0" distB="0" distL="0" distR="0" wp14:anchorId="0311DDE4" wp14:editId="5F7A1FE2">
            <wp:extent cx="4019550" cy="5686425"/>
            <wp:effectExtent l="0" t="0" r="0" b="952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rot="10800000">
                      <a:off x="0" y="0"/>
                      <a:ext cx="4019550" cy="5686425"/>
                    </a:xfrm>
                    <a:prstGeom prst="rect">
                      <a:avLst/>
                    </a:prstGeom>
                    <a:noFill/>
                    <a:ln>
                      <a:noFill/>
                    </a:ln>
                  </pic:spPr>
                </pic:pic>
              </a:graphicData>
            </a:graphic>
          </wp:inline>
        </w:drawing>
      </w:r>
      <w:r w:rsidRPr="001566AE">
        <w:rPr>
          <w:rFonts w:ascii="Arial" w:hAnsi="Arial"/>
          <w:noProof/>
          <w:sz w:val="18"/>
          <w:szCs w:val="18"/>
        </w:rPr>
        <w:drawing>
          <wp:inline distT="0" distB="0" distL="0" distR="0" wp14:anchorId="6B2619D0" wp14:editId="2FB922F2">
            <wp:extent cx="4019550" cy="5686425"/>
            <wp:effectExtent l="0" t="0" r="0" b="952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rot="10800000">
                      <a:off x="0" y="0"/>
                      <a:ext cx="4019550" cy="5686425"/>
                    </a:xfrm>
                    <a:prstGeom prst="rect">
                      <a:avLst/>
                    </a:prstGeom>
                    <a:noFill/>
                    <a:ln>
                      <a:noFill/>
                    </a:ln>
                  </pic:spPr>
                </pic:pic>
              </a:graphicData>
            </a:graphic>
          </wp:inline>
        </w:drawing>
      </w:r>
    </w:p>
    <w:p w14:paraId="26B9B3EF" w14:textId="77777777" w:rsidR="00B84245" w:rsidRPr="001566AE" w:rsidRDefault="00B84245" w:rsidP="001566AE">
      <w:pPr>
        <w:rPr>
          <w:rFonts w:ascii="Arial" w:hAnsi="Arial"/>
          <w:sz w:val="18"/>
          <w:szCs w:val="18"/>
        </w:rPr>
      </w:pPr>
    </w:p>
    <w:p w14:paraId="3D38A47A" w14:textId="77777777" w:rsidR="00B84245" w:rsidRPr="001566AE" w:rsidRDefault="00B84245" w:rsidP="001566AE">
      <w:pPr>
        <w:rPr>
          <w:rFonts w:ascii="Arial" w:hAnsi="Arial"/>
          <w:sz w:val="18"/>
          <w:szCs w:val="18"/>
        </w:rPr>
      </w:pPr>
      <w:r w:rsidRPr="001566AE">
        <w:rPr>
          <w:rFonts w:ascii="Arial" w:hAnsi="Arial"/>
          <w:noProof/>
          <w:sz w:val="18"/>
          <w:szCs w:val="18"/>
        </w:rPr>
        <w:drawing>
          <wp:inline distT="0" distB="0" distL="0" distR="0" wp14:anchorId="6C7E646B" wp14:editId="47DF5A27">
            <wp:extent cx="4019550" cy="5686425"/>
            <wp:effectExtent l="0" t="0" r="0" b="9525"/>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rot="10800000">
                      <a:off x="0" y="0"/>
                      <a:ext cx="4019550" cy="5686425"/>
                    </a:xfrm>
                    <a:prstGeom prst="rect">
                      <a:avLst/>
                    </a:prstGeom>
                    <a:noFill/>
                    <a:ln>
                      <a:noFill/>
                    </a:ln>
                  </pic:spPr>
                </pic:pic>
              </a:graphicData>
            </a:graphic>
          </wp:inline>
        </w:drawing>
      </w:r>
      <w:r w:rsidRPr="001566AE">
        <w:rPr>
          <w:rFonts w:ascii="Arial" w:hAnsi="Arial"/>
          <w:noProof/>
          <w:sz w:val="18"/>
          <w:szCs w:val="18"/>
        </w:rPr>
        <w:drawing>
          <wp:inline distT="0" distB="0" distL="0" distR="0" wp14:anchorId="5E92589E" wp14:editId="2F5E860F">
            <wp:extent cx="4019550" cy="5686425"/>
            <wp:effectExtent l="0" t="0" r="0" b="952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rot="10800000">
                      <a:off x="0" y="0"/>
                      <a:ext cx="4019550" cy="5686425"/>
                    </a:xfrm>
                    <a:prstGeom prst="rect">
                      <a:avLst/>
                    </a:prstGeom>
                    <a:noFill/>
                    <a:ln>
                      <a:noFill/>
                    </a:ln>
                  </pic:spPr>
                </pic:pic>
              </a:graphicData>
            </a:graphic>
          </wp:inline>
        </w:drawing>
      </w:r>
    </w:p>
    <w:p w14:paraId="410AAF31" w14:textId="77777777" w:rsidR="00B84245" w:rsidRPr="001566AE" w:rsidRDefault="00B84245" w:rsidP="001566AE">
      <w:pPr>
        <w:rPr>
          <w:rFonts w:ascii="Arial" w:hAnsi="Arial"/>
          <w:sz w:val="18"/>
          <w:szCs w:val="18"/>
        </w:rPr>
      </w:pPr>
    </w:p>
    <w:p w14:paraId="51EFC098" w14:textId="77777777" w:rsidR="00B84245" w:rsidRPr="001566AE" w:rsidRDefault="00B84245" w:rsidP="001566AE">
      <w:pPr>
        <w:rPr>
          <w:rFonts w:ascii="Arial" w:hAnsi="Arial"/>
          <w:sz w:val="18"/>
          <w:szCs w:val="18"/>
        </w:rPr>
      </w:pPr>
      <w:r w:rsidRPr="001566AE">
        <w:rPr>
          <w:rFonts w:ascii="Arial" w:hAnsi="Arial"/>
          <w:noProof/>
          <w:sz w:val="18"/>
          <w:szCs w:val="18"/>
        </w:rPr>
        <w:drawing>
          <wp:inline distT="0" distB="0" distL="0" distR="0" wp14:anchorId="5849AD10" wp14:editId="1D8120D2">
            <wp:extent cx="4033016" cy="5705475"/>
            <wp:effectExtent l="0" t="0" r="5715"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044435" cy="5721630"/>
                    </a:xfrm>
                    <a:prstGeom prst="rect">
                      <a:avLst/>
                    </a:prstGeom>
                    <a:noFill/>
                    <a:ln>
                      <a:noFill/>
                    </a:ln>
                  </pic:spPr>
                </pic:pic>
              </a:graphicData>
            </a:graphic>
          </wp:inline>
        </w:drawing>
      </w:r>
      <w:r w:rsidRPr="001566AE">
        <w:rPr>
          <w:rFonts w:ascii="Arial" w:hAnsi="Arial"/>
          <w:noProof/>
          <w:sz w:val="18"/>
          <w:szCs w:val="18"/>
        </w:rPr>
        <w:drawing>
          <wp:inline distT="0" distB="0" distL="0" distR="0" wp14:anchorId="7DD4E23D" wp14:editId="6AF84913">
            <wp:extent cx="4019550" cy="5686425"/>
            <wp:effectExtent l="0" t="0" r="0" b="952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019550" cy="5686425"/>
                    </a:xfrm>
                    <a:prstGeom prst="rect">
                      <a:avLst/>
                    </a:prstGeom>
                    <a:noFill/>
                    <a:ln>
                      <a:noFill/>
                    </a:ln>
                  </pic:spPr>
                </pic:pic>
              </a:graphicData>
            </a:graphic>
          </wp:inline>
        </w:drawing>
      </w:r>
    </w:p>
    <w:p w14:paraId="75BC603B" w14:textId="77777777" w:rsidR="00B84245" w:rsidRPr="001566AE" w:rsidRDefault="00B84245" w:rsidP="001566AE">
      <w:pPr>
        <w:rPr>
          <w:rFonts w:ascii="Arial" w:hAnsi="Arial"/>
          <w:sz w:val="18"/>
          <w:szCs w:val="18"/>
        </w:rPr>
      </w:pPr>
      <w:r w:rsidRPr="001566AE">
        <w:rPr>
          <w:rFonts w:ascii="Arial" w:hAnsi="Arial"/>
          <w:noProof/>
          <w:sz w:val="18"/>
          <w:szCs w:val="18"/>
        </w:rPr>
        <w:drawing>
          <wp:inline distT="0" distB="0" distL="0" distR="0" wp14:anchorId="5218551D" wp14:editId="0A861314">
            <wp:extent cx="4019550" cy="5686425"/>
            <wp:effectExtent l="0" t="0" r="0"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rot="10800000">
                      <a:off x="0" y="0"/>
                      <a:ext cx="4019550" cy="5686425"/>
                    </a:xfrm>
                    <a:prstGeom prst="rect">
                      <a:avLst/>
                    </a:prstGeom>
                    <a:noFill/>
                    <a:ln>
                      <a:noFill/>
                    </a:ln>
                  </pic:spPr>
                </pic:pic>
              </a:graphicData>
            </a:graphic>
          </wp:inline>
        </w:drawing>
      </w:r>
      <w:r w:rsidRPr="001566AE">
        <w:rPr>
          <w:rFonts w:ascii="Arial" w:hAnsi="Arial"/>
          <w:noProof/>
          <w:sz w:val="18"/>
          <w:szCs w:val="18"/>
        </w:rPr>
        <w:drawing>
          <wp:inline distT="0" distB="0" distL="0" distR="0" wp14:anchorId="54969C10" wp14:editId="30EDFBB0">
            <wp:extent cx="4019550" cy="5686425"/>
            <wp:effectExtent l="133350" t="95250" r="133350" b="104775"/>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rot="10953130">
                      <a:off x="0" y="0"/>
                      <a:ext cx="4019550" cy="5686425"/>
                    </a:xfrm>
                    <a:prstGeom prst="rect">
                      <a:avLst/>
                    </a:prstGeom>
                    <a:noFill/>
                    <a:ln>
                      <a:noFill/>
                    </a:ln>
                  </pic:spPr>
                </pic:pic>
              </a:graphicData>
            </a:graphic>
          </wp:inline>
        </w:drawing>
      </w:r>
    </w:p>
    <w:p w14:paraId="56C4AF8B" w14:textId="77777777" w:rsidR="00B84245" w:rsidRPr="001566AE" w:rsidRDefault="00B84245" w:rsidP="001566AE">
      <w:pPr>
        <w:rPr>
          <w:rFonts w:ascii="Arial" w:hAnsi="Arial"/>
          <w:sz w:val="18"/>
          <w:szCs w:val="18"/>
        </w:rPr>
      </w:pPr>
    </w:p>
    <w:p w14:paraId="528F47EE" w14:textId="77777777" w:rsidR="00B84245" w:rsidRPr="001566AE" w:rsidRDefault="00B84245" w:rsidP="001566AE">
      <w:pPr>
        <w:rPr>
          <w:rFonts w:ascii="Arial" w:hAnsi="Arial"/>
          <w:sz w:val="18"/>
          <w:szCs w:val="18"/>
        </w:rPr>
      </w:pPr>
      <w:r w:rsidRPr="001566AE">
        <w:rPr>
          <w:rFonts w:ascii="Arial" w:hAnsi="Arial"/>
          <w:noProof/>
          <w:sz w:val="18"/>
          <w:szCs w:val="18"/>
        </w:rPr>
        <w:drawing>
          <wp:inline distT="0" distB="0" distL="0" distR="0" wp14:anchorId="34DD5BAA" wp14:editId="2B126299">
            <wp:extent cx="4019550" cy="56864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rot="10800000">
                      <a:off x="0" y="0"/>
                      <a:ext cx="4019550" cy="5686425"/>
                    </a:xfrm>
                    <a:prstGeom prst="rect">
                      <a:avLst/>
                    </a:prstGeom>
                    <a:noFill/>
                    <a:ln>
                      <a:noFill/>
                    </a:ln>
                  </pic:spPr>
                </pic:pic>
              </a:graphicData>
            </a:graphic>
          </wp:inline>
        </w:drawing>
      </w:r>
      <w:r w:rsidRPr="001566AE">
        <w:rPr>
          <w:rFonts w:ascii="Arial" w:hAnsi="Arial"/>
          <w:noProof/>
          <w:sz w:val="18"/>
          <w:szCs w:val="18"/>
        </w:rPr>
        <w:drawing>
          <wp:inline distT="0" distB="0" distL="0" distR="0" wp14:anchorId="7B5D5940" wp14:editId="4735EC01">
            <wp:extent cx="4105275" cy="5807700"/>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rot="10800000">
                      <a:off x="0" y="0"/>
                      <a:ext cx="4107296" cy="5810559"/>
                    </a:xfrm>
                    <a:prstGeom prst="rect">
                      <a:avLst/>
                    </a:prstGeom>
                    <a:noFill/>
                    <a:ln>
                      <a:noFill/>
                    </a:ln>
                  </pic:spPr>
                </pic:pic>
              </a:graphicData>
            </a:graphic>
          </wp:inline>
        </w:drawing>
      </w:r>
    </w:p>
    <w:p w14:paraId="5DC74688" w14:textId="77777777" w:rsidR="00B84245" w:rsidRPr="001566AE" w:rsidRDefault="00B84245" w:rsidP="001566AE">
      <w:pPr>
        <w:rPr>
          <w:rFonts w:ascii="Arial" w:hAnsi="Arial"/>
          <w:sz w:val="18"/>
          <w:szCs w:val="18"/>
        </w:rPr>
      </w:pPr>
    </w:p>
    <w:p w14:paraId="40E9BDC7" w14:textId="77777777" w:rsidR="00B84245" w:rsidRPr="001566AE" w:rsidRDefault="00B84245" w:rsidP="001566AE">
      <w:pPr>
        <w:rPr>
          <w:rFonts w:ascii="Arial" w:hAnsi="Arial"/>
          <w:sz w:val="18"/>
          <w:szCs w:val="18"/>
        </w:rPr>
      </w:pPr>
      <w:r w:rsidRPr="001566AE">
        <w:rPr>
          <w:rFonts w:ascii="Arial" w:hAnsi="Arial"/>
          <w:noProof/>
          <w:sz w:val="18"/>
          <w:szCs w:val="18"/>
        </w:rPr>
        <w:drawing>
          <wp:inline distT="0" distB="0" distL="0" distR="0" wp14:anchorId="7AABB0A9" wp14:editId="27A53C7B">
            <wp:extent cx="4019550" cy="5686425"/>
            <wp:effectExtent l="0" t="0" r="0" b="952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rot="10800000">
                      <a:off x="0" y="0"/>
                      <a:ext cx="4019550" cy="5686425"/>
                    </a:xfrm>
                    <a:prstGeom prst="rect">
                      <a:avLst/>
                    </a:prstGeom>
                    <a:noFill/>
                    <a:ln>
                      <a:noFill/>
                    </a:ln>
                  </pic:spPr>
                </pic:pic>
              </a:graphicData>
            </a:graphic>
          </wp:inline>
        </w:drawing>
      </w:r>
      <w:r w:rsidRPr="001566AE">
        <w:rPr>
          <w:rFonts w:ascii="Arial" w:hAnsi="Arial"/>
          <w:noProof/>
          <w:sz w:val="18"/>
          <w:szCs w:val="18"/>
        </w:rPr>
        <w:drawing>
          <wp:inline distT="0" distB="0" distL="0" distR="0" wp14:anchorId="090E028B" wp14:editId="79844963">
            <wp:extent cx="4019550" cy="56864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rot="10800000">
                      <a:off x="0" y="0"/>
                      <a:ext cx="4019550" cy="5686425"/>
                    </a:xfrm>
                    <a:prstGeom prst="rect">
                      <a:avLst/>
                    </a:prstGeom>
                    <a:noFill/>
                    <a:ln>
                      <a:noFill/>
                    </a:ln>
                  </pic:spPr>
                </pic:pic>
              </a:graphicData>
            </a:graphic>
          </wp:inline>
        </w:drawing>
      </w:r>
    </w:p>
    <w:p w14:paraId="6222441F" w14:textId="77777777" w:rsidR="00B84245" w:rsidRPr="001566AE" w:rsidRDefault="00B84245" w:rsidP="001566AE">
      <w:pPr>
        <w:rPr>
          <w:rFonts w:ascii="Arial" w:hAnsi="Arial"/>
          <w:sz w:val="18"/>
          <w:szCs w:val="18"/>
        </w:rPr>
      </w:pPr>
    </w:p>
    <w:p w14:paraId="579C4861" w14:textId="77777777" w:rsidR="00B84245" w:rsidRPr="001566AE" w:rsidRDefault="00B84245" w:rsidP="001566AE">
      <w:pPr>
        <w:rPr>
          <w:rFonts w:ascii="Arial" w:hAnsi="Arial"/>
          <w:sz w:val="18"/>
          <w:szCs w:val="18"/>
        </w:rPr>
      </w:pPr>
      <w:r w:rsidRPr="001566AE">
        <w:rPr>
          <w:rFonts w:ascii="Arial" w:hAnsi="Arial"/>
          <w:sz w:val="18"/>
          <w:szCs w:val="18"/>
        </w:rPr>
        <w:t>Afinal não houve 1º congresso mundial da língua portuguesa nem segundas jornadas sobre a língua portuguesa (em Guimarães) onde iríamos incluir o nosso congresso. Os apoios financeiros falharam, o jornal foi suspenso, gente a trabalhar havia pouca, além de mim e do Embaixador José Augusto Seabra e os apoios externos limitavam-se a artigos para publicação.</w:t>
      </w:r>
    </w:p>
    <w:p w14:paraId="21919964" w14:textId="77777777" w:rsidR="00B84245" w:rsidRPr="001566AE" w:rsidRDefault="00B84245" w:rsidP="001566AE">
      <w:pPr>
        <w:rPr>
          <w:rFonts w:ascii="Arial" w:hAnsi="Arial"/>
          <w:sz w:val="18"/>
          <w:szCs w:val="18"/>
        </w:rPr>
      </w:pPr>
      <w:r w:rsidRPr="001566AE">
        <w:rPr>
          <w:rFonts w:ascii="Arial" w:hAnsi="Arial"/>
          <w:sz w:val="18"/>
          <w:szCs w:val="18"/>
        </w:rPr>
        <w:t>Quando em dezembro de 1999 lancei (no Porto e em Lisboa) o primeiro volume da trilogia da História de Timor em livro, constatei haver gente interessada em reativar o sonho do projeto ALFE.</w:t>
      </w:r>
    </w:p>
    <w:p w14:paraId="69B6573C" w14:textId="77777777" w:rsidR="00B84245" w:rsidRPr="001566AE" w:rsidRDefault="00B84245" w:rsidP="001566AE">
      <w:pPr>
        <w:rPr>
          <w:rFonts w:ascii="Arial" w:hAnsi="Arial"/>
          <w:sz w:val="18"/>
          <w:szCs w:val="18"/>
        </w:rPr>
      </w:pPr>
      <w:r w:rsidRPr="001566AE">
        <w:rPr>
          <w:rFonts w:ascii="Arial" w:hAnsi="Arial"/>
          <w:sz w:val="18"/>
          <w:szCs w:val="18"/>
        </w:rPr>
        <w:t xml:space="preserve">E o projeto estava pronto para outubro 2001, mas faltava uma entidade patrocinadora oficial do evento pelo que foi adiado doze meses para 18 a 19 de outubro 2002 na Fundação Eng.º António de Almeida com apoio da já extinta SLP Sociedade de Língua Portuguesa. Apesar de termos uma centena de presenças, o prejuízo de 50 contos (2500€) não nos demoveu e começamos a trabalhar no segundo evento que se realizou em Bragança no auditório Paulo Quintela de 7 a 8 de novembro com o nosso apoio através da delegação da SLP no norte que então criámos e patrocínio da Câmara Municipal. Mantivemo-nos em Bragança até 2010, e partir de 2005 nos Açores começamos a organizar dois eventos ao ano, um nas ilhas e outro em Portugal ou no estrangeiro. </w:t>
      </w:r>
    </w:p>
    <w:p w14:paraId="133D84B2" w14:textId="77777777" w:rsidR="00B84245" w:rsidRPr="001566AE" w:rsidRDefault="00B84245" w:rsidP="001566AE">
      <w:pPr>
        <w:rPr>
          <w:rFonts w:ascii="Arial" w:hAnsi="Arial"/>
          <w:sz w:val="18"/>
          <w:szCs w:val="18"/>
        </w:rPr>
      </w:pPr>
      <w:r w:rsidRPr="001566AE">
        <w:rPr>
          <w:rFonts w:ascii="Arial" w:hAnsi="Arial"/>
          <w:sz w:val="18"/>
          <w:szCs w:val="18"/>
        </w:rPr>
        <w:t>Em 2010 criámos a associação para evitar que a Câmara de Bragança se apoderasse totalmente do projeto como fez em relação ao projeto do Museu da Lusofonia que iremos desenvolver aqui em Belmonte no Museu dos Descobrimentos graças à visão do nosso anfitrião, Presidente da Câmara de Belmonte Dr António Pinto Dias Rocha e Eng.º Joaquim Costa da Empresa Municipal de Promoção e Desenvolvimento Social do Concelho de Belmonte.</w:t>
      </w:r>
    </w:p>
    <w:p w14:paraId="3A1869B8" w14:textId="77777777" w:rsidR="00B84245" w:rsidRPr="001566AE" w:rsidRDefault="00B84245" w:rsidP="001566AE">
      <w:pPr>
        <w:rPr>
          <w:rFonts w:ascii="Arial" w:hAnsi="Arial"/>
          <w:sz w:val="18"/>
          <w:szCs w:val="18"/>
        </w:rPr>
      </w:pPr>
      <w:r w:rsidRPr="001566AE">
        <w:rPr>
          <w:rFonts w:ascii="Arial" w:hAnsi="Arial"/>
          <w:sz w:val="18"/>
          <w:szCs w:val="18"/>
        </w:rPr>
        <w:t>Do 1º colóquio além de mim e da Helena Chrystello, continuam neste projeto o Ângelo Cristóvão da Academia Galega, o Luciano Pereira da ESE de Setúbal e o Tiago Anacleto-Matias e a Helena.</w:t>
      </w:r>
    </w:p>
    <w:p w14:paraId="559C9581" w14:textId="77777777" w:rsidR="00B84245" w:rsidRPr="001566AE" w:rsidRDefault="00B84245" w:rsidP="001566AE">
      <w:pPr>
        <w:rPr>
          <w:rFonts w:ascii="Arial" w:hAnsi="Arial"/>
          <w:sz w:val="18"/>
          <w:szCs w:val="18"/>
        </w:rPr>
      </w:pPr>
      <w:r w:rsidRPr="001566AE">
        <w:rPr>
          <w:rFonts w:ascii="Arial" w:hAnsi="Arial"/>
          <w:sz w:val="18"/>
          <w:szCs w:val="18"/>
        </w:rPr>
        <w:t>Muita água correu sobre as pontes, a crise de 2008 trouxe sugestões de fazermos apenas um evento ao ano, mas temos o calendário preparado e confirmado para dois colóquios ao ano até 2022.</w:t>
      </w:r>
    </w:p>
    <w:p w14:paraId="732051A6" w14:textId="77777777" w:rsidR="00B84245" w:rsidRPr="001566AE" w:rsidRDefault="00B84245" w:rsidP="001566AE">
      <w:pPr>
        <w:rPr>
          <w:rFonts w:ascii="Arial" w:hAnsi="Arial"/>
          <w:sz w:val="18"/>
          <w:szCs w:val="18"/>
        </w:rPr>
      </w:pPr>
      <w:r w:rsidRPr="001566AE">
        <w:rPr>
          <w:rFonts w:ascii="Arial" w:hAnsi="Arial"/>
          <w:sz w:val="18"/>
          <w:szCs w:val="18"/>
        </w:rPr>
        <w:t>146 pessoas foram nossas associadas e hoje temos 87. O projeto original de José Augusto Seabra a que dei corpo nestes Colóquios da Lusofonia mantém as mesmas traves mestras e irá prosseguir enquanto a saúde e forças dos seus mentores o permitirem. Bem-haja a todos os que ao longo dos anos souberam dar o seu apoio e presença a estes colóquios.</w:t>
      </w:r>
    </w:p>
    <w:p w14:paraId="39E93AB3" w14:textId="77777777" w:rsidR="00B84245" w:rsidRPr="001566AE" w:rsidRDefault="00B84245" w:rsidP="001566AE">
      <w:pPr>
        <w:rPr>
          <w:rFonts w:ascii="Arial" w:hAnsi="Arial"/>
          <w:sz w:val="18"/>
          <w:szCs w:val="18"/>
        </w:rPr>
      </w:pPr>
    </w:p>
    <w:p w14:paraId="4B2F8F63" w14:textId="77777777" w:rsidR="009755FD" w:rsidRPr="001566AE" w:rsidRDefault="009755FD" w:rsidP="001566AE">
      <w:pPr>
        <w:pStyle w:val="Colquio"/>
        <w:rPr>
          <w:rFonts w:ascii="Arial" w:hAnsi="Arial"/>
          <w:sz w:val="18"/>
          <w:szCs w:val="18"/>
          <w:highlight w:val="yellow"/>
        </w:rPr>
      </w:pPr>
      <w:r w:rsidRPr="001566AE">
        <w:rPr>
          <w:rFonts w:ascii="Arial" w:hAnsi="Arial"/>
          <w:sz w:val="18"/>
          <w:szCs w:val="18"/>
          <w:highlight w:val="yellow"/>
        </w:rPr>
        <w:t>SÓCIO FUNDADOR,</w:t>
      </w:r>
    </w:p>
    <w:p w14:paraId="6788BA36" w14:textId="77777777" w:rsidR="00B84245" w:rsidRPr="001566AE" w:rsidRDefault="009755FD" w:rsidP="001566AE">
      <w:pPr>
        <w:pStyle w:val="Colquio"/>
        <w:rPr>
          <w:rFonts w:ascii="Arial" w:hAnsi="Arial"/>
          <w:sz w:val="18"/>
          <w:szCs w:val="18"/>
          <w:highlight w:val="yellow"/>
        </w:rPr>
      </w:pPr>
      <w:r w:rsidRPr="001566AE">
        <w:rPr>
          <w:rFonts w:ascii="Arial" w:hAnsi="Arial"/>
          <w:sz w:val="18"/>
          <w:szCs w:val="18"/>
          <w:highlight w:val="yellow"/>
        </w:rPr>
        <w:t>PRESIDENTE DA DIREÇÃO DA AICL,</w:t>
      </w:r>
    </w:p>
    <w:p w14:paraId="11C6D32D" w14:textId="77777777" w:rsidR="00B84245" w:rsidRPr="001566AE" w:rsidRDefault="009755FD" w:rsidP="001566AE">
      <w:pPr>
        <w:pStyle w:val="Colquio"/>
        <w:rPr>
          <w:rFonts w:ascii="Arial" w:hAnsi="Arial"/>
          <w:sz w:val="18"/>
          <w:szCs w:val="18"/>
          <w:highlight w:val="yellow"/>
        </w:rPr>
      </w:pPr>
      <w:r w:rsidRPr="001566AE">
        <w:rPr>
          <w:rFonts w:ascii="Arial" w:hAnsi="Arial"/>
          <w:sz w:val="18"/>
          <w:szCs w:val="18"/>
          <w:highlight w:val="yellow"/>
        </w:rPr>
        <w:t xml:space="preserve"> MEMBRO DO COMITÉ CIENTÍFICO, </w:t>
      </w:r>
    </w:p>
    <w:p w14:paraId="0046E3EE" w14:textId="77777777" w:rsidR="009755FD" w:rsidRPr="001566AE" w:rsidRDefault="009755FD" w:rsidP="001566AE">
      <w:pPr>
        <w:pStyle w:val="Colquio"/>
        <w:rPr>
          <w:rFonts w:ascii="Arial" w:hAnsi="Arial"/>
          <w:sz w:val="18"/>
          <w:szCs w:val="18"/>
          <w:highlight w:val="yellow"/>
        </w:rPr>
      </w:pPr>
      <w:r w:rsidRPr="001566AE">
        <w:rPr>
          <w:rFonts w:ascii="Arial" w:hAnsi="Arial"/>
          <w:sz w:val="18"/>
          <w:szCs w:val="18"/>
          <w:highlight w:val="yellow"/>
        </w:rPr>
        <w:t>PRESIDENTE DA COMISSÃO EXECUTIVA</w:t>
      </w:r>
    </w:p>
    <w:p w14:paraId="3D4220E4" w14:textId="6F199C6D" w:rsidR="009755FD" w:rsidRPr="001566AE" w:rsidRDefault="000014E3" w:rsidP="000014E3">
      <w:pPr>
        <w:ind w:left="0" w:right="0"/>
        <w:contextualSpacing/>
        <w:rPr>
          <w:rStyle w:val="FootnoteReference"/>
          <w:rFonts w:ascii="Arial" w:hAnsi="Arial"/>
          <w:sz w:val="18"/>
          <w:szCs w:val="18"/>
        </w:rPr>
      </w:pPr>
      <w:r w:rsidRPr="001566AE">
        <w:rPr>
          <w:rFonts w:ascii="Arial" w:eastAsia="Arial Unicode MS" w:hAnsi="Arial"/>
          <w:b/>
          <w:color w:val="C00000"/>
          <w:sz w:val="18"/>
          <w:szCs w:val="18"/>
          <w:lang w:eastAsia="en-US"/>
        </w:rPr>
        <w:pict w14:anchorId="363D7761">
          <v:shape id="_x0000_i10539" type="#_x0000_t75" style="width:324pt;height:5.4pt" o:hrpct="0" o:hr="t">
            <v:imagedata r:id="rId279" o:title="BD10256_"/>
          </v:shape>
        </w:pict>
      </w:r>
    </w:p>
    <w:p w14:paraId="2CF4AE56" w14:textId="77777777" w:rsidR="00553F6F" w:rsidRPr="001566AE" w:rsidRDefault="00553F6F" w:rsidP="001566AE">
      <w:pPr>
        <w:pStyle w:val="Colquio"/>
        <w:ind w:left="714" w:firstLine="0"/>
        <w:rPr>
          <w:rFonts w:ascii="Arial" w:hAnsi="Arial"/>
          <w:bCs/>
          <w:color w:val="000000" w:themeColor="text1"/>
          <w:sz w:val="18"/>
          <w:szCs w:val="18"/>
          <w:highlight w:val="yel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66AE">
        <w:rPr>
          <w:rFonts w:ascii="Arial" w:hAnsi="Arial"/>
          <w:sz w:val="18"/>
          <w:szCs w:val="18"/>
          <w:lang w:val="pt-PT"/>
        </w:rPr>
        <w:t xml:space="preserve">Poesia de Timor na abertura da exposição de aguarelas de </w:t>
      </w:r>
      <w:r w:rsidRPr="001566AE">
        <w:rPr>
          <w:rFonts w:ascii="Arial" w:hAnsi="Arial"/>
          <w:bCs/>
          <w:color w:val="000000" w:themeColor="text1"/>
          <w:sz w:val="18"/>
          <w:szCs w:val="18"/>
          <w:highlight w:val="yel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Lotus Jade Tchum Falcão (Nhu Lien Tchum </w:t>
      </w:r>
      <w:r w:rsidRPr="001566AE">
        <w:rPr>
          <w:rFonts w:ascii="Arial" w:eastAsia="MS Gothic" w:hAnsi="Arial"/>
          <w:bCs/>
          <w:color w:val="000000" w:themeColor="text1"/>
          <w:sz w:val="18"/>
          <w:szCs w:val="18"/>
          <w:highlight w:val="yel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鍾玉蓮</w:t>
      </w:r>
      <w:r w:rsidRPr="001566AE">
        <w:rPr>
          <w:rFonts w:ascii="Arial" w:hAnsi="Arial"/>
          <w:bCs/>
          <w:color w:val="000000" w:themeColor="text1"/>
          <w:sz w:val="18"/>
          <w:szCs w:val="18"/>
          <w:highlight w:val="yel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38C7209" w14:textId="77777777" w:rsidR="00553F6F" w:rsidRPr="001566AE" w:rsidRDefault="00553F6F" w:rsidP="001566AE">
      <w:pPr>
        <w:pStyle w:val="Heading4"/>
        <w:spacing w:line="240" w:lineRule="auto"/>
        <w:ind w:left="390"/>
        <w:rPr>
          <w:rFonts w:ascii="Arial" w:hAnsi="Arial" w:cs="Arial"/>
          <w:i/>
          <w:sz w:val="18"/>
          <w:szCs w:val="18"/>
        </w:rPr>
      </w:pPr>
      <w:r w:rsidRPr="001566AE">
        <w:rPr>
          <w:rFonts w:ascii="Arial" w:hAnsi="Arial" w:cs="Arial"/>
          <w:i/>
          <w:sz w:val="18"/>
          <w:szCs w:val="18"/>
          <w:highlight w:val="yellow"/>
        </w:rPr>
        <w:t xml:space="preserve">547. eleições sem lições em </w:t>
      </w:r>
      <w:proofErr w:type="spellStart"/>
      <w:r w:rsidRPr="001566AE">
        <w:rPr>
          <w:rFonts w:ascii="Arial" w:hAnsi="Arial" w:cs="Arial"/>
          <w:i/>
          <w:sz w:val="18"/>
          <w:szCs w:val="18"/>
          <w:highlight w:val="yellow"/>
        </w:rPr>
        <w:t>timor</w:t>
      </w:r>
      <w:proofErr w:type="spellEnd"/>
      <w:r w:rsidRPr="001566AE">
        <w:rPr>
          <w:rFonts w:ascii="Arial" w:hAnsi="Arial" w:cs="Arial"/>
          <w:i/>
          <w:sz w:val="18"/>
          <w:szCs w:val="18"/>
          <w:highlight w:val="yellow"/>
        </w:rPr>
        <w:t>, 8 julho 2012</w:t>
      </w:r>
    </w:p>
    <w:p w14:paraId="0C3C11E8" w14:textId="77777777" w:rsidR="00553F6F" w:rsidRPr="001566AE" w:rsidRDefault="00553F6F" w:rsidP="001566AE">
      <w:pPr>
        <w:rPr>
          <w:rFonts w:ascii="Arial" w:hAnsi="Arial"/>
          <w:i/>
          <w:sz w:val="18"/>
          <w:szCs w:val="18"/>
        </w:rPr>
      </w:pPr>
      <w:r w:rsidRPr="001566AE">
        <w:rPr>
          <w:rFonts w:ascii="Arial" w:hAnsi="Arial"/>
          <w:i/>
          <w:sz w:val="18"/>
          <w:szCs w:val="18"/>
        </w:rPr>
        <w:t>díli 23 setembro 1973</w:t>
      </w:r>
    </w:p>
    <w:p w14:paraId="7787B23E" w14:textId="77777777" w:rsidR="00553F6F" w:rsidRPr="001566AE" w:rsidRDefault="00553F6F" w:rsidP="001566AE">
      <w:pPr>
        <w:rPr>
          <w:rFonts w:ascii="Arial" w:hAnsi="Arial"/>
          <w:i/>
          <w:sz w:val="18"/>
          <w:szCs w:val="18"/>
        </w:rPr>
      </w:pPr>
      <w:r w:rsidRPr="001566AE">
        <w:rPr>
          <w:rFonts w:ascii="Arial" w:hAnsi="Arial"/>
          <w:i/>
          <w:sz w:val="18"/>
          <w:szCs w:val="18"/>
        </w:rPr>
        <w:t xml:space="preserve">cheguei hoje a </w:t>
      </w:r>
      <w:proofErr w:type="spellStart"/>
      <w:r w:rsidRPr="001566AE">
        <w:rPr>
          <w:rFonts w:ascii="Arial" w:hAnsi="Arial"/>
          <w:i/>
          <w:sz w:val="18"/>
          <w:szCs w:val="18"/>
        </w:rPr>
        <w:t>timor</w:t>
      </w:r>
      <w:proofErr w:type="spellEnd"/>
      <w:r w:rsidRPr="001566AE">
        <w:rPr>
          <w:rFonts w:ascii="Arial" w:hAnsi="Arial"/>
          <w:i/>
          <w:sz w:val="18"/>
          <w:szCs w:val="18"/>
        </w:rPr>
        <w:t xml:space="preserve"> português </w:t>
      </w:r>
    </w:p>
    <w:p w14:paraId="2BCDE0DF" w14:textId="77777777" w:rsidR="00553F6F" w:rsidRPr="001566AE" w:rsidRDefault="00553F6F" w:rsidP="001566AE">
      <w:pPr>
        <w:rPr>
          <w:rFonts w:ascii="Arial" w:hAnsi="Arial"/>
          <w:i/>
          <w:sz w:val="18"/>
          <w:szCs w:val="18"/>
        </w:rPr>
      </w:pPr>
      <w:r w:rsidRPr="001566AE">
        <w:rPr>
          <w:rFonts w:ascii="Arial" w:hAnsi="Arial"/>
          <w:i/>
          <w:sz w:val="18"/>
          <w:szCs w:val="18"/>
        </w:rPr>
        <w:t xml:space="preserve">a vinda marcará a minha vida para sempre </w:t>
      </w:r>
    </w:p>
    <w:p w14:paraId="143897AB" w14:textId="77777777" w:rsidR="00553F6F" w:rsidRPr="001566AE" w:rsidRDefault="00553F6F" w:rsidP="001566AE">
      <w:pPr>
        <w:rPr>
          <w:rFonts w:ascii="Arial" w:hAnsi="Arial"/>
          <w:i/>
          <w:sz w:val="18"/>
          <w:szCs w:val="18"/>
        </w:rPr>
      </w:pPr>
      <w:r w:rsidRPr="001566AE">
        <w:rPr>
          <w:rFonts w:ascii="Arial" w:hAnsi="Arial"/>
          <w:i/>
          <w:sz w:val="18"/>
          <w:szCs w:val="18"/>
        </w:rPr>
        <w:t>sem o saber nunca mais nada será igual</w:t>
      </w:r>
    </w:p>
    <w:p w14:paraId="5A1F27A1" w14:textId="77777777" w:rsidR="00553F6F" w:rsidRPr="001566AE" w:rsidRDefault="00553F6F" w:rsidP="001566AE">
      <w:pPr>
        <w:rPr>
          <w:rFonts w:ascii="Arial" w:hAnsi="Arial"/>
          <w:i/>
          <w:sz w:val="18"/>
          <w:szCs w:val="18"/>
        </w:rPr>
      </w:pPr>
      <w:r w:rsidRPr="001566AE">
        <w:rPr>
          <w:rFonts w:ascii="Arial" w:hAnsi="Arial"/>
          <w:i/>
          <w:sz w:val="18"/>
          <w:szCs w:val="18"/>
        </w:rPr>
        <w:t>o futuro começa hoje e aqui</w:t>
      </w:r>
    </w:p>
    <w:p w14:paraId="78402147" w14:textId="77777777" w:rsidR="00553F6F" w:rsidRPr="001566AE" w:rsidRDefault="00553F6F" w:rsidP="001566AE">
      <w:pPr>
        <w:rPr>
          <w:rFonts w:ascii="Arial" w:hAnsi="Arial"/>
          <w:i/>
          <w:sz w:val="18"/>
          <w:szCs w:val="18"/>
        </w:rPr>
      </w:pPr>
      <w:r w:rsidRPr="001566AE">
        <w:rPr>
          <w:rFonts w:ascii="Arial" w:hAnsi="Arial"/>
          <w:i/>
          <w:sz w:val="18"/>
          <w:szCs w:val="18"/>
        </w:rPr>
        <w:t>entrei no tempo da ditadura</w:t>
      </w:r>
    </w:p>
    <w:p w14:paraId="4F49A02C" w14:textId="77777777" w:rsidR="00553F6F" w:rsidRPr="001566AE" w:rsidRDefault="00553F6F" w:rsidP="001566AE">
      <w:pPr>
        <w:rPr>
          <w:rFonts w:ascii="Arial" w:hAnsi="Arial"/>
          <w:i/>
          <w:sz w:val="18"/>
          <w:szCs w:val="18"/>
        </w:rPr>
      </w:pPr>
      <w:r w:rsidRPr="001566AE">
        <w:rPr>
          <w:rFonts w:ascii="Arial" w:hAnsi="Arial"/>
          <w:i/>
          <w:sz w:val="18"/>
          <w:szCs w:val="18"/>
        </w:rPr>
        <w:t>sairei na democracia adiada</w:t>
      </w:r>
    </w:p>
    <w:p w14:paraId="569289BB" w14:textId="77777777" w:rsidR="00553F6F" w:rsidRPr="001566AE" w:rsidRDefault="00553F6F" w:rsidP="001566AE">
      <w:pPr>
        <w:rPr>
          <w:rFonts w:ascii="Arial" w:hAnsi="Arial"/>
          <w:i/>
          <w:sz w:val="18"/>
          <w:szCs w:val="18"/>
        </w:rPr>
      </w:pPr>
    </w:p>
    <w:p w14:paraId="4EBAAB4A" w14:textId="77777777" w:rsidR="00553F6F" w:rsidRPr="001566AE" w:rsidRDefault="00553F6F" w:rsidP="001566AE">
      <w:pPr>
        <w:rPr>
          <w:rFonts w:ascii="Arial" w:hAnsi="Arial"/>
          <w:i/>
          <w:sz w:val="18"/>
          <w:szCs w:val="18"/>
        </w:rPr>
      </w:pPr>
      <w:r w:rsidRPr="001566AE">
        <w:rPr>
          <w:rFonts w:ascii="Arial" w:hAnsi="Arial"/>
          <w:i/>
          <w:sz w:val="18"/>
          <w:szCs w:val="18"/>
        </w:rPr>
        <w:t xml:space="preserve">na bagagem guardo sabores, </w:t>
      </w:r>
    </w:p>
    <w:p w14:paraId="6A4A2659" w14:textId="77777777" w:rsidR="00553F6F" w:rsidRPr="001566AE" w:rsidRDefault="00553F6F" w:rsidP="001566AE">
      <w:pPr>
        <w:rPr>
          <w:rFonts w:ascii="Arial" w:hAnsi="Arial"/>
          <w:i/>
          <w:sz w:val="18"/>
          <w:szCs w:val="18"/>
        </w:rPr>
      </w:pPr>
      <w:r w:rsidRPr="001566AE">
        <w:rPr>
          <w:rFonts w:ascii="Arial" w:hAnsi="Arial"/>
          <w:i/>
          <w:sz w:val="18"/>
          <w:szCs w:val="18"/>
        </w:rPr>
        <w:t>imagens e odores</w:t>
      </w:r>
    </w:p>
    <w:p w14:paraId="39AE16D3" w14:textId="77777777" w:rsidR="00553F6F" w:rsidRPr="001566AE" w:rsidRDefault="00553F6F" w:rsidP="001566AE">
      <w:pPr>
        <w:rPr>
          <w:rFonts w:ascii="Arial" w:hAnsi="Arial"/>
          <w:i/>
          <w:sz w:val="18"/>
          <w:szCs w:val="18"/>
        </w:rPr>
      </w:pPr>
      <w:r w:rsidRPr="001566AE">
        <w:rPr>
          <w:rFonts w:ascii="Arial" w:hAnsi="Arial"/>
          <w:i/>
          <w:sz w:val="18"/>
          <w:szCs w:val="18"/>
        </w:rPr>
        <w:t>sonhos de pátria e amores</w:t>
      </w:r>
    </w:p>
    <w:p w14:paraId="66AE651B" w14:textId="77777777" w:rsidR="00553F6F" w:rsidRPr="001566AE" w:rsidRDefault="00553F6F" w:rsidP="001566AE">
      <w:pPr>
        <w:rPr>
          <w:rFonts w:ascii="Arial" w:hAnsi="Arial"/>
          <w:i/>
          <w:sz w:val="18"/>
          <w:szCs w:val="18"/>
        </w:rPr>
      </w:pPr>
      <w:r w:rsidRPr="001566AE">
        <w:rPr>
          <w:rFonts w:ascii="Arial" w:hAnsi="Arial"/>
          <w:i/>
          <w:sz w:val="18"/>
          <w:szCs w:val="18"/>
        </w:rPr>
        <w:t>divórcios e outras dores</w:t>
      </w:r>
    </w:p>
    <w:p w14:paraId="4B69AF73" w14:textId="77777777" w:rsidR="00553F6F" w:rsidRPr="001566AE" w:rsidRDefault="00553F6F" w:rsidP="001566AE">
      <w:pPr>
        <w:rPr>
          <w:rFonts w:ascii="Arial" w:hAnsi="Arial"/>
          <w:i/>
          <w:sz w:val="18"/>
          <w:szCs w:val="18"/>
        </w:rPr>
      </w:pPr>
    </w:p>
    <w:p w14:paraId="307CA52C" w14:textId="77777777" w:rsidR="00553F6F" w:rsidRPr="001566AE" w:rsidRDefault="00553F6F" w:rsidP="001566AE">
      <w:pPr>
        <w:rPr>
          <w:rFonts w:ascii="Arial" w:hAnsi="Arial"/>
          <w:i/>
          <w:sz w:val="18"/>
          <w:szCs w:val="18"/>
        </w:rPr>
      </w:pPr>
      <w:r w:rsidRPr="001566AE">
        <w:rPr>
          <w:rFonts w:ascii="Arial" w:hAnsi="Arial"/>
          <w:i/>
          <w:sz w:val="18"/>
          <w:szCs w:val="18"/>
        </w:rPr>
        <w:t>cheguei sem bandeiras nem causas</w:t>
      </w:r>
    </w:p>
    <w:p w14:paraId="38D94D05" w14:textId="77777777" w:rsidR="00553F6F" w:rsidRPr="001566AE" w:rsidRDefault="00553F6F" w:rsidP="001566AE">
      <w:pPr>
        <w:rPr>
          <w:rFonts w:ascii="Arial" w:hAnsi="Arial"/>
          <w:i/>
          <w:sz w:val="18"/>
          <w:szCs w:val="18"/>
        </w:rPr>
      </w:pPr>
      <w:r w:rsidRPr="001566AE">
        <w:rPr>
          <w:rFonts w:ascii="Arial" w:hAnsi="Arial"/>
          <w:i/>
          <w:sz w:val="18"/>
          <w:szCs w:val="18"/>
        </w:rPr>
        <w:t>parti rebelde revolucionário</w:t>
      </w:r>
    </w:p>
    <w:p w14:paraId="036C8FF6" w14:textId="77777777" w:rsidR="00553F6F" w:rsidRPr="001566AE" w:rsidRDefault="00553F6F" w:rsidP="001566AE">
      <w:pPr>
        <w:rPr>
          <w:rFonts w:ascii="Arial" w:hAnsi="Arial"/>
          <w:i/>
          <w:sz w:val="18"/>
          <w:szCs w:val="18"/>
        </w:rPr>
      </w:pPr>
      <w:r w:rsidRPr="001566AE">
        <w:rPr>
          <w:rFonts w:ascii="Arial" w:hAnsi="Arial"/>
          <w:i/>
          <w:sz w:val="18"/>
          <w:szCs w:val="18"/>
        </w:rPr>
        <w:t>tinha uma voz e usei-a</w:t>
      </w:r>
    </w:p>
    <w:p w14:paraId="76DB8D5B" w14:textId="77777777" w:rsidR="00553F6F" w:rsidRPr="001566AE" w:rsidRDefault="00553F6F" w:rsidP="001566AE">
      <w:pPr>
        <w:rPr>
          <w:rFonts w:ascii="Arial" w:hAnsi="Arial"/>
          <w:i/>
          <w:sz w:val="18"/>
          <w:szCs w:val="18"/>
        </w:rPr>
      </w:pPr>
      <w:r w:rsidRPr="001566AE">
        <w:rPr>
          <w:rFonts w:ascii="Arial" w:hAnsi="Arial"/>
          <w:i/>
          <w:sz w:val="18"/>
          <w:szCs w:val="18"/>
        </w:rPr>
        <w:t>tinha pena e escrevi sem parar</w:t>
      </w:r>
    </w:p>
    <w:p w14:paraId="5FCAD6B7" w14:textId="77777777" w:rsidR="00553F6F" w:rsidRPr="001566AE" w:rsidRDefault="00553F6F" w:rsidP="001566AE">
      <w:pPr>
        <w:rPr>
          <w:rFonts w:ascii="Arial" w:hAnsi="Arial"/>
          <w:i/>
          <w:sz w:val="18"/>
          <w:szCs w:val="18"/>
        </w:rPr>
      </w:pPr>
      <w:r w:rsidRPr="001566AE">
        <w:rPr>
          <w:rFonts w:ascii="Arial" w:hAnsi="Arial"/>
          <w:i/>
          <w:sz w:val="18"/>
          <w:szCs w:val="18"/>
        </w:rPr>
        <w:t>pari mais livros que filhos</w:t>
      </w:r>
    </w:p>
    <w:p w14:paraId="039C11A9" w14:textId="77777777" w:rsidR="00553F6F" w:rsidRPr="001566AE" w:rsidRDefault="00553F6F" w:rsidP="001566AE">
      <w:pPr>
        <w:rPr>
          <w:rFonts w:ascii="Arial" w:hAnsi="Arial"/>
          <w:i/>
          <w:sz w:val="18"/>
          <w:szCs w:val="18"/>
        </w:rPr>
      </w:pPr>
      <w:r w:rsidRPr="001566AE">
        <w:rPr>
          <w:rFonts w:ascii="Arial" w:hAnsi="Arial"/>
          <w:i/>
          <w:sz w:val="18"/>
          <w:szCs w:val="18"/>
        </w:rPr>
        <w:t xml:space="preserve">para </w:t>
      </w:r>
      <w:proofErr w:type="spellStart"/>
      <w:r w:rsidRPr="001566AE">
        <w:rPr>
          <w:rFonts w:ascii="Arial" w:hAnsi="Arial"/>
          <w:i/>
          <w:sz w:val="18"/>
          <w:szCs w:val="18"/>
        </w:rPr>
        <w:t>bi-beres</w:t>
      </w:r>
      <w:proofErr w:type="spellEnd"/>
      <w:r w:rsidRPr="001566AE">
        <w:rPr>
          <w:rFonts w:ascii="Arial" w:hAnsi="Arial"/>
          <w:i/>
          <w:sz w:val="18"/>
          <w:szCs w:val="18"/>
        </w:rPr>
        <w:t xml:space="preserve"> e mauberes</w:t>
      </w:r>
    </w:p>
    <w:p w14:paraId="155E3872" w14:textId="77777777" w:rsidR="00553F6F" w:rsidRPr="001566AE" w:rsidRDefault="00553F6F" w:rsidP="001566AE">
      <w:pPr>
        <w:rPr>
          <w:rFonts w:ascii="Arial" w:hAnsi="Arial"/>
          <w:i/>
          <w:sz w:val="18"/>
          <w:szCs w:val="18"/>
        </w:rPr>
      </w:pPr>
    </w:p>
    <w:p w14:paraId="5AA81BCB" w14:textId="77777777" w:rsidR="00553F6F" w:rsidRPr="001566AE" w:rsidRDefault="00553F6F" w:rsidP="001566AE">
      <w:pPr>
        <w:rPr>
          <w:rFonts w:ascii="Arial" w:hAnsi="Arial"/>
          <w:i/>
          <w:sz w:val="18"/>
          <w:szCs w:val="18"/>
        </w:rPr>
      </w:pPr>
      <w:r w:rsidRPr="001566AE">
        <w:rPr>
          <w:rFonts w:ascii="Arial" w:hAnsi="Arial"/>
          <w:i/>
          <w:sz w:val="18"/>
          <w:szCs w:val="18"/>
        </w:rPr>
        <w:t xml:space="preserve">48 anos de longo inverno da ditadura </w:t>
      </w:r>
    </w:p>
    <w:p w14:paraId="7E3F254A" w14:textId="77777777" w:rsidR="00553F6F" w:rsidRPr="001566AE" w:rsidRDefault="00553F6F" w:rsidP="001566AE">
      <w:pPr>
        <w:rPr>
          <w:rFonts w:ascii="Arial" w:hAnsi="Arial"/>
          <w:i/>
          <w:sz w:val="18"/>
          <w:szCs w:val="18"/>
        </w:rPr>
      </w:pPr>
      <w:r w:rsidRPr="001566AE">
        <w:rPr>
          <w:rFonts w:ascii="Arial" w:hAnsi="Arial"/>
          <w:i/>
          <w:sz w:val="18"/>
          <w:szCs w:val="18"/>
        </w:rPr>
        <w:t xml:space="preserve">24 de luta independentista </w:t>
      </w:r>
    </w:p>
    <w:p w14:paraId="57869353" w14:textId="77777777" w:rsidR="00553F6F" w:rsidRPr="001566AE" w:rsidRDefault="00553F6F" w:rsidP="001566AE">
      <w:pPr>
        <w:rPr>
          <w:rFonts w:ascii="Arial" w:hAnsi="Arial"/>
          <w:i/>
          <w:sz w:val="18"/>
          <w:szCs w:val="18"/>
        </w:rPr>
      </w:pPr>
      <w:r w:rsidRPr="001566AE">
        <w:rPr>
          <w:rFonts w:ascii="Arial" w:hAnsi="Arial"/>
          <w:i/>
          <w:sz w:val="18"/>
          <w:szCs w:val="18"/>
        </w:rPr>
        <w:t xml:space="preserve">agora que a </w:t>
      </w:r>
      <w:proofErr w:type="spellStart"/>
      <w:r w:rsidRPr="001566AE">
        <w:rPr>
          <w:rFonts w:ascii="Arial" w:hAnsi="Arial"/>
          <w:i/>
          <w:sz w:val="18"/>
          <w:szCs w:val="18"/>
        </w:rPr>
        <w:t>lois</w:t>
      </w:r>
      <w:proofErr w:type="spellEnd"/>
      <w:r w:rsidRPr="001566AE">
        <w:rPr>
          <w:rFonts w:ascii="Arial" w:hAnsi="Arial"/>
          <w:i/>
          <w:sz w:val="18"/>
          <w:szCs w:val="18"/>
        </w:rPr>
        <w:t xml:space="preserve"> vai cheia </w:t>
      </w:r>
    </w:p>
    <w:p w14:paraId="60CEB257" w14:textId="77777777" w:rsidR="00553F6F" w:rsidRPr="001566AE" w:rsidRDefault="00553F6F" w:rsidP="001566AE">
      <w:pPr>
        <w:rPr>
          <w:rFonts w:ascii="Arial" w:hAnsi="Arial"/>
          <w:i/>
          <w:sz w:val="18"/>
          <w:szCs w:val="18"/>
        </w:rPr>
      </w:pPr>
      <w:r w:rsidRPr="001566AE">
        <w:rPr>
          <w:rFonts w:ascii="Arial" w:hAnsi="Arial"/>
          <w:i/>
          <w:sz w:val="18"/>
          <w:szCs w:val="18"/>
        </w:rPr>
        <w:t xml:space="preserve">e não se passa na </w:t>
      </w:r>
      <w:proofErr w:type="spellStart"/>
      <w:r w:rsidRPr="001566AE">
        <w:rPr>
          <w:rFonts w:ascii="Arial" w:hAnsi="Arial"/>
          <w:i/>
          <w:sz w:val="18"/>
          <w:szCs w:val="18"/>
        </w:rPr>
        <w:t>seissal</w:t>
      </w:r>
      <w:proofErr w:type="spellEnd"/>
    </w:p>
    <w:p w14:paraId="749C8F9D" w14:textId="77777777" w:rsidR="00553F6F" w:rsidRPr="001566AE" w:rsidRDefault="00553F6F" w:rsidP="001566AE">
      <w:pPr>
        <w:rPr>
          <w:rFonts w:ascii="Arial" w:hAnsi="Arial"/>
          <w:i/>
          <w:sz w:val="18"/>
          <w:szCs w:val="18"/>
        </w:rPr>
      </w:pPr>
      <w:r w:rsidRPr="001566AE">
        <w:rPr>
          <w:rFonts w:ascii="Arial" w:hAnsi="Arial"/>
          <w:i/>
          <w:sz w:val="18"/>
          <w:szCs w:val="18"/>
        </w:rPr>
        <w:t>já maromác se apaziguou</w:t>
      </w:r>
    </w:p>
    <w:p w14:paraId="353E7C56" w14:textId="77777777" w:rsidR="00553F6F" w:rsidRPr="001566AE" w:rsidRDefault="00553F6F" w:rsidP="001566AE">
      <w:pPr>
        <w:rPr>
          <w:rFonts w:ascii="Arial" w:hAnsi="Arial"/>
          <w:i/>
          <w:sz w:val="18"/>
          <w:szCs w:val="18"/>
        </w:rPr>
      </w:pPr>
      <w:r w:rsidRPr="001566AE">
        <w:rPr>
          <w:rFonts w:ascii="Arial" w:hAnsi="Arial"/>
          <w:i/>
          <w:sz w:val="18"/>
          <w:szCs w:val="18"/>
        </w:rPr>
        <w:t>crescem os lafaek nos areais</w:t>
      </w:r>
    </w:p>
    <w:p w14:paraId="3934C449" w14:textId="77777777" w:rsidR="00553F6F" w:rsidRPr="001566AE" w:rsidRDefault="00553F6F" w:rsidP="001566AE">
      <w:pPr>
        <w:rPr>
          <w:rFonts w:ascii="Arial" w:hAnsi="Arial"/>
          <w:i/>
          <w:sz w:val="18"/>
          <w:szCs w:val="18"/>
        </w:rPr>
      </w:pPr>
      <w:r w:rsidRPr="001566AE">
        <w:rPr>
          <w:rFonts w:ascii="Arial" w:hAnsi="Arial"/>
          <w:i/>
          <w:sz w:val="18"/>
          <w:szCs w:val="18"/>
        </w:rPr>
        <w:t>perdida a riqueza do ai-tassi</w:t>
      </w:r>
    </w:p>
    <w:p w14:paraId="385B0494" w14:textId="77777777" w:rsidR="00553F6F" w:rsidRPr="001566AE" w:rsidRDefault="00553F6F" w:rsidP="001566AE">
      <w:pPr>
        <w:rPr>
          <w:rFonts w:ascii="Arial" w:hAnsi="Arial"/>
          <w:i/>
          <w:sz w:val="18"/>
          <w:szCs w:val="18"/>
        </w:rPr>
      </w:pPr>
      <w:r w:rsidRPr="001566AE">
        <w:rPr>
          <w:rFonts w:ascii="Arial" w:hAnsi="Arial"/>
          <w:i/>
          <w:sz w:val="18"/>
          <w:szCs w:val="18"/>
        </w:rPr>
        <w:t>gorada a saga do café</w:t>
      </w:r>
    </w:p>
    <w:p w14:paraId="16CB765D" w14:textId="77777777" w:rsidR="00553F6F" w:rsidRPr="001566AE" w:rsidRDefault="00553F6F" w:rsidP="001566AE">
      <w:pPr>
        <w:rPr>
          <w:rFonts w:ascii="Arial" w:hAnsi="Arial"/>
          <w:i/>
          <w:sz w:val="18"/>
          <w:szCs w:val="18"/>
        </w:rPr>
      </w:pPr>
      <w:r w:rsidRPr="001566AE">
        <w:rPr>
          <w:rFonts w:ascii="Arial" w:hAnsi="Arial"/>
          <w:i/>
          <w:sz w:val="18"/>
          <w:szCs w:val="18"/>
        </w:rPr>
        <w:t>resta o ouro negro</w:t>
      </w:r>
    </w:p>
    <w:p w14:paraId="16888409" w14:textId="77777777" w:rsidR="00553F6F" w:rsidRPr="001566AE" w:rsidRDefault="00553F6F" w:rsidP="001566AE">
      <w:pPr>
        <w:rPr>
          <w:rFonts w:ascii="Arial" w:hAnsi="Arial"/>
          <w:i/>
          <w:sz w:val="18"/>
          <w:szCs w:val="18"/>
        </w:rPr>
      </w:pPr>
      <w:r w:rsidRPr="001566AE">
        <w:rPr>
          <w:rFonts w:ascii="Arial" w:hAnsi="Arial"/>
          <w:i/>
          <w:sz w:val="18"/>
          <w:szCs w:val="18"/>
        </w:rPr>
        <w:t>para encher bolsos corruptos</w:t>
      </w:r>
    </w:p>
    <w:p w14:paraId="0E3E143B" w14:textId="77777777" w:rsidR="00553F6F" w:rsidRPr="001566AE" w:rsidRDefault="00553F6F" w:rsidP="001566AE">
      <w:pPr>
        <w:rPr>
          <w:rFonts w:ascii="Arial" w:hAnsi="Arial"/>
          <w:i/>
          <w:sz w:val="18"/>
          <w:szCs w:val="18"/>
        </w:rPr>
      </w:pPr>
      <w:r w:rsidRPr="001566AE">
        <w:rPr>
          <w:rFonts w:ascii="Arial" w:hAnsi="Arial"/>
          <w:i/>
          <w:sz w:val="18"/>
          <w:szCs w:val="18"/>
        </w:rPr>
        <w:t xml:space="preserve">sem matar a fome ao </w:t>
      </w:r>
      <w:proofErr w:type="spellStart"/>
      <w:r w:rsidRPr="001566AE">
        <w:rPr>
          <w:rFonts w:ascii="Arial" w:hAnsi="Arial"/>
          <w:i/>
          <w:sz w:val="18"/>
          <w:szCs w:val="18"/>
        </w:rPr>
        <w:t>timor</w:t>
      </w:r>
      <w:proofErr w:type="spellEnd"/>
    </w:p>
    <w:p w14:paraId="7E9ACF6E" w14:textId="77777777" w:rsidR="00553F6F" w:rsidRPr="001566AE" w:rsidRDefault="00553F6F" w:rsidP="001566AE">
      <w:pPr>
        <w:rPr>
          <w:rFonts w:ascii="Arial" w:hAnsi="Arial"/>
          <w:i/>
          <w:sz w:val="18"/>
          <w:szCs w:val="18"/>
        </w:rPr>
      </w:pPr>
    </w:p>
    <w:p w14:paraId="1414B16A" w14:textId="77777777" w:rsidR="00553F6F" w:rsidRPr="001566AE" w:rsidRDefault="00553F6F" w:rsidP="001566AE">
      <w:pPr>
        <w:rPr>
          <w:rFonts w:ascii="Arial" w:hAnsi="Arial"/>
          <w:i/>
          <w:sz w:val="18"/>
          <w:szCs w:val="18"/>
        </w:rPr>
      </w:pPr>
      <w:r w:rsidRPr="001566AE">
        <w:rPr>
          <w:rFonts w:ascii="Arial" w:hAnsi="Arial"/>
          <w:i/>
          <w:sz w:val="18"/>
          <w:szCs w:val="18"/>
        </w:rPr>
        <w:t>perdido nas montanhas</w:t>
      </w:r>
    </w:p>
    <w:p w14:paraId="78E6EC1F" w14:textId="77777777" w:rsidR="00553F6F" w:rsidRPr="001566AE" w:rsidRDefault="00553F6F" w:rsidP="001566AE">
      <w:pPr>
        <w:rPr>
          <w:rFonts w:ascii="Arial" w:hAnsi="Arial"/>
          <w:i/>
          <w:sz w:val="18"/>
          <w:szCs w:val="18"/>
        </w:rPr>
      </w:pPr>
      <w:r w:rsidRPr="001566AE">
        <w:rPr>
          <w:rFonts w:ascii="Arial" w:hAnsi="Arial"/>
          <w:i/>
          <w:sz w:val="18"/>
          <w:szCs w:val="18"/>
        </w:rPr>
        <w:t>sem luz, água ou telefone</w:t>
      </w:r>
    </w:p>
    <w:p w14:paraId="4DFD5F71" w14:textId="77777777" w:rsidR="00553F6F" w:rsidRPr="001566AE" w:rsidRDefault="00553F6F" w:rsidP="001566AE">
      <w:pPr>
        <w:rPr>
          <w:rFonts w:ascii="Arial" w:hAnsi="Arial"/>
          <w:i/>
          <w:sz w:val="18"/>
          <w:szCs w:val="18"/>
        </w:rPr>
      </w:pPr>
      <w:r w:rsidRPr="001566AE">
        <w:rPr>
          <w:rFonts w:ascii="Arial" w:hAnsi="Arial"/>
          <w:i/>
          <w:sz w:val="18"/>
          <w:szCs w:val="18"/>
        </w:rPr>
        <w:t>repetindo gestos seculares</w:t>
      </w:r>
    </w:p>
    <w:p w14:paraId="0C434766" w14:textId="77777777" w:rsidR="00553F6F" w:rsidRPr="001566AE" w:rsidRDefault="00553F6F" w:rsidP="001566AE">
      <w:pPr>
        <w:rPr>
          <w:rFonts w:ascii="Arial" w:hAnsi="Arial"/>
          <w:i/>
          <w:sz w:val="18"/>
          <w:szCs w:val="18"/>
        </w:rPr>
      </w:pPr>
      <w:r w:rsidRPr="001566AE">
        <w:rPr>
          <w:rFonts w:ascii="Arial" w:hAnsi="Arial"/>
          <w:i/>
          <w:sz w:val="18"/>
          <w:szCs w:val="18"/>
        </w:rPr>
        <w:t>mascando sempre mascando</w:t>
      </w:r>
    </w:p>
    <w:p w14:paraId="0C16C343" w14:textId="77777777" w:rsidR="00553F6F" w:rsidRPr="001566AE" w:rsidRDefault="00553F6F" w:rsidP="001566AE">
      <w:pPr>
        <w:rPr>
          <w:rFonts w:ascii="Arial" w:hAnsi="Arial"/>
          <w:i/>
          <w:sz w:val="18"/>
          <w:szCs w:val="18"/>
        </w:rPr>
      </w:pPr>
      <w:r w:rsidRPr="001566AE">
        <w:rPr>
          <w:rFonts w:ascii="Arial" w:hAnsi="Arial"/>
          <w:i/>
          <w:sz w:val="18"/>
          <w:szCs w:val="18"/>
        </w:rPr>
        <w:t>o placebo de cal e harecan</w:t>
      </w:r>
    </w:p>
    <w:p w14:paraId="604DA573" w14:textId="77777777" w:rsidR="00553F6F" w:rsidRPr="001566AE" w:rsidRDefault="00553F6F" w:rsidP="001566AE">
      <w:pPr>
        <w:rPr>
          <w:rFonts w:ascii="Arial" w:hAnsi="Arial"/>
          <w:i/>
          <w:sz w:val="18"/>
          <w:szCs w:val="18"/>
        </w:rPr>
      </w:pPr>
      <w:r w:rsidRPr="001566AE">
        <w:rPr>
          <w:rFonts w:ascii="Arial" w:hAnsi="Arial"/>
          <w:i/>
          <w:sz w:val="18"/>
          <w:szCs w:val="18"/>
        </w:rPr>
        <w:t>mas com direito a voto</w:t>
      </w:r>
    </w:p>
    <w:p w14:paraId="1DD10AE4" w14:textId="77777777" w:rsidR="00553F6F" w:rsidRPr="001566AE" w:rsidRDefault="00553F6F" w:rsidP="001566AE">
      <w:pPr>
        <w:rPr>
          <w:rFonts w:ascii="Arial" w:hAnsi="Arial"/>
          <w:i/>
          <w:sz w:val="18"/>
          <w:szCs w:val="18"/>
        </w:rPr>
      </w:pPr>
      <w:r w:rsidRPr="001566AE">
        <w:rPr>
          <w:rFonts w:ascii="Arial" w:hAnsi="Arial"/>
          <w:i/>
          <w:sz w:val="18"/>
          <w:szCs w:val="18"/>
        </w:rPr>
        <w:t>para escolher quem o vai explorar</w:t>
      </w:r>
    </w:p>
    <w:p w14:paraId="779B85B2" w14:textId="77777777" w:rsidR="00553F6F" w:rsidRPr="001566AE" w:rsidRDefault="00553F6F" w:rsidP="001566AE">
      <w:pPr>
        <w:rPr>
          <w:rFonts w:ascii="Arial" w:hAnsi="Arial"/>
          <w:i/>
          <w:sz w:val="18"/>
          <w:szCs w:val="18"/>
        </w:rPr>
      </w:pPr>
      <w:r w:rsidRPr="001566AE">
        <w:rPr>
          <w:rFonts w:ascii="Arial" w:hAnsi="Arial"/>
          <w:i/>
          <w:sz w:val="18"/>
          <w:szCs w:val="18"/>
        </w:rPr>
        <w:t>sob a capa diáfana da lei e ordem</w:t>
      </w:r>
    </w:p>
    <w:p w14:paraId="2464F8B3" w14:textId="77777777" w:rsidR="00553F6F" w:rsidRPr="001566AE" w:rsidRDefault="00553F6F" w:rsidP="001566AE">
      <w:pPr>
        <w:rPr>
          <w:rFonts w:ascii="Arial" w:hAnsi="Arial"/>
          <w:i/>
          <w:sz w:val="18"/>
          <w:szCs w:val="18"/>
        </w:rPr>
      </w:pPr>
      <w:r w:rsidRPr="001566AE">
        <w:rPr>
          <w:rFonts w:ascii="Arial" w:hAnsi="Arial"/>
          <w:i/>
          <w:sz w:val="18"/>
          <w:szCs w:val="18"/>
        </w:rPr>
        <w:t>do cristianismo animista</w:t>
      </w:r>
    </w:p>
    <w:p w14:paraId="50A5A865" w14:textId="77777777" w:rsidR="00553F6F" w:rsidRPr="001566AE" w:rsidRDefault="00553F6F" w:rsidP="001566AE">
      <w:pPr>
        <w:rPr>
          <w:rFonts w:ascii="Arial" w:hAnsi="Arial"/>
          <w:i/>
          <w:sz w:val="18"/>
          <w:szCs w:val="18"/>
        </w:rPr>
      </w:pPr>
    </w:p>
    <w:p w14:paraId="7E39FB76" w14:textId="77777777" w:rsidR="00553F6F" w:rsidRPr="001566AE" w:rsidRDefault="00553F6F" w:rsidP="001566AE">
      <w:pPr>
        <w:rPr>
          <w:rFonts w:ascii="Arial" w:hAnsi="Arial"/>
          <w:i/>
          <w:sz w:val="18"/>
          <w:szCs w:val="18"/>
        </w:rPr>
      </w:pPr>
      <w:r w:rsidRPr="001566AE">
        <w:rPr>
          <w:rFonts w:ascii="Arial" w:hAnsi="Arial"/>
          <w:i/>
          <w:sz w:val="18"/>
          <w:szCs w:val="18"/>
        </w:rPr>
        <w:t xml:space="preserve">oprimido sim </w:t>
      </w:r>
    </w:p>
    <w:p w14:paraId="1170D6BB" w14:textId="77777777" w:rsidR="00553F6F" w:rsidRPr="001566AE" w:rsidRDefault="00553F6F" w:rsidP="001566AE">
      <w:pPr>
        <w:ind w:left="720" w:firstLine="720"/>
        <w:rPr>
          <w:rFonts w:ascii="Arial" w:hAnsi="Arial"/>
          <w:i/>
          <w:sz w:val="18"/>
          <w:szCs w:val="18"/>
        </w:rPr>
      </w:pPr>
      <w:r w:rsidRPr="001566AE">
        <w:rPr>
          <w:rFonts w:ascii="Arial" w:hAnsi="Arial"/>
          <w:i/>
          <w:sz w:val="18"/>
          <w:szCs w:val="18"/>
        </w:rPr>
        <w:t>mas enfim livre.</w:t>
      </w:r>
    </w:p>
    <w:p w14:paraId="30EA76F6" w14:textId="77777777" w:rsidR="00553F6F" w:rsidRPr="001566AE" w:rsidRDefault="009E3E89" w:rsidP="001566AE">
      <w:pPr>
        <w:rPr>
          <w:rFonts w:ascii="Arial" w:hAnsi="Arial"/>
          <w:b/>
          <w:i/>
          <w:spacing w:val="10"/>
          <w:sz w:val="18"/>
          <w:szCs w:val="18"/>
        </w:rPr>
      </w:pPr>
      <w:r w:rsidRPr="001566AE">
        <w:rPr>
          <w:rFonts w:ascii="Arial" w:hAnsi="Arial"/>
          <w:i/>
          <w:sz w:val="18"/>
          <w:szCs w:val="18"/>
        </w:rPr>
        <w:pict w14:anchorId="63005253">
          <v:rect id="_x0000_i1053" style="width:0;height:1.5pt" o:hralign="center" o:hrstd="t" o:hr="t" fillcolor="#a0a0a0" stroked="f"/>
        </w:pict>
      </w:r>
    </w:p>
    <w:p w14:paraId="2DE28998" w14:textId="77777777" w:rsidR="00553F6F" w:rsidRPr="001566AE" w:rsidRDefault="00553F6F" w:rsidP="001566AE">
      <w:pPr>
        <w:pStyle w:val="Heading4"/>
        <w:spacing w:line="240" w:lineRule="auto"/>
        <w:ind w:left="360" w:hanging="360"/>
        <w:rPr>
          <w:rFonts w:ascii="Arial" w:hAnsi="Arial" w:cs="Arial"/>
          <w:i/>
          <w:sz w:val="18"/>
          <w:szCs w:val="18"/>
        </w:rPr>
      </w:pPr>
      <w:r w:rsidRPr="001566AE">
        <w:rPr>
          <w:rFonts w:ascii="Arial" w:hAnsi="Arial" w:cs="Arial"/>
          <w:i/>
          <w:sz w:val="18"/>
          <w:szCs w:val="18"/>
        </w:rPr>
        <w:t xml:space="preserve">433.II </w:t>
      </w:r>
      <w:r w:rsidRPr="001566AE">
        <w:rPr>
          <w:rFonts w:ascii="Arial" w:hAnsi="Arial" w:cs="Arial"/>
          <w:i/>
          <w:sz w:val="18"/>
          <w:szCs w:val="18"/>
          <w:highlight w:val="yellow"/>
        </w:rPr>
        <w:t>BUCÓLICA BOBONARIANA</w:t>
      </w:r>
      <w:r w:rsidRPr="001566AE">
        <w:rPr>
          <w:rFonts w:ascii="Arial" w:hAnsi="Arial" w:cs="Arial"/>
          <w:i/>
          <w:sz w:val="18"/>
          <w:szCs w:val="18"/>
        </w:rPr>
        <w:t>, Bobonaro, Timor, novembro, 23, 1973</w:t>
      </w:r>
    </w:p>
    <w:p w14:paraId="66C557F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(permaneci calado</w:t>
      </w:r>
    </w:p>
    <w:p w14:paraId="3BCCB76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traído por pensamentos galopantes</w:t>
      </w:r>
    </w:p>
    <w:p w14:paraId="37A5FE3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onde as mulheres</w:t>
      </w:r>
    </w:p>
    <w:p w14:paraId="76160BC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cadê as crianças?</w:t>
      </w:r>
    </w:p>
    <w:p w14:paraId="46CE809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que gente esta</w:t>
      </w:r>
    </w:p>
    <w:p w14:paraId="7B27528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donde vem?</w:t>
      </w:r>
    </w:p>
    <w:p w14:paraId="2E96F28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que peso arrastam</w:t>
      </w:r>
    </w:p>
    <w:p w14:paraId="6FE39A2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penosa</w:t>
      </w:r>
    </w:p>
    <w:p w14:paraId="099CE9D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mecanicamente?)</w:t>
      </w:r>
    </w:p>
    <w:p w14:paraId="63C293E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p>
    <w:p w14:paraId="3AB1A9E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ao longe divisei um ancião</w:t>
      </w:r>
    </w:p>
    <w:p w14:paraId="4CCF4B8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vergado como uma aduela</w:t>
      </w:r>
    </w:p>
    <w:p w14:paraId="47920AC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corri para ele</w:t>
      </w:r>
    </w:p>
    <w:p w14:paraId="48B47B1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inspirou-me medo</w:t>
      </w:r>
    </w:p>
    <w:p w14:paraId="4EE2F26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fez um gesto vago</w:t>
      </w:r>
    </w:p>
    <w:p w14:paraId="737B2DF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um arremedo</w:t>
      </w:r>
    </w:p>
    <w:p w14:paraId="579F4BE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a suster-me</w:t>
      </w:r>
    </w:p>
    <w:p w14:paraId="15308BD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estaquei a distância</w:t>
      </w:r>
    </w:p>
    <w:p w14:paraId="0272125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nem um pássaro riscava a muda quietude do céu</w:t>
      </w:r>
    </w:p>
    <w:p w14:paraId="6D36A63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p>
    <w:p w14:paraId="64945E0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tremi</w:t>
      </w:r>
    </w:p>
    <w:p w14:paraId="2AE9459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t>como se de súbito</w:t>
      </w:r>
    </w:p>
    <w:p w14:paraId="521F40B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me penetrassem</w:t>
      </w:r>
    </w:p>
    <w:p w14:paraId="14019EC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as respostas todas</w:t>
      </w:r>
    </w:p>
    <w:p w14:paraId="1D35991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virei costas</w:t>
      </w:r>
    </w:p>
    <w:p w14:paraId="2C3E6B1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 corri</w:t>
      </w:r>
    </w:p>
    <w:p w14:paraId="719FD8A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corri</w:t>
      </w:r>
    </w:p>
    <w:p w14:paraId="1C47637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corri</w:t>
      </w:r>
    </w:p>
    <w:p w14:paraId="79BEF21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p>
    <w:p w14:paraId="2D5A48D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 aqui estou</w:t>
      </w:r>
    </w:p>
    <w:p w14:paraId="7BA9ADA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hoje</w:t>
      </w:r>
    </w:p>
    <w:p w14:paraId="377702E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a dar-vos conta</w:t>
      </w:r>
    </w:p>
    <w:p w14:paraId="6BB75D3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do que vi.</w:t>
      </w:r>
    </w:p>
    <w:p w14:paraId="747FE623" w14:textId="77777777" w:rsidR="00553F6F" w:rsidRPr="001566AE" w:rsidRDefault="009E3E89"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pict w14:anchorId="1E6321A1">
          <v:rect id="_x0000_i1054" style="width:0;height:1.5pt" o:hralign="center" o:hrstd="t" o:hr="t" fillcolor="#a0a0a0" stroked="f"/>
        </w:pict>
      </w:r>
    </w:p>
    <w:p w14:paraId="69ACC0ED" w14:textId="77777777" w:rsidR="00553F6F" w:rsidRPr="001566AE" w:rsidRDefault="00553F6F" w:rsidP="001566AE">
      <w:pPr>
        <w:pStyle w:val="Heading4"/>
        <w:spacing w:line="240" w:lineRule="auto"/>
        <w:ind w:left="390"/>
        <w:rPr>
          <w:rFonts w:ascii="Arial" w:hAnsi="Arial" w:cs="Arial"/>
          <w:i/>
          <w:sz w:val="18"/>
          <w:szCs w:val="18"/>
        </w:rPr>
      </w:pPr>
      <w:r w:rsidRPr="001566AE">
        <w:rPr>
          <w:rFonts w:ascii="Arial" w:hAnsi="Arial" w:cs="Arial"/>
          <w:i/>
          <w:sz w:val="18"/>
          <w:szCs w:val="18"/>
          <w:highlight w:val="yellow"/>
        </w:rPr>
        <w:t>433 I BUCÓLICA BOBONARIANA - I Bobonaro, Timor, novembro, 23, 1973</w:t>
      </w:r>
    </w:p>
    <w:p w14:paraId="237239D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 colina à esquerda ergue-se mansamente</w:t>
      </w:r>
    </w:p>
    <w:p w14:paraId="7020A1B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sem pressas</w:t>
      </w:r>
    </w:p>
    <w:p w14:paraId="2EEA1DA4"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caminha do mar</w:t>
      </w:r>
    </w:p>
    <w:p w14:paraId="667FDCC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reproduz-se altiva</w:t>
      </w:r>
    </w:p>
    <w:p w14:paraId="524624C6"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pico agreste me vigia</w:t>
      </w:r>
    </w:p>
    <w:p w14:paraId="67FD8F4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não há vegetação</w:t>
      </w:r>
    </w:p>
    <w:p w14:paraId="056E7E59"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nem sinais de gente</w:t>
      </w:r>
    </w:p>
    <w:p w14:paraId="7AF1D0D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(terá emigrado daqui a seiva?)</w:t>
      </w:r>
    </w:p>
    <w:p w14:paraId="29E6481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as rochas puras ainda</w:t>
      </w:r>
    </w:p>
    <w:p w14:paraId="026753E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primitivas</w:t>
      </w:r>
    </w:p>
    <w:p w14:paraId="5109657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nascituras</w:t>
      </w:r>
    </w:p>
    <w:p w14:paraId="708706D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erguidas por ciclópicas mãos</w:t>
      </w:r>
    </w:p>
    <w:p w14:paraId="071F1B5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do fundo dos mares</w:t>
      </w:r>
    </w:p>
    <w:p w14:paraId="4F687DFE"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quedaram-se ostensivas</w:t>
      </w:r>
    </w:p>
    <w:p w14:paraId="76B66B9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desafio de nuvens eternas</w:t>
      </w:r>
    </w:p>
    <w:p w14:paraId="4F4B46E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arbustos pequenos</w:t>
      </w:r>
    </w:p>
    <w:p w14:paraId="15EC79F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insignificantes como as gentes</w:t>
      </w:r>
    </w:p>
    <w:p w14:paraId="2C0FD55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misturados na paisagem</w:t>
      </w:r>
    </w:p>
    <w:p w14:paraId="767857E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espraia-se na vastidão o olhar</w:t>
      </w:r>
    </w:p>
    <w:p w14:paraId="01D1F97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(começa em mim)</w:t>
      </w:r>
    </w:p>
    <w:p w14:paraId="6F5C001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 só montes</w:t>
      </w:r>
    </w:p>
    <w:p w14:paraId="377CD64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 xml:space="preserve">    pedras</w:t>
      </w:r>
    </w:p>
    <w:p w14:paraId="4B35B49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horizonte</w:t>
      </w:r>
    </w:p>
    <w:p w14:paraId="665CF6C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p>
    <w:p w14:paraId="1774949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 eu aqui fechado</w:t>
      </w:r>
    </w:p>
    <w:p w14:paraId="6E759D0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cercado</w:t>
      </w:r>
    </w:p>
    <w:p w14:paraId="31160184"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ilha de mim próprio</w:t>
      </w:r>
    </w:p>
    <w:p w14:paraId="3444F50D" w14:textId="77777777" w:rsidR="00553F6F" w:rsidRPr="001566AE" w:rsidRDefault="009E3E89"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pict w14:anchorId="5C0DF168">
          <v:rect id="_x0000_i1055" style="width:0;height:1.5pt" o:hralign="center" o:hrstd="t" o:hr="t" fillcolor="#a0a0a0" stroked="f"/>
        </w:pict>
      </w:r>
    </w:p>
    <w:p w14:paraId="5479D43B" w14:textId="77777777" w:rsidR="00553F6F" w:rsidRPr="001566AE" w:rsidRDefault="00553F6F" w:rsidP="001566AE">
      <w:pPr>
        <w:pStyle w:val="Heading4"/>
        <w:spacing w:line="240" w:lineRule="auto"/>
        <w:ind w:left="390"/>
        <w:rPr>
          <w:rFonts w:ascii="Arial" w:hAnsi="Arial" w:cs="Arial"/>
          <w:i/>
          <w:sz w:val="18"/>
          <w:szCs w:val="18"/>
        </w:rPr>
      </w:pPr>
      <w:r w:rsidRPr="001566AE">
        <w:rPr>
          <w:rFonts w:ascii="Arial" w:hAnsi="Arial" w:cs="Arial"/>
          <w:i/>
          <w:sz w:val="18"/>
          <w:szCs w:val="18"/>
        </w:rPr>
        <w:t xml:space="preserve">449. </w:t>
      </w:r>
      <w:r w:rsidRPr="001566AE">
        <w:rPr>
          <w:rFonts w:ascii="Arial" w:hAnsi="Arial" w:cs="Arial"/>
          <w:i/>
          <w:sz w:val="18"/>
          <w:szCs w:val="18"/>
          <w:highlight w:val="yellow"/>
        </w:rPr>
        <w:t>EROS nos jardins de leste</w:t>
      </w:r>
      <w:r w:rsidRPr="001566AE">
        <w:rPr>
          <w:rFonts w:ascii="Arial" w:hAnsi="Arial" w:cs="Arial"/>
          <w:i/>
          <w:sz w:val="18"/>
          <w:szCs w:val="18"/>
        </w:rPr>
        <w:t xml:space="preserve"> Díli, Timor, novembro, 25, 1974</w:t>
      </w:r>
    </w:p>
    <w:p w14:paraId="60CFB379" w14:textId="77777777" w:rsidR="00553F6F" w:rsidRPr="001566AE" w:rsidRDefault="00553F6F" w:rsidP="001566AE">
      <w:pPr>
        <w:rPr>
          <w:rFonts w:ascii="Arial" w:hAnsi="Arial"/>
          <w:b/>
          <w:i/>
          <w:sz w:val="18"/>
          <w:szCs w:val="18"/>
        </w:rPr>
      </w:pPr>
    </w:p>
    <w:p w14:paraId="1B251335" w14:textId="77777777" w:rsidR="00553F6F" w:rsidRPr="001566AE" w:rsidRDefault="00553F6F" w:rsidP="001566AE">
      <w:pPr>
        <w:rPr>
          <w:rFonts w:ascii="Arial" w:hAnsi="Arial"/>
          <w:i/>
          <w:sz w:val="18"/>
          <w:szCs w:val="18"/>
        </w:rPr>
      </w:pPr>
      <w:r w:rsidRPr="001566AE">
        <w:rPr>
          <w:rFonts w:ascii="Arial" w:hAnsi="Arial"/>
          <w:i/>
          <w:sz w:val="18"/>
          <w:szCs w:val="18"/>
        </w:rPr>
        <w:t>os corpos se venderam por dez réis de nada</w:t>
      </w:r>
    </w:p>
    <w:p w14:paraId="785EA175" w14:textId="77777777" w:rsidR="00553F6F" w:rsidRPr="001566AE" w:rsidRDefault="00553F6F" w:rsidP="001566AE">
      <w:pPr>
        <w:rPr>
          <w:rFonts w:ascii="Arial" w:hAnsi="Arial"/>
          <w:i/>
          <w:sz w:val="18"/>
          <w:szCs w:val="18"/>
        </w:rPr>
      </w:pPr>
      <w:r w:rsidRPr="001566AE">
        <w:rPr>
          <w:rFonts w:ascii="Arial" w:hAnsi="Arial"/>
          <w:i/>
          <w:sz w:val="18"/>
          <w:szCs w:val="18"/>
        </w:rPr>
        <w:t>assim me serviam do que criam inútil</w:t>
      </w:r>
    </w:p>
    <w:p w14:paraId="6164F119" w14:textId="77777777" w:rsidR="00553F6F" w:rsidRPr="001566AE" w:rsidRDefault="00553F6F" w:rsidP="001566AE">
      <w:pPr>
        <w:rPr>
          <w:rFonts w:ascii="Arial" w:hAnsi="Arial"/>
          <w:i/>
          <w:sz w:val="18"/>
          <w:szCs w:val="18"/>
        </w:rPr>
      </w:pPr>
      <w:r w:rsidRPr="001566AE">
        <w:rPr>
          <w:rFonts w:ascii="Arial" w:hAnsi="Arial"/>
          <w:i/>
          <w:sz w:val="18"/>
          <w:szCs w:val="18"/>
        </w:rPr>
        <w:t>e se davam</w:t>
      </w:r>
    </w:p>
    <w:p w14:paraId="788245FD" w14:textId="77777777" w:rsidR="00553F6F" w:rsidRPr="001566AE" w:rsidRDefault="00553F6F" w:rsidP="001566AE">
      <w:pPr>
        <w:rPr>
          <w:rFonts w:ascii="Arial" w:hAnsi="Arial"/>
          <w:i/>
          <w:sz w:val="18"/>
          <w:szCs w:val="18"/>
        </w:rPr>
      </w:pPr>
      <w:r w:rsidRPr="001566AE">
        <w:rPr>
          <w:rFonts w:ascii="Arial" w:hAnsi="Arial"/>
          <w:i/>
          <w:sz w:val="18"/>
          <w:szCs w:val="18"/>
        </w:rPr>
        <w:tab/>
        <w:t xml:space="preserve">    fáceis e apáticas</w:t>
      </w:r>
    </w:p>
    <w:p w14:paraId="38C3E90E" w14:textId="77777777" w:rsidR="00553F6F" w:rsidRPr="001566AE" w:rsidRDefault="00553F6F" w:rsidP="001566AE">
      <w:pPr>
        <w:rPr>
          <w:rFonts w:ascii="Arial" w:hAnsi="Arial"/>
          <w:i/>
          <w:sz w:val="18"/>
          <w:szCs w:val="18"/>
        </w:rPr>
      </w:pPr>
      <w:r w:rsidRPr="001566AE">
        <w:rPr>
          <w:rFonts w:ascii="Arial" w:hAnsi="Arial"/>
          <w:i/>
          <w:sz w:val="18"/>
          <w:szCs w:val="18"/>
        </w:rPr>
        <w:t>faziam amor como quem respira</w:t>
      </w:r>
    </w:p>
    <w:p w14:paraId="4ED09886" w14:textId="77777777" w:rsidR="00553F6F" w:rsidRPr="001566AE" w:rsidRDefault="00553F6F" w:rsidP="001566AE">
      <w:pPr>
        <w:rPr>
          <w:rFonts w:ascii="Arial" w:hAnsi="Arial"/>
          <w:i/>
          <w:sz w:val="18"/>
          <w:szCs w:val="18"/>
        </w:rPr>
      </w:pPr>
      <w:r w:rsidRPr="001566AE">
        <w:rPr>
          <w:rFonts w:ascii="Arial" w:hAnsi="Arial"/>
          <w:i/>
          <w:sz w:val="18"/>
          <w:szCs w:val="18"/>
        </w:rPr>
        <w:t>isto é</w:t>
      </w:r>
    </w:p>
    <w:p w14:paraId="33782FBC" w14:textId="77777777" w:rsidR="00553F6F" w:rsidRPr="001566AE" w:rsidRDefault="00553F6F" w:rsidP="001566AE">
      <w:pPr>
        <w:ind w:firstLine="708"/>
        <w:rPr>
          <w:rFonts w:ascii="Arial" w:hAnsi="Arial"/>
          <w:i/>
          <w:sz w:val="18"/>
          <w:szCs w:val="18"/>
        </w:rPr>
      </w:pPr>
      <w:r w:rsidRPr="001566AE">
        <w:rPr>
          <w:rFonts w:ascii="Arial" w:hAnsi="Arial"/>
          <w:i/>
          <w:sz w:val="18"/>
          <w:szCs w:val="18"/>
        </w:rPr>
        <w:t>o ritmo cósmico da órbita do poema</w:t>
      </w:r>
    </w:p>
    <w:p w14:paraId="24CC1E15" w14:textId="77777777" w:rsidR="00553F6F" w:rsidRPr="001566AE" w:rsidRDefault="00553F6F" w:rsidP="001566AE">
      <w:pPr>
        <w:rPr>
          <w:rFonts w:ascii="Arial" w:hAnsi="Arial"/>
          <w:i/>
          <w:sz w:val="18"/>
          <w:szCs w:val="18"/>
        </w:rPr>
      </w:pPr>
      <w:r w:rsidRPr="001566AE">
        <w:rPr>
          <w:rFonts w:ascii="Arial" w:hAnsi="Arial"/>
          <w:i/>
          <w:sz w:val="18"/>
          <w:szCs w:val="18"/>
        </w:rPr>
        <w:tab/>
        <w:t>descrevia uma sinusoide irregular</w:t>
      </w:r>
    </w:p>
    <w:p w14:paraId="45AADCDA" w14:textId="77777777" w:rsidR="00553F6F" w:rsidRPr="001566AE" w:rsidRDefault="00553F6F" w:rsidP="001566AE">
      <w:pPr>
        <w:rPr>
          <w:rFonts w:ascii="Arial" w:hAnsi="Arial"/>
          <w:i/>
          <w:sz w:val="18"/>
          <w:szCs w:val="18"/>
        </w:rPr>
      </w:pPr>
      <w:r w:rsidRPr="001566AE">
        <w:rPr>
          <w:rFonts w:ascii="Arial" w:hAnsi="Arial"/>
          <w:i/>
          <w:sz w:val="18"/>
          <w:szCs w:val="18"/>
        </w:rPr>
        <w:t>e de tanto engravidarem</w:t>
      </w:r>
    </w:p>
    <w:p w14:paraId="46E76D23" w14:textId="77777777" w:rsidR="00553F6F" w:rsidRPr="001566AE" w:rsidRDefault="00553F6F" w:rsidP="001566AE">
      <w:pPr>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sentiam na carne</w:t>
      </w:r>
    </w:p>
    <w:p w14:paraId="3752BEAB" w14:textId="77777777" w:rsidR="00553F6F" w:rsidRPr="001566AE" w:rsidRDefault="00553F6F" w:rsidP="001566AE">
      <w:pPr>
        <w:ind w:left="2975" w:firstLine="565"/>
        <w:rPr>
          <w:rFonts w:ascii="Arial" w:hAnsi="Arial"/>
          <w:i/>
          <w:sz w:val="18"/>
          <w:szCs w:val="18"/>
        </w:rPr>
      </w:pPr>
      <w:r w:rsidRPr="001566AE">
        <w:rPr>
          <w:rFonts w:ascii="Arial" w:hAnsi="Arial"/>
          <w:i/>
          <w:sz w:val="18"/>
          <w:szCs w:val="18"/>
        </w:rPr>
        <w:t>o vício de todas as necessidades</w:t>
      </w:r>
    </w:p>
    <w:p w14:paraId="7C696F9F" w14:textId="77777777" w:rsidR="00553F6F" w:rsidRPr="001566AE" w:rsidRDefault="00553F6F" w:rsidP="001566AE">
      <w:pPr>
        <w:rPr>
          <w:rFonts w:ascii="Arial" w:hAnsi="Arial"/>
          <w:i/>
          <w:sz w:val="18"/>
          <w:szCs w:val="18"/>
        </w:rPr>
      </w:pPr>
      <w:r w:rsidRPr="001566AE">
        <w:rPr>
          <w:rFonts w:ascii="Arial" w:hAnsi="Arial"/>
          <w:i/>
          <w:sz w:val="18"/>
          <w:szCs w:val="18"/>
        </w:rPr>
        <w:t>e de tantas fomes acalentarem</w:t>
      </w:r>
    </w:p>
    <w:p w14:paraId="73EC2E3B" w14:textId="77777777" w:rsidR="00553F6F" w:rsidRPr="001566AE" w:rsidRDefault="00553F6F" w:rsidP="001566AE">
      <w:pPr>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o instinto as aguilhoava</w:t>
      </w:r>
    </w:p>
    <w:p w14:paraId="46B676DC" w14:textId="77777777" w:rsidR="00553F6F" w:rsidRPr="001566AE" w:rsidRDefault="00553F6F" w:rsidP="001566AE">
      <w:pPr>
        <w:rPr>
          <w:rFonts w:ascii="Arial" w:hAnsi="Arial"/>
          <w:i/>
          <w:sz w:val="18"/>
          <w:szCs w:val="18"/>
        </w:rPr>
      </w:pPr>
      <w:r w:rsidRPr="001566AE">
        <w:rPr>
          <w:rFonts w:ascii="Arial" w:hAnsi="Arial"/>
          <w:i/>
          <w:sz w:val="18"/>
          <w:szCs w:val="18"/>
        </w:rPr>
        <w:t>nascituras</w:t>
      </w:r>
    </w:p>
    <w:p w14:paraId="60FA9F46" w14:textId="77777777" w:rsidR="00553F6F" w:rsidRPr="001566AE" w:rsidRDefault="00553F6F" w:rsidP="001566AE">
      <w:pPr>
        <w:rPr>
          <w:rFonts w:ascii="Arial" w:hAnsi="Arial"/>
          <w:i/>
          <w:sz w:val="18"/>
          <w:szCs w:val="18"/>
        </w:rPr>
      </w:pPr>
      <w:r w:rsidRPr="001566AE">
        <w:rPr>
          <w:rFonts w:ascii="Arial" w:hAnsi="Arial"/>
          <w:i/>
          <w:sz w:val="18"/>
          <w:szCs w:val="18"/>
        </w:rPr>
        <w:tab/>
        <w:t xml:space="preserve">   logo então vitimadas</w:t>
      </w:r>
    </w:p>
    <w:p w14:paraId="09BD39F8" w14:textId="77777777" w:rsidR="00553F6F" w:rsidRPr="001566AE" w:rsidRDefault="00553F6F" w:rsidP="001566AE">
      <w:pPr>
        <w:rPr>
          <w:rFonts w:ascii="Arial" w:hAnsi="Arial"/>
          <w:i/>
          <w:sz w:val="18"/>
          <w:szCs w:val="18"/>
        </w:rPr>
      </w:pPr>
    </w:p>
    <w:p w14:paraId="3B658409" w14:textId="77777777" w:rsidR="00553F6F" w:rsidRPr="001566AE" w:rsidRDefault="00553F6F" w:rsidP="001566AE">
      <w:pPr>
        <w:rPr>
          <w:rFonts w:ascii="Arial" w:hAnsi="Arial"/>
          <w:i/>
          <w:sz w:val="18"/>
          <w:szCs w:val="18"/>
        </w:rPr>
      </w:pPr>
      <w:r w:rsidRPr="001566AE">
        <w:rPr>
          <w:rFonts w:ascii="Arial" w:hAnsi="Arial"/>
          <w:i/>
          <w:sz w:val="18"/>
          <w:szCs w:val="18"/>
        </w:rPr>
        <w:t>-EROS senhor e amo nos jardins de leste</w:t>
      </w:r>
    </w:p>
    <w:p w14:paraId="408715CD" w14:textId="77777777" w:rsidR="00553F6F" w:rsidRPr="001566AE" w:rsidRDefault="00553F6F" w:rsidP="001566AE">
      <w:pPr>
        <w:rPr>
          <w:rFonts w:ascii="Arial" w:hAnsi="Arial"/>
          <w:i/>
          <w:sz w:val="18"/>
          <w:szCs w:val="18"/>
        </w:rPr>
      </w:pPr>
    </w:p>
    <w:p w14:paraId="195C2CB8" w14:textId="77777777" w:rsidR="00553F6F" w:rsidRPr="001566AE" w:rsidRDefault="00553F6F" w:rsidP="001566AE">
      <w:pPr>
        <w:rPr>
          <w:rFonts w:ascii="Arial" w:hAnsi="Arial"/>
          <w:i/>
          <w:sz w:val="18"/>
          <w:szCs w:val="18"/>
        </w:rPr>
      </w:pPr>
      <w:r w:rsidRPr="001566AE">
        <w:rPr>
          <w:rFonts w:ascii="Arial" w:hAnsi="Arial"/>
          <w:i/>
          <w:sz w:val="18"/>
          <w:szCs w:val="18"/>
        </w:rPr>
        <w:t>pequenas</w:t>
      </w:r>
    </w:p>
    <w:p w14:paraId="002C611F" w14:textId="77777777" w:rsidR="00553F6F" w:rsidRPr="001566AE" w:rsidRDefault="00553F6F" w:rsidP="001566AE">
      <w:pPr>
        <w:rPr>
          <w:rFonts w:ascii="Arial" w:hAnsi="Arial"/>
          <w:i/>
          <w:sz w:val="18"/>
          <w:szCs w:val="18"/>
        </w:rPr>
      </w:pPr>
      <w:r w:rsidRPr="001566AE">
        <w:rPr>
          <w:rFonts w:ascii="Arial" w:hAnsi="Arial"/>
          <w:i/>
          <w:sz w:val="18"/>
          <w:szCs w:val="18"/>
        </w:rPr>
        <w:tab/>
        <w:t>saracoteantes</w:t>
      </w:r>
    </w:p>
    <w:p w14:paraId="4196804F" w14:textId="77777777" w:rsidR="00553F6F" w:rsidRPr="001566AE" w:rsidRDefault="00553F6F" w:rsidP="001566AE">
      <w:pPr>
        <w:rPr>
          <w:rFonts w:ascii="Arial" w:hAnsi="Arial"/>
          <w:i/>
          <w:sz w:val="18"/>
          <w:szCs w:val="18"/>
        </w:rPr>
      </w:pPr>
      <w:r w:rsidRPr="001566AE">
        <w:rPr>
          <w:rFonts w:ascii="Arial" w:hAnsi="Arial"/>
          <w:i/>
          <w:sz w:val="18"/>
          <w:szCs w:val="18"/>
        </w:rPr>
        <w:t>delicado delinear de dietas forças</w:t>
      </w:r>
    </w:p>
    <w:p w14:paraId="45C52A52" w14:textId="77777777" w:rsidR="00553F6F" w:rsidRPr="001566AE" w:rsidRDefault="00553F6F" w:rsidP="001566AE">
      <w:pPr>
        <w:rPr>
          <w:rFonts w:ascii="Arial" w:hAnsi="Arial"/>
          <w:i/>
          <w:sz w:val="18"/>
          <w:szCs w:val="18"/>
        </w:rPr>
      </w:pPr>
      <w:r w:rsidRPr="001566AE">
        <w:rPr>
          <w:rFonts w:ascii="Arial" w:hAnsi="Arial"/>
          <w:i/>
          <w:sz w:val="18"/>
          <w:szCs w:val="18"/>
        </w:rPr>
        <w:t>figuras de cabaia e lipa</w:t>
      </w:r>
      <w:r w:rsidRPr="001566AE">
        <w:rPr>
          <w:rStyle w:val="FootnoteReference"/>
          <w:rFonts w:ascii="Arial" w:hAnsi="Arial"/>
          <w:i/>
          <w:sz w:val="18"/>
          <w:szCs w:val="18"/>
        </w:rPr>
        <w:footnoteReference w:id="48"/>
      </w:r>
    </w:p>
    <w:p w14:paraId="37F568ED" w14:textId="77777777" w:rsidR="00553F6F" w:rsidRPr="001566AE" w:rsidRDefault="00553F6F" w:rsidP="001566AE">
      <w:pPr>
        <w:rPr>
          <w:rFonts w:ascii="Arial" w:hAnsi="Arial"/>
          <w:i/>
          <w:sz w:val="18"/>
          <w:szCs w:val="18"/>
        </w:rPr>
      </w:pPr>
      <w:r w:rsidRPr="001566AE">
        <w:rPr>
          <w:rFonts w:ascii="Arial" w:hAnsi="Arial"/>
          <w:i/>
          <w:sz w:val="18"/>
          <w:szCs w:val="18"/>
        </w:rPr>
        <w:t>dos agrestes picos montesinos</w:t>
      </w:r>
    </w:p>
    <w:p w14:paraId="5CC71D78" w14:textId="77777777" w:rsidR="00553F6F" w:rsidRPr="001566AE" w:rsidRDefault="00553F6F" w:rsidP="001566AE">
      <w:pPr>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às planuras</w:t>
      </w:r>
    </w:p>
    <w:p w14:paraId="5DC26879" w14:textId="77777777" w:rsidR="00553F6F" w:rsidRPr="001566AE" w:rsidRDefault="00553F6F" w:rsidP="001566AE">
      <w:pPr>
        <w:rPr>
          <w:rFonts w:ascii="Arial" w:hAnsi="Arial"/>
          <w:i/>
          <w:sz w:val="18"/>
          <w:szCs w:val="18"/>
        </w:rPr>
      </w:pPr>
      <w:r w:rsidRPr="001566AE">
        <w:rPr>
          <w:rFonts w:ascii="Arial" w:hAnsi="Arial"/>
          <w:i/>
          <w:sz w:val="18"/>
          <w:szCs w:val="18"/>
        </w:rPr>
        <w:t>frágeis ninfas</w:t>
      </w:r>
    </w:p>
    <w:p w14:paraId="062EC8AC" w14:textId="77777777" w:rsidR="00553F6F" w:rsidRPr="001566AE" w:rsidRDefault="00553F6F" w:rsidP="001566AE">
      <w:pPr>
        <w:rPr>
          <w:rFonts w:ascii="Arial" w:hAnsi="Arial"/>
          <w:i/>
          <w:sz w:val="18"/>
          <w:szCs w:val="18"/>
        </w:rPr>
      </w:pPr>
      <w:r w:rsidRPr="001566AE">
        <w:rPr>
          <w:rFonts w:ascii="Arial" w:hAnsi="Arial"/>
          <w:i/>
          <w:sz w:val="18"/>
          <w:szCs w:val="18"/>
        </w:rPr>
        <w:tab/>
      </w:r>
      <w:r w:rsidRPr="001566AE">
        <w:rPr>
          <w:rFonts w:ascii="Arial" w:hAnsi="Arial"/>
          <w:i/>
          <w:sz w:val="18"/>
          <w:szCs w:val="18"/>
        </w:rPr>
        <w:tab/>
        <w:t>“</w:t>
      </w:r>
      <w:r w:rsidRPr="001566AE">
        <w:rPr>
          <w:rFonts w:ascii="Arial" w:hAnsi="Arial"/>
          <w:b/>
          <w:i/>
          <w:sz w:val="18"/>
          <w:szCs w:val="18"/>
        </w:rPr>
        <w:t>que o sol em nascendo vê primeiro”</w:t>
      </w:r>
    </w:p>
    <w:p w14:paraId="4BD51260" w14:textId="77777777" w:rsidR="00553F6F" w:rsidRPr="001566AE" w:rsidRDefault="00553F6F" w:rsidP="001566AE">
      <w:pPr>
        <w:rPr>
          <w:rFonts w:ascii="Arial" w:hAnsi="Arial"/>
          <w:i/>
          <w:sz w:val="18"/>
          <w:szCs w:val="18"/>
          <w:lang w:val="fr-FR"/>
        </w:rPr>
      </w:pPr>
      <w:proofErr w:type="gramStart"/>
      <w:r w:rsidRPr="001566AE">
        <w:rPr>
          <w:rFonts w:ascii="Arial" w:hAnsi="Arial"/>
          <w:i/>
          <w:sz w:val="18"/>
          <w:szCs w:val="18"/>
          <w:lang w:val="fr-FR"/>
        </w:rPr>
        <w:t>diac</w:t>
      </w:r>
      <w:proofErr w:type="gramEnd"/>
      <w:r w:rsidRPr="001566AE">
        <w:rPr>
          <w:rFonts w:ascii="Arial" w:hAnsi="Arial"/>
          <w:i/>
          <w:sz w:val="18"/>
          <w:szCs w:val="18"/>
          <w:lang w:val="fr-FR"/>
        </w:rPr>
        <w:t xml:space="preserve"> ca lai? la diac malai</w:t>
      </w:r>
      <w:r w:rsidRPr="001566AE">
        <w:rPr>
          <w:rStyle w:val="FootnoteReference"/>
          <w:rFonts w:ascii="Arial" w:hAnsi="Arial"/>
          <w:i/>
          <w:sz w:val="18"/>
          <w:szCs w:val="18"/>
        </w:rPr>
        <w:footnoteReference w:id="49"/>
      </w:r>
    </w:p>
    <w:p w14:paraId="482EC6F0" w14:textId="77777777" w:rsidR="00553F6F" w:rsidRPr="001566AE" w:rsidRDefault="00553F6F" w:rsidP="001566AE">
      <w:pPr>
        <w:rPr>
          <w:rFonts w:ascii="Arial" w:hAnsi="Arial"/>
          <w:i/>
          <w:sz w:val="18"/>
          <w:szCs w:val="18"/>
        </w:rPr>
      </w:pPr>
      <w:r w:rsidRPr="001566AE">
        <w:rPr>
          <w:rFonts w:ascii="Arial" w:hAnsi="Arial"/>
          <w:i/>
          <w:sz w:val="18"/>
          <w:szCs w:val="18"/>
        </w:rPr>
        <w:t>e a gente compra</w:t>
      </w:r>
    </w:p>
    <w:p w14:paraId="4592CBC4" w14:textId="77777777" w:rsidR="00553F6F" w:rsidRPr="001566AE" w:rsidRDefault="00553F6F" w:rsidP="001566AE">
      <w:pPr>
        <w:rPr>
          <w:rFonts w:ascii="Arial" w:hAnsi="Arial"/>
          <w:i/>
          <w:sz w:val="18"/>
          <w:szCs w:val="18"/>
        </w:rPr>
      </w:pPr>
      <w:r w:rsidRPr="001566AE">
        <w:rPr>
          <w:rFonts w:ascii="Arial" w:hAnsi="Arial"/>
          <w:i/>
          <w:sz w:val="18"/>
          <w:szCs w:val="18"/>
        </w:rPr>
        <w:tab/>
      </w:r>
      <w:r w:rsidRPr="001566AE">
        <w:rPr>
          <w:rFonts w:ascii="Arial" w:hAnsi="Arial"/>
          <w:i/>
          <w:sz w:val="18"/>
          <w:szCs w:val="18"/>
        </w:rPr>
        <w:tab/>
        <w:t>Escudo ihra - Né</w:t>
      </w:r>
    </w:p>
    <w:p w14:paraId="2B9FEB3B" w14:textId="77777777" w:rsidR="00553F6F" w:rsidRPr="001566AE" w:rsidRDefault="00553F6F" w:rsidP="001566AE">
      <w:pPr>
        <w:rPr>
          <w:rFonts w:ascii="Arial" w:hAnsi="Arial"/>
          <w:i/>
          <w:sz w:val="18"/>
          <w:szCs w:val="18"/>
        </w:rPr>
      </w:pPr>
      <w:r w:rsidRPr="001566AE">
        <w:rPr>
          <w:rFonts w:ascii="Arial" w:hAnsi="Arial"/>
          <w:i/>
          <w:sz w:val="18"/>
          <w:szCs w:val="18"/>
        </w:rPr>
        <w:t xml:space="preserve">la cói! ata! </w:t>
      </w:r>
      <w:r w:rsidRPr="001566AE">
        <w:rPr>
          <w:rFonts w:ascii="Arial" w:hAnsi="Arial"/>
          <w:i/>
          <w:sz w:val="18"/>
          <w:szCs w:val="18"/>
        </w:rPr>
        <w:tab/>
        <w:t>lima</w:t>
      </w:r>
    </w:p>
    <w:p w14:paraId="311005C9" w14:textId="77777777" w:rsidR="00553F6F" w:rsidRPr="001566AE" w:rsidRDefault="00553F6F" w:rsidP="001566AE">
      <w:pPr>
        <w:rPr>
          <w:rFonts w:ascii="Arial" w:hAnsi="Arial"/>
          <w:i/>
          <w:sz w:val="18"/>
          <w:szCs w:val="18"/>
        </w:rPr>
      </w:pPr>
      <w:r w:rsidRPr="001566AE">
        <w:rPr>
          <w:rFonts w:ascii="Arial" w:hAnsi="Arial"/>
          <w:i/>
          <w:sz w:val="18"/>
          <w:szCs w:val="18"/>
        </w:rPr>
        <w:t>cabeça búlac! menina lá diac... ossam báric</w:t>
      </w:r>
    </w:p>
    <w:p w14:paraId="4EBAB135" w14:textId="77777777" w:rsidR="00553F6F" w:rsidRPr="001566AE" w:rsidRDefault="00553F6F" w:rsidP="001566AE">
      <w:pPr>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loro mai massimida</w:t>
      </w:r>
    </w:p>
    <w:p w14:paraId="6B2D1924" w14:textId="77777777" w:rsidR="00553F6F" w:rsidRPr="001566AE" w:rsidRDefault="00553F6F" w:rsidP="001566AE">
      <w:pPr>
        <w:rPr>
          <w:rFonts w:ascii="Arial" w:hAnsi="Arial"/>
          <w:i/>
          <w:sz w:val="18"/>
          <w:szCs w:val="18"/>
        </w:rPr>
      </w:pPr>
    </w:p>
    <w:p w14:paraId="3C2A6095" w14:textId="77777777" w:rsidR="00553F6F" w:rsidRPr="001566AE" w:rsidRDefault="00553F6F" w:rsidP="001566AE">
      <w:pPr>
        <w:rPr>
          <w:rFonts w:ascii="Arial" w:hAnsi="Arial"/>
          <w:i/>
          <w:sz w:val="18"/>
          <w:szCs w:val="18"/>
        </w:rPr>
      </w:pPr>
      <w:r w:rsidRPr="001566AE">
        <w:rPr>
          <w:rFonts w:ascii="Arial" w:hAnsi="Arial"/>
          <w:i/>
          <w:sz w:val="18"/>
          <w:szCs w:val="18"/>
        </w:rPr>
        <w:t>os lábios de carmim de viva cal e da harecan</w:t>
      </w:r>
    </w:p>
    <w:p w14:paraId="40C7FA30" w14:textId="5C19B36B" w:rsidR="00553F6F" w:rsidRDefault="00553F6F" w:rsidP="001566AE">
      <w:pPr>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haneçam maliri.</w:t>
      </w:r>
      <w:r w:rsidRPr="001566AE">
        <w:rPr>
          <w:rStyle w:val="FootnoteReference"/>
          <w:rFonts w:ascii="Arial" w:hAnsi="Arial"/>
          <w:i/>
          <w:sz w:val="18"/>
          <w:szCs w:val="18"/>
        </w:rPr>
        <w:footnoteReference w:id="50"/>
      </w:r>
    </w:p>
    <w:p w14:paraId="6104F94B" w14:textId="16DCA1E4" w:rsidR="001C6FD7" w:rsidRDefault="001C6FD7" w:rsidP="001566AE">
      <w:pPr>
        <w:rPr>
          <w:rFonts w:ascii="Arial" w:hAnsi="Arial"/>
          <w:i/>
          <w:sz w:val="18"/>
          <w:szCs w:val="18"/>
        </w:rPr>
      </w:pPr>
    </w:p>
    <w:p w14:paraId="293B7408" w14:textId="77777777" w:rsidR="001C6FD7" w:rsidRPr="001566AE" w:rsidRDefault="001C6FD7" w:rsidP="001566AE">
      <w:pPr>
        <w:rPr>
          <w:rFonts w:ascii="Arial" w:hAnsi="Arial"/>
          <w:i/>
          <w:sz w:val="18"/>
          <w:szCs w:val="18"/>
        </w:rPr>
      </w:pPr>
    </w:p>
    <w:p w14:paraId="52D5D6E8" w14:textId="77777777" w:rsidR="00553F6F" w:rsidRPr="001566AE" w:rsidRDefault="009E3E89"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pict w14:anchorId="1DF30D68">
          <v:rect id="_x0000_i1056" style="width:0;height:1.5pt" o:hralign="center" o:hrstd="t" o:hr="t" fillcolor="#a0a0a0" stroked="f"/>
        </w:pict>
      </w:r>
    </w:p>
    <w:p w14:paraId="70A26974" w14:textId="77777777" w:rsidR="00553F6F" w:rsidRPr="001566AE" w:rsidRDefault="00553F6F" w:rsidP="001566AE">
      <w:pPr>
        <w:pStyle w:val="Heading4"/>
        <w:spacing w:line="240" w:lineRule="auto"/>
        <w:ind w:left="390"/>
        <w:rPr>
          <w:rFonts w:ascii="Arial" w:hAnsi="Arial" w:cs="Arial"/>
          <w:i/>
          <w:sz w:val="18"/>
          <w:szCs w:val="18"/>
        </w:rPr>
      </w:pPr>
      <w:r w:rsidRPr="001566AE">
        <w:rPr>
          <w:rFonts w:ascii="Arial" w:hAnsi="Arial" w:cs="Arial"/>
          <w:i/>
          <w:sz w:val="18"/>
          <w:szCs w:val="18"/>
        </w:rPr>
        <w:t>450</w:t>
      </w:r>
      <w:r w:rsidRPr="001566AE">
        <w:rPr>
          <w:rFonts w:ascii="Arial" w:hAnsi="Arial" w:cs="Arial"/>
          <w:i/>
          <w:sz w:val="18"/>
          <w:szCs w:val="18"/>
          <w:highlight w:val="yellow"/>
        </w:rPr>
        <w:t>. O TETO DO MUNDO - LUTA DE GALOS</w:t>
      </w:r>
      <w:r w:rsidRPr="001566AE">
        <w:rPr>
          <w:rFonts w:ascii="Arial" w:hAnsi="Arial" w:cs="Arial"/>
          <w:i/>
          <w:sz w:val="18"/>
          <w:szCs w:val="18"/>
        </w:rPr>
        <w:t xml:space="preserve"> Díli, Timor, dezembro, 3, 1974</w:t>
      </w:r>
    </w:p>
    <w:p w14:paraId="21B48BE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p>
    <w:p w14:paraId="266864C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como romper as palavras?</w:t>
      </w:r>
    </w:p>
    <w:p w14:paraId="0DEE044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o som e o lamento do ai-tassi</w:t>
      </w:r>
    </w:p>
    <w:p w14:paraId="7F27BCA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sagrado lenho</w:t>
      </w:r>
    </w:p>
    <w:p w14:paraId="327E870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em ti se moldaram</w:t>
      </w:r>
    </w:p>
    <w:p w14:paraId="3B0FD2C4"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faces e rugas milenárias</w:t>
      </w:r>
    </w:p>
    <w:p w14:paraId="6915894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caminhos de teto do mundo</w:t>
      </w:r>
    </w:p>
    <w:p w14:paraId="7A3FA3EE"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nas mãos vazias viaja o passaporte</w:t>
      </w:r>
    </w:p>
    <w:p w14:paraId="7680E46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para que não sucumbas hoje</w:t>
      </w:r>
    </w:p>
    <w:p w14:paraId="49C863A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há muitas mortes nos amanhãs</w:t>
      </w:r>
    </w:p>
    <w:p w14:paraId="27A38B6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teus pés ligeiros voam vinte quilómetros</w:t>
      </w:r>
    </w:p>
    <w:p w14:paraId="4826EB4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o cacho solitário que colheste</w:t>
      </w:r>
    </w:p>
    <w:p w14:paraId="181D7B0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bananas com que não matas as fomes</w:t>
      </w:r>
    </w:p>
    <w:p w14:paraId="3E05B32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enganas malai com parco lucro</w:t>
      </w:r>
    </w:p>
    <w:p w14:paraId="7BB5CEE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escudo lima</w:t>
      </w:r>
      <w:r w:rsidRPr="001566AE">
        <w:rPr>
          <w:rStyle w:val="FootnoteReference"/>
          <w:rFonts w:ascii="Arial" w:hAnsi="Arial"/>
          <w:i/>
          <w:sz w:val="18"/>
          <w:szCs w:val="18"/>
        </w:rPr>
        <w:footnoteReference w:id="51"/>
      </w:r>
    </w:p>
    <w:p w14:paraId="08D0676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 teu rosto infantil e puro</w:t>
      </w:r>
    </w:p>
    <w:p w14:paraId="3E1C172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sorria</w:t>
      </w:r>
    </w:p>
    <w:p w14:paraId="56B16EF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vendeste a sobrevivência duma semana</w:t>
      </w:r>
    </w:p>
    <w:p w14:paraId="6FF9CE5E"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caminhas curvado e galgas montanhas</w:t>
      </w:r>
    </w:p>
    <w:p w14:paraId="5D6EDC8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teus os reinos de Railaco e TataMaiLau</w:t>
      </w:r>
      <w:r w:rsidRPr="001566AE">
        <w:rPr>
          <w:rStyle w:val="FootnoteReference"/>
          <w:rFonts w:ascii="Arial" w:hAnsi="Arial"/>
          <w:i/>
          <w:sz w:val="18"/>
          <w:szCs w:val="18"/>
        </w:rPr>
        <w:footnoteReference w:id="52"/>
      </w:r>
    </w:p>
    <w:p w14:paraId="010F85A9"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por isso retornas e teu sorriso é jovem</w:t>
      </w:r>
    </w:p>
    <w:p w14:paraId="4B874A9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na cal e harecan misturas o prazer e o engano</w:t>
      </w:r>
    </w:p>
    <w:p w14:paraId="20460E94"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também teu estômago sorri confiante</w:t>
      </w:r>
    </w:p>
    <w:p w14:paraId="3AAA02C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também tua a linguagem do corpo</w:t>
      </w:r>
    </w:p>
    <w:p w14:paraId="2739834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no regresso de braços dolentes</w:t>
      </w:r>
    </w:p>
    <w:p w14:paraId="646E25B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firme em teu braço direito</w:t>
      </w:r>
    </w:p>
    <w:p w14:paraId="70A9BF09"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o teu combate de penas</w:t>
      </w:r>
    </w:p>
    <w:p w14:paraId="3B12A924"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pobre mercador de ilusões em galos de luta</w:t>
      </w:r>
    </w:p>
    <w:p w14:paraId="55EFA11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acaricias teu ganha-pão</w:t>
      </w:r>
    </w:p>
    <w:p w14:paraId="650304F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teu desporto</w:t>
      </w:r>
    </w:p>
    <w:p w14:paraId="3FE2078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 apostas</w:t>
      </w:r>
    </w:p>
    <w:p w14:paraId="5D481F7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mais</w:t>
      </w:r>
    </w:p>
    <w:p w14:paraId="32ECB68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sempre mais</w:t>
      </w:r>
    </w:p>
    <w:p w14:paraId="3E235B1E"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são tuas as lágrimas</w:t>
      </w:r>
    </w:p>
    <w:p w14:paraId="6D6B745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a revolta e a derrota</w:t>
      </w:r>
    </w:p>
    <w:p w14:paraId="4E5A799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é teu o sangue e o alimentaste</w:t>
      </w:r>
    </w:p>
    <w:p w14:paraId="7FF8070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guardas o estilete acerado</w:t>
      </w:r>
    </w:p>
    <w:p w14:paraId="69334C1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não decepou medos</w:t>
      </w:r>
    </w:p>
    <w:p w14:paraId="6FFB34E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são tuas as planícies e as ribeiras</w:t>
      </w:r>
    </w:p>
    <w:p w14:paraId="132A1369"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as torrentes inundaram o arrozal</w:t>
      </w:r>
    </w:p>
    <w:p w14:paraId="5037565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levaram pontes e caminhos</w:t>
      </w:r>
    </w:p>
    <w:p w14:paraId="75F763F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 tu ris do grande engenheiro malai</w:t>
      </w:r>
    </w:p>
    <w:p w14:paraId="2EC24B2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como do búfalo do china luís</w:t>
      </w:r>
    </w:p>
    <w:p w14:paraId="6EC9E3F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navegando rumo à liberdade</w:t>
      </w:r>
    </w:p>
    <w:p w14:paraId="523B81E6"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nem pensas na tua</w:t>
      </w:r>
    </w:p>
    <w:p w14:paraId="4FF3487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das árvores pendem camarões doces do rio</w:t>
      </w:r>
    </w:p>
    <w:p w14:paraId="432FFD5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 o pequeno jacaré</w:t>
      </w:r>
    </w:p>
    <w:p w14:paraId="23177D2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faz o cruzeiro oceânico Ribeira de </w:t>
      </w:r>
      <w:proofErr w:type="spellStart"/>
      <w:r w:rsidRPr="001566AE">
        <w:rPr>
          <w:rFonts w:ascii="Arial" w:hAnsi="Arial"/>
          <w:i/>
          <w:sz w:val="18"/>
          <w:szCs w:val="18"/>
        </w:rPr>
        <w:t>Seiçal-Dili</w:t>
      </w:r>
      <w:proofErr w:type="spellEnd"/>
    </w:p>
    <w:p w14:paraId="5728122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maromác</w:t>
      </w:r>
      <w:r w:rsidRPr="001566AE">
        <w:rPr>
          <w:rStyle w:val="FootnoteReference"/>
          <w:rFonts w:ascii="Arial" w:hAnsi="Arial"/>
          <w:i/>
          <w:sz w:val="18"/>
          <w:szCs w:val="18"/>
        </w:rPr>
        <w:footnoteReference w:id="53"/>
      </w:r>
      <w:r w:rsidRPr="001566AE">
        <w:rPr>
          <w:rFonts w:ascii="Arial" w:hAnsi="Arial"/>
          <w:i/>
          <w:sz w:val="18"/>
          <w:szCs w:val="18"/>
        </w:rPr>
        <w:t xml:space="preserve"> sabe </w:t>
      </w:r>
    </w:p>
    <w:p w14:paraId="374C969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maubere é diac </w:t>
      </w:r>
      <w:r w:rsidRPr="001566AE">
        <w:rPr>
          <w:rStyle w:val="FootnoteReference"/>
          <w:rFonts w:ascii="Arial" w:hAnsi="Arial"/>
          <w:i/>
          <w:sz w:val="18"/>
          <w:szCs w:val="18"/>
        </w:rPr>
        <w:footnoteReference w:id="54"/>
      </w:r>
      <w:r w:rsidRPr="001566AE">
        <w:rPr>
          <w:rFonts w:ascii="Arial" w:hAnsi="Arial"/>
          <w:i/>
          <w:sz w:val="18"/>
          <w:szCs w:val="18"/>
        </w:rPr>
        <w:t>e vai passar</w:t>
      </w:r>
    </w:p>
    <w:p w14:paraId="103907F4"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esse o lado outro do abismo.</w:t>
      </w:r>
    </w:p>
    <w:p w14:paraId="76F2D5DB" w14:textId="77777777" w:rsidR="00553F6F" w:rsidRPr="001566AE" w:rsidRDefault="009E3E89" w:rsidP="001566AE">
      <w:pPr>
        <w:tabs>
          <w:tab w:val="left" w:pos="425"/>
          <w:tab w:val="left" w:pos="851"/>
          <w:tab w:val="left" w:pos="1276"/>
          <w:tab w:val="left" w:pos="1701"/>
          <w:tab w:val="left" w:pos="1985"/>
          <w:tab w:val="left" w:pos="2410"/>
          <w:tab w:val="left" w:pos="2694"/>
        </w:tabs>
        <w:rPr>
          <w:rFonts w:ascii="Arial" w:eastAsiaTheme="majorEastAsia" w:hAnsi="Arial"/>
          <w:i/>
          <w:color w:val="2E74B5" w:themeColor="accent1" w:themeShade="BF"/>
          <w:sz w:val="18"/>
          <w:szCs w:val="18"/>
          <w:highlight w:val="yellow"/>
        </w:rPr>
      </w:pPr>
      <w:r w:rsidRPr="001566AE">
        <w:rPr>
          <w:rFonts w:ascii="Arial" w:hAnsi="Arial"/>
          <w:i/>
          <w:sz w:val="18"/>
          <w:szCs w:val="18"/>
        </w:rPr>
        <w:pict w14:anchorId="10561478">
          <v:rect id="_x0000_i1057" style="width:0;height:1.5pt" o:hralign="center" o:hrstd="t" o:hr="t" fillcolor="#a0a0a0" stroked="f"/>
        </w:pict>
      </w:r>
    </w:p>
    <w:p w14:paraId="5D0337EE" w14:textId="77777777" w:rsidR="00553F6F" w:rsidRPr="001566AE" w:rsidRDefault="00553F6F" w:rsidP="001566AE">
      <w:pPr>
        <w:pStyle w:val="Heading4"/>
        <w:spacing w:line="240" w:lineRule="auto"/>
        <w:ind w:left="390"/>
        <w:rPr>
          <w:rFonts w:ascii="Arial" w:hAnsi="Arial" w:cs="Arial"/>
          <w:i/>
          <w:sz w:val="18"/>
          <w:szCs w:val="18"/>
          <w:highlight w:val="yellow"/>
        </w:rPr>
      </w:pPr>
      <w:r w:rsidRPr="001566AE">
        <w:rPr>
          <w:rFonts w:ascii="Arial" w:hAnsi="Arial" w:cs="Arial"/>
          <w:i/>
          <w:sz w:val="18"/>
          <w:szCs w:val="18"/>
          <w:highlight w:val="yellow"/>
        </w:rPr>
        <w:t>434. A LEPRA Díli, Timor, dezembro, 3, 1974</w:t>
      </w:r>
    </w:p>
    <w:p w14:paraId="5F858B96" w14:textId="77777777" w:rsidR="00553F6F" w:rsidRPr="001566AE" w:rsidRDefault="00553F6F" w:rsidP="001566AE">
      <w:pPr>
        <w:rPr>
          <w:rFonts w:ascii="Arial" w:hAnsi="Arial"/>
          <w:i/>
          <w:sz w:val="18"/>
          <w:szCs w:val="18"/>
        </w:rPr>
      </w:pPr>
    </w:p>
    <w:p w14:paraId="2148E97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eu vi-os</w:t>
      </w:r>
    </w:p>
    <w:p w14:paraId="05302F6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de olhar gasto e gestos caídos</w:t>
      </w:r>
    </w:p>
    <w:p w14:paraId="2497415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vinham com neves eternas nos cabelos</w:t>
      </w:r>
    </w:p>
    <w:p w14:paraId="59B3301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enxada às costas</w:t>
      </w:r>
    </w:p>
    <w:p w14:paraId="4A4837F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vergados ao peso de séculos</w:t>
      </w:r>
    </w:p>
    <w:p w14:paraId="4F97201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maltrapilhos</w:t>
      </w:r>
    </w:p>
    <w:p w14:paraId="73B7291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descalços</w:t>
      </w:r>
    </w:p>
    <w:p w14:paraId="54B102B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rotos</w:t>
      </w:r>
    </w:p>
    <w:p w14:paraId="25C1335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bronzeados por sóis perdidos</w:t>
      </w:r>
    </w:p>
    <w:p w14:paraId="7FDA7D4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na memória dos tempos</w:t>
      </w:r>
    </w:p>
    <w:p w14:paraId="7C05A266"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uma grande fome para contar</w:t>
      </w:r>
    </w:p>
    <w:p w14:paraId="7F34228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 xml:space="preserve">e o silêncio sem fim </w:t>
      </w:r>
    </w:p>
    <w:p w14:paraId="0E1CAE0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de todas as solidões</w:t>
      </w:r>
    </w:p>
    <w:p w14:paraId="7D4CB2B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falei-lhes</w:t>
      </w:r>
    </w:p>
    <w:p w14:paraId="0271A3A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acenaram sem se deterem</w:t>
      </w:r>
    </w:p>
    <w:p w14:paraId="5C9EF5F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 xml:space="preserve">cadência de autómatos </w:t>
      </w:r>
    </w:p>
    <w:p w14:paraId="594F9B9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sem vontade</w:t>
      </w:r>
    </w:p>
    <w:p w14:paraId="5E11C96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explicaram por gestos</w:t>
      </w:r>
    </w:p>
    <w:p w14:paraId="6B6929F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o que presumi sorriso</w:t>
      </w:r>
    </w:p>
    <w:p w14:paraId="3C7B107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onde só havia gengivas descarnadas</w:t>
      </w:r>
    </w:p>
    <w:p w14:paraId="58338044"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informes</w:t>
      </w:r>
    </w:p>
    <w:p w14:paraId="4ACCA524"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perguntei</w:t>
      </w:r>
    </w:p>
    <w:p w14:paraId="27E83A4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donde vinham</w:t>
      </w:r>
    </w:p>
    <w:p w14:paraId="130FCA3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de que estranha guerra</w:t>
      </w:r>
    </w:p>
    <w:p w14:paraId="5FCCC04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sobreviviam</w:t>
      </w:r>
    </w:p>
    <w:p w14:paraId="4CF9FF2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sem abrandarem a insólita marcha</w:t>
      </w:r>
    </w:p>
    <w:p w14:paraId="2DBF137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puxaram da bia sem idade</w:t>
      </w:r>
    </w:p>
    <w:p w14:paraId="165AF6A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acenderam-na na concha dos dedos recurvos</w:t>
      </w:r>
    </w:p>
    <w:p w14:paraId="3AB53B8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suspiraram</w:t>
      </w:r>
    </w:p>
    <w:p w14:paraId="55B8D81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 xml:space="preserve"> fundo</w:t>
      </w:r>
    </w:p>
    <w:p w14:paraId="2F460F5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como jamais ouvira</w:t>
      </w:r>
    </w:p>
    <w:p w14:paraId="2DC67C0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era um sopro indefinido</w:t>
      </w:r>
    </w:p>
    <w:p w14:paraId="3290FE1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murmurado</w:t>
      </w:r>
    </w:p>
    <w:p w14:paraId="7F6FD71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amargo</w:t>
      </w:r>
    </w:p>
    <w:p w14:paraId="009BBCC4"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entretanto havíamos chegado</w:t>
      </w:r>
    </w:p>
    <w:p w14:paraId="71A5673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povoado estranho</w:t>
      </w:r>
    </w:p>
    <w:p w14:paraId="7175BC2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sem gente</w:t>
      </w:r>
    </w:p>
    <w:p w14:paraId="4CBF8C9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nem cães</w:t>
      </w:r>
    </w:p>
    <w:p w14:paraId="6B80684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ladrando em redor</w:t>
      </w:r>
    </w:p>
    <w:p w14:paraId="382D17D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casas estranhas</w:t>
      </w:r>
    </w:p>
    <w:p w14:paraId="34F8D88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elevações de colmo</w:t>
      </w:r>
    </w:p>
    <w:p w14:paraId="499817E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suspensas de estacas</w:t>
      </w:r>
    </w:p>
    <w:p w14:paraId="6AD8BBD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mudas sem janelas nem portas</w:t>
      </w:r>
    </w:p>
    <w:p w14:paraId="17AC4F8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um silêncio velho de morte</w:t>
      </w:r>
    </w:p>
    <w:p w14:paraId="4872B42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deixar a alma</w:t>
      </w:r>
    </w:p>
    <w:p w14:paraId="7375D6B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deste ritmo </w:t>
      </w:r>
    </w:p>
    <w:p w14:paraId="0ABA29A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parar</w:t>
      </w:r>
    </w:p>
    <w:p w14:paraId="22DDC8E9"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deixar o instante deste tempo</w:t>
      </w:r>
    </w:p>
    <w:p w14:paraId="31715E2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renascer</w:t>
      </w:r>
    </w:p>
    <w:p w14:paraId="65369B6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eterno</w:t>
      </w:r>
    </w:p>
    <w:p w14:paraId="7AF5451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 xml:space="preserve">esta a proposta </w:t>
      </w:r>
    </w:p>
    <w:p w14:paraId="2E69634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inicial</w:t>
      </w:r>
    </w:p>
    <w:p w14:paraId="1C13148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iniciática</w:t>
      </w:r>
    </w:p>
    <w:p w14:paraId="2307688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até lá, como?</w:t>
      </w:r>
    </w:p>
    <w:p w14:paraId="6E426CBE" w14:textId="77777777" w:rsidR="00553F6F" w:rsidRPr="001566AE" w:rsidRDefault="009E3E89" w:rsidP="001566AE">
      <w:pPr>
        <w:rPr>
          <w:rFonts w:ascii="Arial" w:hAnsi="Arial"/>
          <w:i/>
          <w:sz w:val="18"/>
          <w:szCs w:val="18"/>
        </w:rPr>
      </w:pPr>
      <w:r w:rsidRPr="001566AE">
        <w:rPr>
          <w:rFonts w:ascii="Arial" w:hAnsi="Arial"/>
          <w:i/>
          <w:sz w:val="18"/>
          <w:szCs w:val="18"/>
        </w:rPr>
        <w:pict w14:anchorId="515BF039">
          <v:rect id="_x0000_i1058" style="width:0;height:1.5pt" o:hralign="center" o:hrstd="t" o:hr="t" fillcolor="#a0a0a0" stroked="f"/>
        </w:pict>
      </w:r>
    </w:p>
    <w:p w14:paraId="0552A379" w14:textId="77777777" w:rsidR="00553F6F" w:rsidRPr="001566AE" w:rsidRDefault="00553F6F" w:rsidP="001566AE">
      <w:pPr>
        <w:pStyle w:val="Heading4"/>
        <w:spacing w:line="240" w:lineRule="auto"/>
        <w:ind w:left="390"/>
        <w:rPr>
          <w:rFonts w:ascii="Arial" w:hAnsi="Arial" w:cs="Arial"/>
          <w:i/>
          <w:sz w:val="18"/>
          <w:szCs w:val="18"/>
        </w:rPr>
      </w:pPr>
      <w:r w:rsidRPr="001566AE">
        <w:rPr>
          <w:rFonts w:ascii="Arial" w:hAnsi="Arial" w:cs="Arial"/>
          <w:i/>
          <w:sz w:val="18"/>
          <w:szCs w:val="18"/>
        </w:rPr>
        <w:t xml:space="preserve">451. </w:t>
      </w:r>
      <w:r w:rsidRPr="001566AE">
        <w:rPr>
          <w:rFonts w:ascii="Arial" w:hAnsi="Arial" w:cs="Arial"/>
          <w:i/>
          <w:sz w:val="18"/>
          <w:szCs w:val="18"/>
          <w:highlight w:val="yellow"/>
        </w:rPr>
        <w:t>PORQUE JOVENS IAM Á GUERRA</w:t>
      </w:r>
      <w:r w:rsidRPr="001566AE">
        <w:rPr>
          <w:rFonts w:ascii="Arial" w:hAnsi="Arial" w:cs="Arial"/>
          <w:i/>
          <w:sz w:val="18"/>
          <w:szCs w:val="18"/>
        </w:rPr>
        <w:t xml:space="preserve"> Bali, dezembro, 3, 1974</w:t>
      </w:r>
    </w:p>
    <w:p w14:paraId="4E56028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b/>
          <w:i/>
          <w:sz w:val="18"/>
          <w:szCs w:val="18"/>
          <w:u w:val="single"/>
        </w:rPr>
      </w:pPr>
    </w:p>
    <w:p w14:paraId="54AC611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eram jovens</w:t>
      </w:r>
    </w:p>
    <w:p w14:paraId="7414A97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por isso partiam</w:t>
      </w:r>
    </w:p>
    <w:p w14:paraId="57B5D70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nas mãos os cravos</w:t>
      </w:r>
    </w:p>
    <w:p w14:paraId="7606119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nos lábios mil sangues</w:t>
      </w:r>
    </w:p>
    <w:p w14:paraId="61DE7C1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por florescer</w:t>
      </w:r>
    </w:p>
    <w:p w14:paraId="2F4C5AD9"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os corpos amadureciam quando matavam</w:t>
      </w:r>
    </w:p>
    <w:p w14:paraId="1F46096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pilhavam</w:t>
      </w:r>
    </w:p>
    <w:p w14:paraId="5CE394B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violavam</w:t>
      </w:r>
    </w:p>
    <w:p w14:paraId="21CC808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era o fogo das balas</w:t>
      </w:r>
    </w:p>
    <w:p w14:paraId="3D6B8B4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as granadas</w:t>
      </w:r>
    </w:p>
    <w:p w14:paraId="61CB845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o napalm</w:t>
      </w:r>
    </w:p>
    <w:p w14:paraId="57A05A5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a carne para canhões</w:t>
      </w:r>
    </w:p>
    <w:p w14:paraId="3DB59A1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p>
    <w:p w14:paraId="7AE419F9"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porque jovens</w:t>
      </w:r>
    </w:p>
    <w:p w14:paraId="1BC54E36"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cantavam impolutos</w:t>
      </w:r>
    </w:p>
    <w:p w14:paraId="7B561EB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 as mãos decepavam</w:t>
      </w:r>
    </w:p>
    <w:p w14:paraId="31E46B8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 saudade desilusionada</w:t>
      </w:r>
    </w:p>
    <w:p w14:paraId="22FE045E"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irmãos todos</w:t>
      </w:r>
    </w:p>
    <w:p w14:paraId="05FA5A5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fratricidas</w:t>
      </w:r>
    </w:p>
    <w:p w14:paraId="7067E34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o papão fantoche do governo</w:t>
      </w:r>
    </w:p>
    <w:p w14:paraId="5C867B9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lhes ensinara o decálogo de guerra</w:t>
      </w:r>
    </w:p>
    <w:p w14:paraId="2E416D6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indesejada</w:t>
      </w:r>
    </w:p>
    <w:p w14:paraId="1F0E34A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p>
    <w:p w14:paraId="7F069B4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 xml:space="preserve">porque jovens </w:t>
      </w:r>
    </w:p>
    <w:p w14:paraId="3B80880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partiam obrigados</w:t>
      </w:r>
    </w:p>
    <w:p w14:paraId="4CEF5114"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nos sonhos</w:t>
      </w:r>
    </w:p>
    <w:p w14:paraId="1406529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 xml:space="preserve">   armada a verdade</w:t>
      </w:r>
    </w:p>
    <w:p w14:paraId="519C55E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vulcões por semear</w:t>
      </w:r>
    </w:p>
    <w:p w14:paraId="75979AD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sangrando campos</w:t>
      </w:r>
    </w:p>
    <w:p w14:paraId="541B03F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estiolavam</w:t>
      </w:r>
    </w:p>
    <w:p w14:paraId="2B74E67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eram os braços emigrados</w:t>
      </w:r>
    </w:p>
    <w:p w14:paraId="3EB9353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era a fome</w:t>
      </w:r>
    </w:p>
    <w:p w14:paraId="623C949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eram soldados</w:t>
      </w:r>
    </w:p>
    <w:p w14:paraId="491C60F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era o povo</w:t>
      </w:r>
    </w:p>
    <w:p w14:paraId="60C1630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porque soldados e povo</w:t>
      </w:r>
    </w:p>
    <w:p w14:paraId="76003E2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partiam</w:t>
      </w:r>
    </w:p>
    <w:p w14:paraId="025D7D1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levavam ódios insentidos</w:t>
      </w:r>
    </w:p>
    <w:p w14:paraId="5794BF3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cumpriam destinos alheados</w:t>
      </w:r>
    </w:p>
    <w:p w14:paraId="00793F8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nos lábios as palavras</w:t>
      </w:r>
    </w:p>
    <w:p w14:paraId="46863F7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 eram amor</w:t>
      </w:r>
    </w:p>
    <w:p w14:paraId="273E490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o alfabeto dos oprimidos</w:t>
      </w:r>
    </w:p>
    <w:p w14:paraId="1B851DD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para uso interior</w:t>
      </w:r>
    </w:p>
    <w:p w14:paraId="5CD76C3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lá onde os regulamentos não mandam</w:t>
      </w:r>
    </w:p>
    <w:p w14:paraId="4F5F7E6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pelo caminho</w:t>
      </w:r>
    </w:p>
    <w:p w14:paraId="1D80278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eram a voz e a bandeira</w:t>
      </w:r>
    </w:p>
    <w:p w14:paraId="587858A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o povo sorria às armas</w:t>
      </w:r>
    </w:p>
    <w:p w14:paraId="1BEDE1E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libertado caminhava</w:t>
      </w:r>
    </w:p>
    <w:p w14:paraId="0FFF14B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no braço armado do povo.</w:t>
      </w:r>
    </w:p>
    <w:p w14:paraId="47CB3947" w14:textId="77777777" w:rsidR="00553F6F" w:rsidRPr="001566AE" w:rsidRDefault="009E3E89"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pict w14:anchorId="4F1B9020">
          <v:rect id="_x0000_i1059" style="width:0;height:1.5pt" o:hralign="center" o:hrstd="t" o:hr="t" fillcolor="#a0a0a0" stroked="f"/>
        </w:pict>
      </w:r>
    </w:p>
    <w:p w14:paraId="5A612F7C" w14:textId="77777777" w:rsidR="00553F6F" w:rsidRPr="001566AE" w:rsidRDefault="00553F6F" w:rsidP="001566AE">
      <w:pPr>
        <w:pStyle w:val="Heading4"/>
        <w:spacing w:line="240" w:lineRule="auto"/>
        <w:ind w:left="390"/>
        <w:rPr>
          <w:rFonts w:ascii="Arial" w:hAnsi="Arial" w:cs="Arial"/>
          <w:i/>
          <w:sz w:val="18"/>
          <w:szCs w:val="18"/>
          <w:lang w:val="en-US"/>
        </w:rPr>
      </w:pPr>
      <w:r w:rsidRPr="001566AE">
        <w:rPr>
          <w:rFonts w:ascii="Arial" w:hAnsi="Arial" w:cs="Arial"/>
          <w:i/>
          <w:sz w:val="18"/>
          <w:szCs w:val="18"/>
          <w:highlight w:val="yellow"/>
          <w:lang w:val="en-US"/>
        </w:rPr>
        <w:t xml:space="preserve">443. </w:t>
      </w:r>
      <w:proofErr w:type="gramStart"/>
      <w:r w:rsidRPr="001566AE">
        <w:rPr>
          <w:rFonts w:ascii="Arial" w:hAnsi="Arial" w:cs="Arial"/>
          <w:i/>
          <w:sz w:val="18"/>
          <w:szCs w:val="18"/>
          <w:highlight w:val="yellow"/>
          <w:lang w:val="en-US"/>
        </w:rPr>
        <w:t>Post-scriptum</w:t>
      </w:r>
      <w:proofErr w:type="gramEnd"/>
      <w:r w:rsidRPr="001566AE">
        <w:rPr>
          <w:rFonts w:ascii="Arial" w:hAnsi="Arial" w:cs="Arial"/>
          <w:i/>
          <w:sz w:val="18"/>
          <w:szCs w:val="18"/>
          <w:lang w:val="en-US"/>
        </w:rPr>
        <w:tab/>
        <w:t>(a andré breton)</w:t>
      </w:r>
    </w:p>
    <w:p w14:paraId="5D6787F4"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b/>
          <w:i/>
          <w:sz w:val="18"/>
          <w:szCs w:val="18"/>
          <w:lang w:val="en-US"/>
        </w:rPr>
      </w:pPr>
    </w:p>
    <w:p w14:paraId="67D788A9"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 xml:space="preserve">como num mundo </w:t>
      </w:r>
    </w:p>
    <w:p w14:paraId="52A2A03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outro</w:t>
      </w:r>
    </w:p>
    <w:p w14:paraId="43EA7D7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em mim</w:t>
      </w:r>
    </w:p>
    <w:p w14:paraId="15DBD2E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aguda memória</w:t>
      </w:r>
    </w:p>
    <w:p w14:paraId="2D37139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inenarrável</w:t>
      </w:r>
    </w:p>
    <w:p w14:paraId="34F6F3E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caminho no fogo das mãos</w:t>
      </w:r>
    </w:p>
    <w:p w14:paraId="00F898C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é nossa a estrada</w:t>
      </w:r>
    </w:p>
    <w:p w14:paraId="5C0AB1C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alheios</w:t>
      </w:r>
    </w:p>
    <w:p w14:paraId="21543B0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os calendários o negam</w:t>
      </w:r>
    </w:p>
    <w:p w14:paraId="37693EE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no vento da derradeira galáxia</w:t>
      </w:r>
    </w:p>
    <w:p w14:paraId="5B9F091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nascitura terra</w:t>
      </w:r>
    </w:p>
    <w:p w14:paraId="7F2BD99E"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fálica linguagem</w:t>
      </w:r>
    </w:p>
    <w:p w14:paraId="504879A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precipitamos cegueiras</w:t>
      </w:r>
    </w:p>
    <w:p w14:paraId="07710F0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violento abismo</w:t>
      </w:r>
    </w:p>
    <w:p w14:paraId="175990C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 momento zero na viagem do corpo -</w:t>
      </w:r>
    </w:p>
    <w:p w14:paraId="6214D07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fomos a lava e o magma</w:t>
      </w:r>
    </w:p>
    <w:p w14:paraId="538EC78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ébrios</w:t>
      </w:r>
    </w:p>
    <w:p w14:paraId="2788DBB6"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exaustos</w:t>
      </w:r>
    </w:p>
    <w:p w14:paraId="486196E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incendiário batismo bíblico</w:t>
      </w:r>
    </w:p>
    <w:p w14:paraId="62E7083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construímos a casa e as areias</w:t>
      </w:r>
    </w:p>
    <w:p w14:paraId="5432055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nove</w:t>
      </w:r>
    </w:p>
    <w:p w14:paraId="1E037D4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para ti</w:t>
      </w:r>
    </w:p>
    <w:p w14:paraId="06EAAA46"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eram os meses infenecidos</w:t>
      </w:r>
    </w:p>
    <w:p w14:paraId="7392F4D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hoje</w:t>
      </w:r>
    </w:p>
    <w:p w14:paraId="67C83C9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t>palavras intimidadas</w:t>
      </w:r>
    </w:p>
    <w:p w14:paraId="07C94E3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seminolentes</w:t>
      </w:r>
    </w:p>
    <w:p w14:paraId="50C95F6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cerne de alquimias</w:t>
      </w:r>
    </w:p>
    <w:p w14:paraId="585DD5B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para quê crer</w:t>
      </w:r>
    </w:p>
    <w:p w14:paraId="22DC015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utopias suicidas</w:t>
      </w:r>
    </w:p>
    <w:p w14:paraId="6D2CC4E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o país o decepam</w:t>
      </w:r>
    </w:p>
    <w:p w14:paraId="698B427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apáticos</w:t>
      </w:r>
    </w:p>
    <w:p w14:paraId="1E809F3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direi mesmo</w:t>
      </w:r>
    </w:p>
    <w:p w14:paraId="4769340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apátridas</w:t>
      </w:r>
    </w:p>
    <w:p w14:paraId="29FF01EF"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resignados</w:t>
      </w:r>
    </w:p>
    <w:p w14:paraId="36FA098A"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assistimos</w:t>
      </w:r>
    </w:p>
    <w:p w14:paraId="314CB33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gerámos a hidra</w:t>
      </w:r>
    </w:p>
    <w:p w14:paraId="66836A9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agnósticos</w:t>
      </w:r>
    </w:p>
    <w:p w14:paraId="5A9E06F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incréus</w:t>
      </w:r>
    </w:p>
    <w:p w14:paraId="7B7EFEB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expectamos</w:t>
      </w:r>
    </w:p>
    <w:p w14:paraId="51FE6E0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das cinzas</w:t>
      </w:r>
    </w:p>
    <w:p w14:paraId="28D0ABC9"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t>das ruínas</w:t>
      </w:r>
    </w:p>
    <w:p w14:paraId="685B074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obnubiladas memórias</w:t>
      </w:r>
    </w:p>
    <w:p w14:paraId="0733E12E"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aqui começa</w:t>
      </w:r>
    </w:p>
    <w:p w14:paraId="6C524AC5"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a medieval noite</w:t>
      </w:r>
    </w:p>
    <w:p w14:paraId="2C0B5616"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silêncio de vivos com morte nos olhos.</w:t>
      </w:r>
    </w:p>
    <w:p w14:paraId="49F260D5" w14:textId="77777777" w:rsidR="00553F6F" w:rsidRPr="001566AE" w:rsidRDefault="009E3E89" w:rsidP="001566AE">
      <w:pPr>
        <w:rPr>
          <w:rFonts w:ascii="Arial" w:eastAsiaTheme="majorEastAsia" w:hAnsi="Arial"/>
          <w:i/>
          <w:iCs/>
          <w:color w:val="2E74B5" w:themeColor="accent1" w:themeShade="BF"/>
          <w:sz w:val="18"/>
          <w:szCs w:val="18"/>
          <w:highlight w:val="yellow"/>
        </w:rPr>
      </w:pPr>
      <w:r w:rsidRPr="001566AE">
        <w:rPr>
          <w:rFonts w:ascii="Arial" w:hAnsi="Arial"/>
          <w:i/>
          <w:sz w:val="18"/>
          <w:szCs w:val="18"/>
        </w:rPr>
        <w:pict w14:anchorId="6F74F829">
          <v:rect id="_x0000_i1060" style="width:0;height:1.5pt" o:hralign="center" o:hrstd="t" o:hr="t" fillcolor="#a0a0a0" stroked="f"/>
        </w:pict>
      </w:r>
    </w:p>
    <w:p w14:paraId="7279B939" w14:textId="77777777" w:rsidR="00553F6F" w:rsidRPr="001566AE" w:rsidRDefault="00553F6F" w:rsidP="001566AE">
      <w:pPr>
        <w:rPr>
          <w:rFonts w:ascii="Arial" w:hAnsi="Arial"/>
          <w:i/>
          <w:sz w:val="18"/>
          <w:szCs w:val="18"/>
        </w:rPr>
      </w:pPr>
      <w:r w:rsidRPr="001566AE">
        <w:rPr>
          <w:rFonts w:ascii="Arial" w:hAnsi="Arial"/>
          <w:i/>
          <w:sz w:val="18"/>
          <w:szCs w:val="18"/>
          <w:highlight w:val="yellow"/>
        </w:rPr>
        <w:t>549. alucinação na areia branca (</w:t>
      </w:r>
      <w:proofErr w:type="spellStart"/>
      <w:r w:rsidRPr="001566AE">
        <w:rPr>
          <w:rFonts w:ascii="Arial" w:hAnsi="Arial"/>
          <w:i/>
          <w:sz w:val="18"/>
          <w:szCs w:val="18"/>
          <w:highlight w:val="yellow"/>
        </w:rPr>
        <w:t>timor</w:t>
      </w:r>
      <w:proofErr w:type="spellEnd"/>
      <w:r w:rsidRPr="001566AE">
        <w:rPr>
          <w:rFonts w:ascii="Arial" w:hAnsi="Arial"/>
          <w:i/>
          <w:sz w:val="18"/>
          <w:szCs w:val="18"/>
          <w:highlight w:val="yellow"/>
        </w:rPr>
        <w:t>) 11 julho 2012</w:t>
      </w:r>
    </w:p>
    <w:p w14:paraId="42C3A47C" w14:textId="77777777" w:rsidR="00553F6F" w:rsidRPr="001566AE" w:rsidRDefault="00553F6F" w:rsidP="001566AE">
      <w:pPr>
        <w:rPr>
          <w:rFonts w:ascii="Arial" w:hAnsi="Arial"/>
          <w:i/>
          <w:sz w:val="18"/>
          <w:szCs w:val="18"/>
        </w:rPr>
      </w:pPr>
    </w:p>
    <w:p w14:paraId="668A0EB9" w14:textId="77777777" w:rsidR="00553F6F" w:rsidRPr="001566AE" w:rsidRDefault="00553F6F" w:rsidP="001566AE">
      <w:pPr>
        <w:rPr>
          <w:rFonts w:ascii="Arial" w:hAnsi="Arial"/>
          <w:i/>
          <w:sz w:val="18"/>
          <w:szCs w:val="18"/>
        </w:rPr>
      </w:pPr>
      <w:r w:rsidRPr="001566AE">
        <w:rPr>
          <w:rFonts w:ascii="Arial" w:hAnsi="Arial"/>
          <w:i/>
          <w:sz w:val="18"/>
          <w:szCs w:val="18"/>
        </w:rPr>
        <w:t>era maio em 1975</w:t>
      </w:r>
    </w:p>
    <w:p w14:paraId="5963BBB4" w14:textId="77777777" w:rsidR="00553F6F" w:rsidRPr="001566AE" w:rsidRDefault="00553F6F" w:rsidP="001566AE">
      <w:pPr>
        <w:rPr>
          <w:rFonts w:ascii="Arial" w:hAnsi="Arial"/>
          <w:i/>
          <w:sz w:val="18"/>
          <w:szCs w:val="18"/>
        </w:rPr>
      </w:pPr>
      <w:r w:rsidRPr="001566AE">
        <w:rPr>
          <w:rFonts w:ascii="Arial" w:hAnsi="Arial"/>
          <w:i/>
          <w:sz w:val="18"/>
          <w:szCs w:val="18"/>
        </w:rPr>
        <w:t>havia luar na areia branca</w:t>
      </w:r>
    </w:p>
    <w:p w14:paraId="6224C2D4" w14:textId="77777777" w:rsidR="00553F6F" w:rsidRPr="001566AE" w:rsidRDefault="00553F6F" w:rsidP="001566AE">
      <w:pPr>
        <w:rPr>
          <w:rFonts w:ascii="Arial" w:hAnsi="Arial"/>
          <w:i/>
          <w:sz w:val="18"/>
          <w:szCs w:val="18"/>
        </w:rPr>
      </w:pPr>
      <w:r w:rsidRPr="001566AE">
        <w:rPr>
          <w:rFonts w:ascii="Arial" w:hAnsi="Arial"/>
          <w:i/>
          <w:sz w:val="18"/>
          <w:szCs w:val="18"/>
        </w:rPr>
        <w:t>sem ondas na ressaca</w:t>
      </w:r>
    </w:p>
    <w:p w14:paraId="37532212" w14:textId="77777777" w:rsidR="00553F6F" w:rsidRPr="001566AE" w:rsidRDefault="00553F6F" w:rsidP="001566AE">
      <w:pPr>
        <w:rPr>
          <w:rFonts w:ascii="Arial" w:hAnsi="Arial"/>
          <w:i/>
          <w:sz w:val="18"/>
          <w:szCs w:val="18"/>
        </w:rPr>
      </w:pPr>
      <w:r w:rsidRPr="001566AE">
        <w:rPr>
          <w:rFonts w:ascii="Arial" w:hAnsi="Arial"/>
          <w:i/>
          <w:sz w:val="18"/>
          <w:szCs w:val="18"/>
        </w:rPr>
        <w:t>caranguejos azuis na fina areia</w:t>
      </w:r>
    </w:p>
    <w:p w14:paraId="0B4EEB54" w14:textId="77777777" w:rsidR="00553F6F" w:rsidRPr="001566AE" w:rsidRDefault="00553F6F" w:rsidP="001566AE">
      <w:pPr>
        <w:rPr>
          <w:rFonts w:ascii="Arial" w:hAnsi="Arial"/>
          <w:i/>
          <w:sz w:val="18"/>
          <w:szCs w:val="18"/>
        </w:rPr>
      </w:pPr>
      <w:r w:rsidRPr="001566AE">
        <w:rPr>
          <w:rFonts w:ascii="Arial" w:hAnsi="Arial"/>
          <w:i/>
          <w:sz w:val="18"/>
          <w:szCs w:val="18"/>
        </w:rPr>
        <w:t>baratas voadoras à frente dos faróis</w:t>
      </w:r>
    </w:p>
    <w:p w14:paraId="6DA6A05F" w14:textId="77777777" w:rsidR="00553F6F" w:rsidRPr="001566AE" w:rsidRDefault="00553F6F" w:rsidP="001566AE">
      <w:pPr>
        <w:rPr>
          <w:rFonts w:ascii="Arial" w:hAnsi="Arial"/>
          <w:i/>
          <w:sz w:val="18"/>
          <w:szCs w:val="18"/>
        </w:rPr>
      </w:pPr>
      <w:r w:rsidRPr="001566AE">
        <w:rPr>
          <w:rFonts w:ascii="Arial" w:hAnsi="Arial"/>
          <w:i/>
          <w:sz w:val="18"/>
          <w:szCs w:val="18"/>
        </w:rPr>
        <w:t>eram pequenos os lafaek e raros</w:t>
      </w:r>
    </w:p>
    <w:p w14:paraId="2C6358D2" w14:textId="77777777" w:rsidR="00553F6F" w:rsidRPr="001566AE" w:rsidRDefault="00553F6F" w:rsidP="001566AE">
      <w:pPr>
        <w:rPr>
          <w:rFonts w:ascii="Arial" w:hAnsi="Arial"/>
          <w:i/>
          <w:sz w:val="18"/>
          <w:szCs w:val="18"/>
        </w:rPr>
      </w:pPr>
      <w:r w:rsidRPr="001566AE">
        <w:rPr>
          <w:rFonts w:ascii="Arial" w:hAnsi="Arial"/>
          <w:i/>
          <w:sz w:val="18"/>
          <w:szCs w:val="18"/>
        </w:rPr>
        <w:t>quase se ouviam os corais a falar</w:t>
      </w:r>
    </w:p>
    <w:p w14:paraId="7A5330F3" w14:textId="77777777" w:rsidR="00553F6F" w:rsidRPr="001566AE" w:rsidRDefault="00553F6F" w:rsidP="001566AE">
      <w:pPr>
        <w:rPr>
          <w:rFonts w:ascii="Arial" w:hAnsi="Arial"/>
          <w:i/>
          <w:sz w:val="18"/>
          <w:szCs w:val="18"/>
        </w:rPr>
      </w:pPr>
    </w:p>
    <w:p w14:paraId="6489D11D" w14:textId="77777777" w:rsidR="00553F6F" w:rsidRPr="001566AE" w:rsidRDefault="00553F6F" w:rsidP="001566AE">
      <w:pPr>
        <w:rPr>
          <w:rFonts w:ascii="Arial" w:hAnsi="Arial"/>
          <w:i/>
          <w:sz w:val="18"/>
          <w:szCs w:val="18"/>
        </w:rPr>
      </w:pPr>
      <w:r w:rsidRPr="001566AE">
        <w:rPr>
          <w:rFonts w:ascii="Arial" w:hAnsi="Arial"/>
          <w:i/>
          <w:sz w:val="18"/>
          <w:szCs w:val="18"/>
        </w:rPr>
        <w:t>ao longe sem luzes em díli</w:t>
      </w:r>
    </w:p>
    <w:p w14:paraId="162822AD" w14:textId="77777777" w:rsidR="00553F6F" w:rsidRPr="001566AE" w:rsidRDefault="00553F6F" w:rsidP="001566AE">
      <w:pPr>
        <w:rPr>
          <w:rFonts w:ascii="Arial" w:hAnsi="Arial"/>
          <w:i/>
          <w:sz w:val="18"/>
          <w:szCs w:val="18"/>
        </w:rPr>
      </w:pPr>
      <w:r w:rsidRPr="001566AE">
        <w:rPr>
          <w:rFonts w:ascii="Arial" w:hAnsi="Arial"/>
          <w:i/>
          <w:sz w:val="18"/>
          <w:szCs w:val="18"/>
        </w:rPr>
        <w:t xml:space="preserve">o escuro dos montes </w:t>
      </w:r>
    </w:p>
    <w:p w14:paraId="1CC6F1DC" w14:textId="77777777" w:rsidR="00553F6F" w:rsidRPr="001566AE" w:rsidRDefault="00553F6F" w:rsidP="001566AE">
      <w:pPr>
        <w:rPr>
          <w:rFonts w:ascii="Arial" w:hAnsi="Arial"/>
          <w:i/>
          <w:sz w:val="18"/>
          <w:szCs w:val="18"/>
        </w:rPr>
      </w:pPr>
    </w:p>
    <w:p w14:paraId="17394271" w14:textId="77777777" w:rsidR="00553F6F" w:rsidRPr="001566AE" w:rsidRDefault="00553F6F" w:rsidP="001566AE">
      <w:pPr>
        <w:rPr>
          <w:rFonts w:ascii="Arial" w:hAnsi="Arial"/>
          <w:i/>
          <w:sz w:val="18"/>
          <w:szCs w:val="18"/>
        </w:rPr>
      </w:pPr>
      <w:r w:rsidRPr="001566AE">
        <w:rPr>
          <w:rFonts w:ascii="Arial" w:hAnsi="Arial"/>
          <w:i/>
          <w:sz w:val="18"/>
          <w:szCs w:val="18"/>
        </w:rPr>
        <w:t xml:space="preserve">entre nós e o </w:t>
      </w:r>
      <w:proofErr w:type="spellStart"/>
      <w:r w:rsidRPr="001566AE">
        <w:rPr>
          <w:rFonts w:ascii="Arial" w:hAnsi="Arial"/>
          <w:i/>
          <w:sz w:val="18"/>
          <w:szCs w:val="18"/>
        </w:rPr>
        <w:t>ataúro</w:t>
      </w:r>
      <w:proofErr w:type="spellEnd"/>
    </w:p>
    <w:p w14:paraId="0AB6A167" w14:textId="77777777" w:rsidR="00553F6F" w:rsidRPr="001566AE" w:rsidRDefault="00553F6F" w:rsidP="001566AE">
      <w:pPr>
        <w:rPr>
          <w:rFonts w:ascii="Arial" w:hAnsi="Arial"/>
          <w:i/>
          <w:sz w:val="18"/>
          <w:szCs w:val="18"/>
        </w:rPr>
      </w:pPr>
      <w:r w:rsidRPr="001566AE">
        <w:rPr>
          <w:rFonts w:ascii="Arial" w:hAnsi="Arial"/>
          <w:i/>
          <w:sz w:val="18"/>
          <w:szCs w:val="18"/>
        </w:rPr>
        <w:t>deslizavam barcos espiões</w:t>
      </w:r>
    </w:p>
    <w:p w14:paraId="1B5A9050" w14:textId="77777777" w:rsidR="00553F6F" w:rsidRPr="001566AE" w:rsidRDefault="00553F6F" w:rsidP="001566AE">
      <w:pPr>
        <w:rPr>
          <w:rFonts w:ascii="Arial" w:hAnsi="Arial"/>
          <w:i/>
          <w:sz w:val="18"/>
          <w:szCs w:val="18"/>
        </w:rPr>
      </w:pPr>
      <w:r w:rsidRPr="001566AE">
        <w:rPr>
          <w:rFonts w:ascii="Arial" w:hAnsi="Arial"/>
          <w:i/>
          <w:sz w:val="18"/>
          <w:szCs w:val="18"/>
        </w:rPr>
        <w:t xml:space="preserve">antecipavam a </w:t>
      </w:r>
      <w:proofErr w:type="spellStart"/>
      <w:r w:rsidRPr="001566AE">
        <w:rPr>
          <w:rFonts w:ascii="Arial" w:hAnsi="Arial"/>
          <w:i/>
          <w:sz w:val="18"/>
          <w:szCs w:val="18"/>
        </w:rPr>
        <w:t>komodo</w:t>
      </w:r>
      <w:proofErr w:type="spellEnd"/>
    </w:p>
    <w:p w14:paraId="7C5F00C2" w14:textId="77777777" w:rsidR="00553F6F" w:rsidRPr="001566AE" w:rsidRDefault="00553F6F" w:rsidP="001566AE">
      <w:pPr>
        <w:rPr>
          <w:rFonts w:ascii="Arial" w:hAnsi="Arial"/>
          <w:i/>
          <w:sz w:val="18"/>
          <w:szCs w:val="18"/>
        </w:rPr>
      </w:pPr>
      <w:r w:rsidRPr="001566AE">
        <w:rPr>
          <w:rFonts w:ascii="Arial" w:hAnsi="Arial"/>
          <w:i/>
          <w:sz w:val="18"/>
          <w:szCs w:val="18"/>
        </w:rPr>
        <w:t>ensaiavam invasões</w:t>
      </w:r>
    </w:p>
    <w:p w14:paraId="63AD1F6A" w14:textId="77777777" w:rsidR="00553F6F" w:rsidRPr="001566AE" w:rsidRDefault="00553F6F" w:rsidP="001566AE">
      <w:pPr>
        <w:rPr>
          <w:rFonts w:ascii="Arial" w:hAnsi="Arial"/>
          <w:i/>
          <w:sz w:val="18"/>
          <w:szCs w:val="18"/>
        </w:rPr>
      </w:pPr>
    </w:p>
    <w:p w14:paraId="039B18FA" w14:textId="77777777" w:rsidR="00553F6F" w:rsidRPr="001566AE" w:rsidRDefault="00553F6F" w:rsidP="001566AE">
      <w:pPr>
        <w:rPr>
          <w:rFonts w:ascii="Arial" w:hAnsi="Arial"/>
          <w:i/>
          <w:sz w:val="18"/>
          <w:szCs w:val="18"/>
        </w:rPr>
      </w:pPr>
      <w:r w:rsidRPr="001566AE">
        <w:rPr>
          <w:rFonts w:ascii="Arial" w:hAnsi="Arial"/>
          <w:i/>
          <w:sz w:val="18"/>
          <w:szCs w:val="18"/>
        </w:rPr>
        <w:t xml:space="preserve">corri a alertar </w:t>
      </w:r>
    </w:p>
    <w:p w14:paraId="7019DEC6" w14:textId="77777777" w:rsidR="00553F6F" w:rsidRPr="001566AE" w:rsidRDefault="00553F6F" w:rsidP="001566AE">
      <w:pPr>
        <w:rPr>
          <w:rFonts w:ascii="Arial" w:hAnsi="Arial"/>
          <w:i/>
          <w:sz w:val="18"/>
          <w:szCs w:val="18"/>
        </w:rPr>
      </w:pPr>
      <w:r w:rsidRPr="001566AE">
        <w:rPr>
          <w:rFonts w:ascii="Arial" w:hAnsi="Arial"/>
          <w:i/>
          <w:sz w:val="18"/>
          <w:szCs w:val="18"/>
        </w:rPr>
        <w:t>ninguém quis ouvir</w:t>
      </w:r>
    </w:p>
    <w:p w14:paraId="2B84355C" w14:textId="77777777" w:rsidR="00553F6F" w:rsidRPr="001566AE" w:rsidRDefault="00553F6F" w:rsidP="001566AE">
      <w:pPr>
        <w:rPr>
          <w:rFonts w:ascii="Arial" w:hAnsi="Arial"/>
          <w:i/>
          <w:sz w:val="18"/>
          <w:szCs w:val="18"/>
        </w:rPr>
      </w:pPr>
      <w:r w:rsidRPr="001566AE">
        <w:rPr>
          <w:rFonts w:ascii="Arial" w:hAnsi="Arial"/>
          <w:i/>
          <w:sz w:val="18"/>
          <w:szCs w:val="18"/>
        </w:rPr>
        <w:t>escrevi e denunciei</w:t>
      </w:r>
    </w:p>
    <w:p w14:paraId="09FFE5C3" w14:textId="77777777" w:rsidR="00553F6F" w:rsidRPr="001566AE" w:rsidRDefault="00553F6F" w:rsidP="001566AE">
      <w:pPr>
        <w:rPr>
          <w:rFonts w:ascii="Arial" w:hAnsi="Arial"/>
          <w:i/>
          <w:sz w:val="18"/>
          <w:szCs w:val="18"/>
        </w:rPr>
      </w:pPr>
      <w:r w:rsidRPr="001566AE">
        <w:rPr>
          <w:rFonts w:ascii="Arial" w:hAnsi="Arial"/>
          <w:i/>
          <w:sz w:val="18"/>
          <w:szCs w:val="18"/>
        </w:rPr>
        <w:t>chamaram-me alucinado</w:t>
      </w:r>
    </w:p>
    <w:p w14:paraId="391E2D6D" w14:textId="77777777" w:rsidR="00553F6F" w:rsidRPr="001566AE" w:rsidRDefault="00553F6F" w:rsidP="001566AE">
      <w:pPr>
        <w:rPr>
          <w:rFonts w:ascii="Arial" w:hAnsi="Arial"/>
          <w:i/>
          <w:sz w:val="18"/>
          <w:szCs w:val="18"/>
        </w:rPr>
      </w:pPr>
    </w:p>
    <w:p w14:paraId="55C1824B" w14:textId="77777777" w:rsidR="00553F6F" w:rsidRPr="001566AE" w:rsidRDefault="00553F6F" w:rsidP="001566AE">
      <w:pPr>
        <w:rPr>
          <w:rFonts w:ascii="Arial" w:hAnsi="Arial"/>
          <w:i/>
          <w:sz w:val="18"/>
          <w:szCs w:val="18"/>
        </w:rPr>
      </w:pPr>
      <w:r w:rsidRPr="001566AE">
        <w:rPr>
          <w:rFonts w:ascii="Arial" w:hAnsi="Arial"/>
          <w:i/>
          <w:sz w:val="18"/>
          <w:szCs w:val="18"/>
        </w:rPr>
        <w:t>nunca imaginei o genocídio</w:t>
      </w:r>
    </w:p>
    <w:p w14:paraId="7BB04CF6" w14:textId="77777777" w:rsidR="00553F6F" w:rsidRPr="001566AE" w:rsidRDefault="009E3E89" w:rsidP="001566AE">
      <w:pPr>
        <w:rPr>
          <w:rFonts w:ascii="Arial" w:hAnsi="Arial"/>
          <w:i/>
          <w:sz w:val="18"/>
          <w:szCs w:val="18"/>
        </w:rPr>
      </w:pPr>
      <w:r w:rsidRPr="001566AE">
        <w:rPr>
          <w:rFonts w:ascii="Arial" w:hAnsi="Arial"/>
          <w:i/>
          <w:sz w:val="18"/>
          <w:szCs w:val="18"/>
        </w:rPr>
        <w:pict w14:anchorId="7561233E">
          <v:rect id="_x0000_i1061" style="width:0;height:1.5pt" o:hralign="center" o:hrstd="t" o:hr="t" fillcolor="#a0a0a0" stroked="f"/>
        </w:pict>
      </w:r>
    </w:p>
    <w:p w14:paraId="358571C7" w14:textId="77777777" w:rsidR="00553F6F" w:rsidRPr="001566AE" w:rsidRDefault="00553F6F" w:rsidP="001566AE">
      <w:pPr>
        <w:pStyle w:val="Heading4"/>
        <w:spacing w:line="240" w:lineRule="auto"/>
        <w:ind w:left="390"/>
        <w:rPr>
          <w:rStyle w:val="SubtleEmphasis"/>
          <w:rFonts w:ascii="Arial" w:hAnsi="Arial" w:cs="Arial"/>
          <w:iCs/>
          <w:color w:val="auto"/>
          <w:sz w:val="18"/>
          <w:szCs w:val="18"/>
        </w:rPr>
      </w:pPr>
      <w:r w:rsidRPr="001566AE">
        <w:rPr>
          <w:rStyle w:val="SubtleEmphasis"/>
          <w:rFonts w:ascii="Arial" w:hAnsi="Arial" w:cs="Arial"/>
          <w:color w:val="auto"/>
          <w:sz w:val="18"/>
          <w:szCs w:val="18"/>
          <w:highlight w:val="yellow"/>
        </w:rPr>
        <w:t>548. queria ser toké 11 julho 2012</w:t>
      </w:r>
    </w:p>
    <w:p w14:paraId="5B6AB53C" w14:textId="77777777" w:rsidR="00553F6F" w:rsidRPr="001566AE" w:rsidRDefault="00553F6F" w:rsidP="001566AE">
      <w:pPr>
        <w:rPr>
          <w:rFonts w:ascii="Arial" w:hAnsi="Arial"/>
          <w:i/>
          <w:sz w:val="18"/>
          <w:szCs w:val="18"/>
        </w:rPr>
      </w:pPr>
    </w:p>
    <w:p w14:paraId="27B7A5C0" w14:textId="77777777" w:rsidR="00553F6F" w:rsidRPr="001566AE" w:rsidRDefault="00553F6F" w:rsidP="001566AE">
      <w:pPr>
        <w:rPr>
          <w:rFonts w:ascii="Arial" w:hAnsi="Arial"/>
          <w:i/>
          <w:sz w:val="18"/>
          <w:szCs w:val="18"/>
        </w:rPr>
      </w:pPr>
      <w:r w:rsidRPr="001566AE">
        <w:rPr>
          <w:rFonts w:ascii="Arial" w:hAnsi="Arial"/>
          <w:i/>
          <w:sz w:val="18"/>
          <w:szCs w:val="18"/>
        </w:rPr>
        <w:t>eu queria ser toké e contar o que vi</w:t>
      </w:r>
    </w:p>
    <w:p w14:paraId="4B5E8041" w14:textId="77777777" w:rsidR="00553F6F" w:rsidRPr="001566AE" w:rsidRDefault="00553F6F" w:rsidP="001566AE">
      <w:pPr>
        <w:rPr>
          <w:rFonts w:ascii="Arial" w:hAnsi="Arial"/>
          <w:i/>
          <w:sz w:val="18"/>
          <w:szCs w:val="18"/>
        </w:rPr>
      </w:pPr>
      <w:r w:rsidRPr="001566AE">
        <w:rPr>
          <w:rFonts w:ascii="Arial" w:hAnsi="Arial"/>
          <w:i/>
          <w:sz w:val="18"/>
          <w:szCs w:val="18"/>
        </w:rPr>
        <w:t xml:space="preserve">desde que partiste em 1975 </w:t>
      </w:r>
    </w:p>
    <w:p w14:paraId="036B1EB9" w14:textId="77777777" w:rsidR="00553F6F" w:rsidRPr="001566AE" w:rsidRDefault="00553F6F" w:rsidP="001566AE">
      <w:pPr>
        <w:rPr>
          <w:rFonts w:ascii="Arial" w:hAnsi="Arial"/>
          <w:i/>
          <w:sz w:val="18"/>
          <w:szCs w:val="18"/>
        </w:rPr>
      </w:pPr>
    </w:p>
    <w:p w14:paraId="3F866245" w14:textId="77777777" w:rsidR="00553F6F" w:rsidRPr="001566AE" w:rsidRDefault="00553F6F" w:rsidP="001566AE">
      <w:pPr>
        <w:rPr>
          <w:rFonts w:ascii="Arial" w:hAnsi="Arial"/>
          <w:i/>
          <w:sz w:val="18"/>
          <w:szCs w:val="18"/>
        </w:rPr>
      </w:pPr>
      <w:r w:rsidRPr="001566AE">
        <w:rPr>
          <w:rFonts w:ascii="Arial" w:hAnsi="Arial"/>
          <w:i/>
          <w:sz w:val="18"/>
          <w:szCs w:val="18"/>
        </w:rPr>
        <w:t xml:space="preserve">queria saber falar </w:t>
      </w:r>
    </w:p>
    <w:p w14:paraId="2174BA59" w14:textId="77777777" w:rsidR="00553F6F" w:rsidRPr="001566AE" w:rsidRDefault="00553F6F" w:rsidP="001566AE">
      <w:pPr>
        <w:rPr>
          <w:rFonts w:ascii="Arial" w:hAnsi="Arial"/>
          <w:i/>
          <w:sz w:val="18"/>
          <w:szCs w:val="18"/>
        </w:rPr>
      </w:pPr>
      <w:r w:rsidRPr="001566AE">
        <w:rPr>
          <w:rFonts w:ascii="Arial" w:hAnsi="Arial"/>
          <w:i/>
          <w:sz w:val="18"/>
          <w:szCs w:val="18"/>
        </w:rPr>
        <w:t>dar os nomes os locais e os atos</w:t>
      </w:r>
    </w:p>
    <w:p w14:paraId="161DB489" w14:textId="77777777" w:rsidR="00553F6F" w:rsidRPr="001566AE" w:rsidRDefault="00553F6F" w:rsidP="001566AE">
      <w:pPr>
        <w:rPr>
          <w:rFonts w:ascii="Arial" w:hAnsi="Arial"/>
          <w:i/>
          <w:sz w:val="18"/>
          <w:szCs w:val="18"/>
        </w:rPr>
      </w:pPr>
      <w:r w:rsidRPr="001566AE">
        <w:rPr>
          <w:rFonts w:ascii="Arial" w:hAnsi="Arial"/>
          <w:i/>
          <w:sz w:val="18"/>
          <w:szCs w:val="18"/>
        </w:rPr>
        <w:t>de todas as atrocidades, violência e mortes</w:t>
      </w:r>
    </w:p>
    <w:p w14:paraId="0CA3BB32" w14:textId="77777777" w:rsidR="00553F6F" w:rsidRPr="001566AE" w:rsidRDefault="00553F6F" w:rsidP="001566AE">
      <w:pPr>
        <w:rPr>
          <w:rFonts w:ascii="Arial" w:hAnsi="Arial"/>
          <w:i/>
          <w:sz w:val="18"/>
          <w:szCs w:val="18"/>
        </w:rPr>
      </w:pPr>
      <w:r w:rsidRPr="001566AE">
        <w:rPr>
          <w:rFonts w:ascii="Arial" w:hAnsi="Arial"/>
          <w:i/>
          <w:sz w:val="18"/>
          <w:szCs w:val="18"/>
        </w:rPr>
        <w:t>que testemunhei mudo na minha parede</w:t>
      </w:r>
    </w:p>
    <w:p w14:paraId="00513553" w14:textId="77777777" w:rsidR="00553F6F" w:rsidRPr="001566AE" w:rsidRDefault="00553F6F" w:rsidP="001566AE">
      <w:pPr>
        <w:rPr>
          <w:rFonts w:ascii="Arial" w:hAnsi="Arial"/>
          <w:i/>
          <w:sz w:val="18"/>
          <w:szCs w:val="18"/>
        </w:rPr>
      </w:pPr>
    </w:p>
    <w:p w14:paraId="4677618E" w14:textId="77777777" w:rsidR="00553F6F" w:rsidRPr="001566AE" w:rsidRDefault="00553F6F" w:rsidP="001566AE">
      <w:pPr>
        <w:rPr>
          <w:rFonts w:ascii="Arial" w:hAnsi="Arial"/>
          <w:i/>
          <w:sz w:val="18"/>
          <w:szCs w:val="18"/>
        </w:rPr>
      </w:pPr>
      <w:r w:rsidRPr="001566AE">
        <w:rPr>
          <w:rFonts w:ascii="Arial" w:hAnsi="Arial"/>
          <w:i/>
          <w:sz w:val="18"/>
          <w:szCs w:val="18"/>
        </w:rPr>
        <w:t>eu queria ser toké e escrever tudo</w:t>
      </w:r>
    </w:p>
    <w:p w14:paraId="6CE66B76" w14:textId="77777777" w:rsidR="00553F6F" w:rsidRPr="001566AE" w:rsidRDefault="00553F6F" w:rsidP="001566AE">
      <w:pPr>
        <w:rPr>
          <w:rFonts w:ascii="Arial" w:hAnsi="Arial"/>
          <w:i/>
          <w:sz w:val="18"/>
          <w:szCs w:val="18"/>
        </w:rPr>
      </w:pPr>
    </w:p>
    <w:p w14:paraId="5EB58527" w14:textId="77777777" w:rsidR="00553F6F" w:rsidRPr="001566AE" w:rsidRDefault="00553F6F" w:rsidP="001566AE">
      <w:pPr>
        <w:rPr>
          <w:rFonts w:ascii="Arial" w:hAnsi="Arial"/>
          <w:i/>
          <w:sz w:val="18"/>
          <w:szCs w:val="18"/>
        </w:rPr>
      </w:pPr>
      <w:r w:rsidRPr="001566AE">
        <w:rPr>
          <w:rFonts w:ascii="Arial" w:hAnsi="Arial"/>
          <w:i/>
          <w:sz w:val="18"/>
          <w:szCs w:val="18"/>
        </w:rPr>
        <w:t>queria contar o que não querem que se saiba</w:t>
      </w:r>
    </w:p>
    <w:p w14:paraId="74C20999" w14:textId="77777777" w:rsidR="00553F6F" w:rsidRPr="001566AE" w:rsidRDefault="00553F6F" w:rsidP="001566AE">
      <w:pPr>
        <w:rPr>
          <w:rFonts w:ascii="Arial" w:hAnsi="Arial"/>
          <w:i/>
          <w:sz w:val="18"/>
          <w:szCs w:val="18"/>
        </w:rPr>
      </w:pPr>
      <w:r w:rsidRPr="001566AE">
        <w:rPr>
          <w:rFonts w:ascii="Arial" w:hAnsi="Arial"/>
          <w:i/>
          <w:sz w:val="18"/>
          <w:szCs w:val="18"/>
        </w:rPr>
        <w:t>queria contar o que não queriam que se visse</w:t>
      </w:r>
    </w:p>
    <w:p w14:paraId="52F72A04" w14:textId="77777777" w:rsidR="00553F6F" w:rsidRPr="001566AE" w:rsidRDefault="00553F6F" w:rsidP="001566AE">
      <w:pPr>
        <w:rPr>
          <w:rFonts w:ascii="Arial" w:hAnsi="Arial"/>
          <w:i/>
          <w:sz w:val="18"/>
          <w:szCs w:val="18"/>
        </w:rPr>
      </w:pPr>
      <w:r w:rsidRPr="001566AE">
        <w:rPr>
          <w:rFonts w:ascii="Arial" w:hAnsi="Arial"/>
          <w:i/>
          <w:sz w:val="18"/>
          <w:szCs w:val="18"/>
        </w:rPr>
        <w:t>queria contar os gritos que ninguém ouviu</w:t>
      </w:r>
    </w:p>
    <w:p w14:paraId="6F13C9F8" w14:textId="77777777" w:rsidR="00553F6F" w:rsidRPr="001566AE" w:rsidRDefault="00553F6F" w:rsidP="001566AE">
      <w:pPr>
        <w:rPr>
          <w:rFonts w:ascii="Arial" w:hAnsi="Arial"/>
          <w:i/>
          <w:sz w:val="18"/>
          <w:szCs w:val="18"/>
        </w:rPr>
      </w:pPr>
    </w:p>
    <w:p w14:paraId="65382C39" w14:textId="77777777" w:rsidR="00553F6F" w:rsidRPr="001566AE" w:rsidRDefault="00553F6F" w:rsidP="001566AE">
      <w:pPr>
        <w:rPr>
          <w:rFonts w:ascii="Arial" w:hAnsi="Arial"/>
          <w:i/>
          <w:sz w:val="18"/>
          <w:szCs w:val="18"/>
        </w:rPr>
      </w:pPr>
      <w:r w:rsidRPr="001566AE">
        <w:rPr>
          <w:rFonts w:ascii="Arial" w:hAnsi="Arial"/>
          <w:i/>
          <w:sz w:val="18"/>
          <w:szCs w:val="18"/>
        </w:rPr>
        <w:t>queria ser água e apagar os fogos</w:t>
      </w:r>
    </w:p>
    <w:p w14:paraId="37056DBC" w14:textId="77777777" w:rsidR="00553F6F" w:rsidRPr="001566AE" w:rsidRDefault="00553F6F" w:rsidP="001566AE">
      <w:pPr>
        <w:rPr>
          <w:rFonts w:ascii="Arial" w:hAnsi="Arial"/>
          <w:i/>
          <w:sz w:val="18"/>
          <w:szCs w:val="18"/>
        </w:rPr>
      </w:pPr>
      <w:r w:rsidRPr="001566AE">
        <w:rPr>
          <w:rFonts w:ascii="Arial" w:hAnsi="Arial"/>
          <w:i/>
          <w:sz w:val="18"/>
          <w:szCs w:val="18"/>
        </w:rPr>
        <w:t>que extinguiram a nossa história</w:t>
      </w:r>
    </w:p>
    <w:p w14:paraId="664F95C5" w14:textId="77777777" w:rsidR="00553F6F" w:rsidRPr="001566AE" w:rsidRDefault="00553F6F" w:rsidP="001566AE">
      <w:pPr>
        <w:rPr>
          <w:rFonts w:ascii="Arial" w:hAnsi="Arial"/>
          <w:i/>
          <w:sz w:val="18"/>
          <w:szCs w:val="18"/>
        </w:rPr>
      </w:pPr>
      <w:r w:rsidRPr="001566AE">
        <w:rPr>
          <w:rFonts w:ascii="Arial" w:hAnsi="Arial"/>
          <w:i/>
          <w:sz w:val="18"/>
          <w:szCs w:val="18"/>
        </w:rPr>
        <w:t>como se não fora possível reconstruí-la</w:t>
      </w:r>
    </w:p>
    <w:p w14:paraId="1631838E" w14:textId="77777777" w:rsidR="00553F6F" w:rsidRPr="001566AE" w:rsidRDefault="00553F6F" w:rsidP="001566AE">
      <w:pPr>
        <w:rPr>
          <w:rFonts w:ascii="Arial" w:hAnsi="Arial"/>
          <w:i/>
          <w:sz w:val="18"/>
          <w:szCs w:val="18"/>
        </w:rPr>
      </w:pPr>
    </w:p>
    <w:p w14:paraId="0490A206" w14:textId="77777777" w:rsidR="00553F6F" w:rsidRPr="001566AE" w:rsidRDefault="00553F6F" w:rsidP="001566AE">
      <w:pPr>
        <w:rPr>
          <w:rFonts w:ascii="Arial" w:hAnsi="Arial"/>
          <w:i/>
          <w:sz w:val="18"/>
          <w:szCs w:val="18"/>
        </w:rPr>
      </w:pPr>
      <w:r w:rsidRPr="001566AE">
        <w:rPr>
          <w:rFonts w:ascii="Arial" w:hAnsi="Arial"/>
          <w:i/>
          <w:sz w:val="18"/>
          <w:szCs w:val="18"/>
        </w:rPr>
        <w:t>queria ser pássaro e levar nas asas</w:t>
      </w:r>
    </w:p>
    <w:p w14:paraId="3BA485F0" w14:textId="77777777" w:rsidR="00553F6F" w:rsidRPr="001566AE" w:rsidRDefault="00553F6F" w:rsidP="001566AE">
      <w:pPr>
        <w:rPr>
          <w:rFonts w:ascii="Arial" w:hAnsi="Arial"/>
          <w:i/>
          <w:sz w:val="18"/>
          <w:szCs w:val="18"/>
        </w:rPr>
      </w:pPr>
      <w:r w:rsidRPr="001566AE">
        <w:rPr>
          <w:rFonts w:ascii="Arial" w:hAnsi="Arial"/>
          <w:i/>
          <w:sz w:val="18"/>
          <w:szCs w:val="18"/>
        </w:rPr>
        <w:t>todos os que foram chacinados</w:t>
      </w:r>
    </w:p>
    <w:p w14:paraId="31B32626" w14:textId="77777777" w:rsidR="00553F6F" w:rsidRPr="001566AE" w:rsidRDefault="00553F6F" w:rsidP="001566AE">
      <w:pPr>
        <w:rPr>
          <w:rFonts w:ascii="Arial" w:hAnsi="Arial"/>
          <w:i/>
          <w:sz w:val="18"/>
          <w:szCs w:val="18"/>
        </w:rPr>
      </w:pPr>
      <w:r w:rsidRPr="001566AE">
        <w:rPr>
          <w:rFonts w:ascii="Arial" w:hAnsi="Arial"/>
          <w:i/>
          <w:sz w:val="18"/>
          <w:szCs w:val="18"/>
        </w:rPr>
        <w:t>violados, torturados e obnubilados</w:t>
      </w:r>
    </w:p>
    <w:p w14:paraId="40CB511A" w14:textId="77777777" w:rsidR="00553F6F" w:rsidRPr="001566AE" w:rsidRDefault="00553F6F" w:rsidP="001566AE">
      <w:pPr>
        <w:rPr>
          <w:rFonts w:ascii="Arial" w:hAnsi="Arial"/>
          <w:i/>
          <w:sz w:val="18"/>
          <w:szCs w:val="18"/>
        </w:rPr>
      </w:pPr>
      <w:r w:rsidRPr="001566AE">
        <w:rPr>
          <w:rFonts w:ascii="Arial" w:hAnsi="Arial"/>
          <w:i/>
          <w:sz w:val="18"/>
          <w:szCs w:val="18"/>
        </w:rPr>
        <w:t>voar com as crianças que morreram de fome</w:t>
      </w:r>
    </w:p>
    <w:p w14:paraId="52F32F5B" w14:textId="77777777" w:rsidR="00553F6F" w:rsidRPr="001566AE" w:rsidRDefault="00553F6F" w:rsidP="001566AE">
      <w:pPr>
        <w:rPr>
          <w:rFonts w:ascii="Arial" w:hAnsi="Arial"/>
          <w:i/>
          <w:sz w:val="18"/>
          <w:szCs w:val="18"/>
        </w:rPr>
      </w:pPr>
      <w:r w:rsidRPr="001566AE">
        <w:rPr>
          <w:rFonts w:ascii="Arial" w:hAnsi="Arial"/>
          <w:i/>
          <w:sz w:val="18"/>
          <w:szCs w:val="18"/>
        </w:rPr>
        <w:t>as mulheres tornadas estéreis</w:t>
      </w:r>
    </w:p>
    <w:p w14:paraId="566C98E3" w14:textId="77777777" w:rsidR="00553F6F" w:rsidRPr="001566AE" w:rsidRDefault="00553F6F" w:rsidP="001566AE">
      <w:pPr>
        <w:rPr>
          <w:rFonts w:ascii="Arial" w:hAnsi="Arial"/>
          <w:i/>
          <w:sz w:val="18"/>
          <w:szCs w:val="18"/>
        </w:rPr>
      </w:pPr>
    </w:p>
    <w:p w14:paraId="1F322CB6" w14:textId="77777777" w:rsidR="00553F6F" w:rsidRPr="001566AE" w:rsidRDefault="00553F6F" w:rsidP="001566AE">
      <w:pPr>
        <w:rPr>
          <w:rFonts w:ascii="Arial" w:hAnsi="Arial"/>
          <w:i/>
          <w:sz w:val="18"/>
          <w:szCs w:val="18"/>
        </w:rPr>
      </w:pPr>
      <w:r w:rsidRPr="001566AE">
        <w:rPr>
          <w:rFonts w:ascii="Arial" w:hAnsi="Arial"/>
          <w:i/>
          <w:sz w:val="18"/>
          <w:szCs w:val="18"/>
        </w:rPr>
        <w:t xml:space="preserve">tanta coisa que queria dar-te </w:t>
      </w:r>
      <w:proofErr w:type="spellStart"/>
      <w:r w:rsidRPr="001566AE">
        <w:rPr>
          <w:rFonts w:ascii="Arial" w:hAnsi="Arial"/>
          <w:i/>
          <w:sz w:val="18"/>
          <w:szCs w:val="18"/>
        </w:rPr>
        <w:t>timor</w:t>
      </w:r>
      <w:proofErr w:type="spellEnd"/>
    </w:p>
    <w:p w14:paraId="62E9F956" w14:textId="77777777" w:rsidR="00553F6F" w:rsidRPr="001566AE" w:rsidRDefault="00553F6F" w:rsidP="001566AE">
      <w:pPr>
        <w:rPr>
          <w:rFonts w:ascii="Arial" w:hAnsi="Arial"/>
          <w:i/>
          <w:sz w:val="18"/>
          <w:szCs w:val="18"/>
        </w:rPr>
      </w:pPr>
      <w:r w:rsidRPr="001566AE">
        <w:rPr>
          <w:rFonts w:ascii="Arial" w:hAnsi="Arial"/>
          <w:i/>
          <w:sz w:val="18"/>
          <w:szCs w:val="18"/>
        </w:rPr>
        <w:t>e não posso senão escrever palavras</w:t>
      </w:r>
    </w:p>
    <w:p w14:paraId="450F536D" w14:textId="77777777" w:rsidR="00553F6F" w:rsidRPr="001566AE" w:rsidRDefault="00553F6F" w:rsidP="001566AE">
      <w:pPr>
        <w:rPr>
          <w:rFonts w:ascii="Arial" w:hAnsi="Arial"/>
          <w:i/>
          <w:sz w:val="18"/>
          <w:szCs w:val="18"/>
        </w:rPr>
      </w:pPr>
      <w:r w:rsidRPr="001566AE">
        <w:rPr>
          <w:rFonts w:ascii="Arial" w:hAnsi="Arial"/>
          <w:i/>
          <w:sz w:val="18"/>
          <w:szCs w:val="18"/>
        </w:rPr>
        <w:t>lembrar teu passado heroico</w:t>
      </w:r>
    </w:p>
    <w:p w14:paraId="780047BF" w14:textId="77777777" w:rsidR="00553F6F" w:rsidRPr="001566AE" w:rsidRDefault="00553F6F" w:rsidP="001566AE">
      <w:pPr>
        <w:rPr>
          <w:rFonts w:ascii="Arial" w:hAnsi="Arial"/>
          <w:i/>
          <w:sz w:val="18"/>
          <w:szCs w:val="18"/>
        </w:rPr>
      </w:pPr>
      <w:r w:rsidRPr="001566AE">
        <w:rPr>
          <w:rFonts w:ascii="Arial" w:hAnsi="Arial"/>
          <w:i/>
          <w:sz w:val="18"/>
          <w:szCs w:val="18"/>
        </w:rPr>
        <w:t>sonhar futuros ao teu lado</w:t>
      </w:r>
    </w:p>
    <w:p w14:paraId="3DCD71B5" w14:textId="77777777" w:rsidR="00553F6F" w:rsidRPr="001566AE" w:rsidRDefault="009E3E89" w:rsidP="001566AE">
      <w:pPr>
        <w:rPr>
          <w:rFonts w:ascii="Arial" w:hAnsi="Arial"/>
          <w:i/>
          <w:sz w:val="18"/>
          <w:szCs w:val="18"/>
        </w:rPr>
      </w:pPr>
      <w:r w:rsidRPr="001566AE">
        <w:rPr>
          <w:rFonts w:ascii="Arial" w:hAnsi="Arial"/>
          <w:i/>
          <w:sz w:val="18"/>
          <w:szCs w:val="18"/>
        </w:rPr>
        <w:pict w14:anchorId="2A920686">
          <v:rect id="_x0000_i1062" style="width:0;height:1.5pt" o:hralign="center" o:hrstd="t" o:hr="t" fillcolor="#a0a0a0" stroked="f"/>
        </w:pict>
      </w:r>
    </w:p>
    <w:p w14:paraId="0D900865" w14:textId="65109720" w:rsidR="00553F6F" w:rsidRDefault="00553F6F" w:rsidP="001566AE">
      <w:pPr>
        <w:pStyle w:val="Heading4"/>
        <w:spacing w:line="240" w:lineRule="auto"/>
        <w:ind w:left="390"/>
        <w:rPr>
          <w:rFonts w:ascii="Arial" w:hAnsi="Arial" w:cs="Arial"/>
          <w:i/>
          <w:sz w:val="18"/>
          <w:szCs w:val="18"/>
        </w:rPr>
      </w:pPr>
      <w:r w:rsidRPr="001566AE">
        <w:rPr>
          <w:rFonts w:ascii="Arial" w:hAnsi="Arial" w:cs="Arial"/>
          <w:i/>
          <w:sz w:val="18"/>
          <w:szCs w:val="18"/>
          <w:highlight w:val="yellow"/>
        </w:rPr>
        <w:t xml:space="preserve">550. </w:t>
      </w:r>
      <w:proofErr w:type="spellStart"/>
      <w:r w:rsidRPr="001566AE">
        <w:rPr>
          <w:rFonts w:ascii="Arial" w:hAnsi="Arial" w:cs="Arial"/>
          <w:i/>
          <w:sz w:val="18"/>
          <w:szCs w:val="18"/>
          <w:highlight w:val="yellow"/>
        </w:rPr>
        <w:t>timor</w:t>
      </w:r>
      <w:proofErr w:type="spellEnd"/>
      <w:r w:rsidRPr="001566AE">
        <w:rPr>
          <w:rFonts w:ascii="Arial" w:hAnsi="Arial" w:cs="Arial"/>
          <w:i/>
          <w:sz w:val="18"/>
          <w:szCs w:val="18"/>
          <w:highlight w:val="yellow"/>
        </w:rPr>
        <w:t xml:space="preserve"> nas alturas 15 julho 2012</w:t>
      </w:r>
    </w:p>
    <w:p w14:paraId="48828C61" w14:textId="77777777" w:rsidR="001C6FD7" w:rsidRPr="001C6FD7" w:rsidRDefault="001C6FD7" w:rsidP="001C6FD7">
      <w:pPr>
        <w:rPr>
          <w:lang w:eastAsia="en-US"/>
        </w:rPr>
      </w:pPr>
    </w:p>
    <w:p w14:paraId="699EC3C9"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 xml:space="preserve">queria subir ao </w:t>
      </w:r>
      <w:proofErr w:type="spellStart"/>
      <w:r w:rsidRPr="001566AE">
        <w:rPr>
          <w:rFonts w:ascii="Arial" w:hAnsi="Arial"/>
          <w:i/>
          <w:sz w:val="18"/>
          <w:szCs w:val="18"/>
          <w:lang w:eastAsia="en-US"/>
        </w:rPr>
        <w:t>tatamailau</w:t>
      </w:r>
      <w:proofErr w:type="spellEnd"/>
    </w:p>
    <w:p w14:paraId="0AC9DF99"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pairar sobre as nuvens</w:t>
      </w:r>
    </w:p>
    <w:p w14:paraId="7D93A16F"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das guerras, do ódio, das tribos</w:t>
      </w:r>
    </w:p>
    <w:p w14:paraId="23A509A6"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falar a língua franca</w:t>
      </w:r>
    </w:p>
    <w:p w14:paraId="0D6FF58E"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para todos os timores</w:t>
      </w:r>
    </w:p>
    <w:p w14:paraId="1B2C10AB" w14:textId="77777777" w:rsidR="00553F6F" w:rsidRPr="001566AE" w:rsidRDefault="00553F6F" w:rsidP="001566AE">
      <w:pPr>
        <w:rPr>
          <w:rFonts w:ascii="Arial" w:hAnsi="Arial"/>
          <w:i/>
          <w:sz w:val="18"/>
          <w:szCs w:val="18"/>
          <w:lang w:eastAsia="en-US"/>
        </w:rPr>
      </w:pPr>
    </w:p>
    <w:p w14:paraId="04883FEC"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 xml:space="preserve">queria subir ao </w:t>
      </w:r>
      <w:proofErr w:type="spellStart"/>
      <w:r w:rsidRPr="001566AE">
        <w:rPr>
          <w:rFonts w:ascii="Arial" w:hAnsi="Arial"/>
          <w:i/>
          <w:sz w:val="18"/>
          <w:szCs w:val="18"/>
          <w:lang w:eastAsia="en-US"/>
        </w:rPr>
        <w:t>matebian</w:t>
      </w:r>
      <w:proofErr w:type="spellEnd"/>
    </w:p>
    <w:p w14:paraId="7A09055E"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ouvir o choro dos mortos</w:t>
      </w:r>
    </w:p>
    <w:p w14:paraId="471FCFAC"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carpir os heróis esquecidos</w:t>
      </w:r>
    </w:p>
    <w:p w14:paraId="2A6EE250" w14:textId="77777777" w:rsidR="00553F6F" w:rsidRPr="001566AE" w:rsidRDefault="00553F6F" w:rsidP="001566AE">
      <w:pPr>
        <w:rPr>
          <w:rFonts w:ascii="Arial" w:hAnsi="Arial"/>
          <w:i/>
          <w:sz w:val="18"/>
          <w:szCs w:val="18"/>
          <w:lang w:eastAsia="en-US"/>
        </w:rPr>
      </w:pPr>
    </w:p>
    <w:p w14:paraId="7AECCEF5" w14:textId="57062D1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 xml:space="preserve">queria subir ao </w:t>
      </w:r>
      <w:r w:rsidR="001C6FD7">
        <w:rPr>
          <w:rFonts w:ascii="Arial" w:hAnsi="Arial"/>
          <w:i/>
          <w:sz w:val="18"/>
          <w:szCs w:val="18"/>
          <w:lang w:eastAsia="en-US"/>
        </w:rPr>
        <w:pgNum/>
      </w:r>
      <w:proofErr w:type="spellStart"/>
      <w:r w:rsidR="001C6FD7">
        <w:rPr>
          <w:rFonts w:ascii="Arial" w:hAnsi="Arial"/>
          <w:i/>
          <w:sz w:val="18"/>
          <w:szCs w:val="18"/>
          <w:lang w:eastAsia="en-US"/>
        </w:rPr>
        <w:t>ili</w:t>
      </w:r>
      <w:proofErr w:type="spellEnd"/>
      <w:r w:rsidR="001C6FD7">
        <w:rPr>
          <w:rFonts w:ascii="Arial" w:hAnsi="Arial"/>
          <w:i/>
          <w:sz w:val="18"/>
          <w:szCs w:val="18"/>
          <w:lang w:eastAsia="en-US"/>
        </w:rPr>
        <w:pgNum/>
        <w:t>o</w:t>
      </w:r>
      <w:r w:rsidR="001C6FD7">
        <w:rPr>
          <w:rFonts w:ascii="Arial" w:hAnsi="Arial"/>
          <w:i/>
          <w:sz w:val="18"/>
          <w:szCs w:val="18"/>
          <w:lang w:eastAsia="en-US"/>
        </w:rPr>
        <w:pgNum/>
      </w:r>
      <w:r w:rsidRPr="001566AE">
        <w:rPr>
          <w:rFonts w:ascii="Arial" w:hAnsi="Arial"/>
          <w:i/>
          <w:sz w:val="18"/>
          <w:szCs w:val="18"/>
          <w:lang w:eastAsia="en-US"/>
        </w:rPr>
        <w:t xml:space="preserve"> e ao </w:t>
      </w:r>
      <w:r w:rsidR="001C6FD7">
        <w:rPr>
          <w:rFonts w:ascii="Arial" w:hAnsi="Arial"/>
          <w:i/>
          <w:sz w:val="18"/>
          <w:szCs w:val="18"/>
          <w:lang w:eastAsia="en-US"/>
        </w:rPr>
        <w:pgNum/>
      </w:r>
      <w:proofErr w:type="spellStart"/>
      <w:r w:rsidR="001C6FD7">
        <w:rPr>
          <w:rFonts w:ascii="Arial" w:hAnsi="Arial"/>
          <w:i/>
          <w:sz w:val="18"/>
          <w:szCs w:val="18"/>
          <w:lang w:eastAsia="en-US"/>
        </w:rPr>
        <w:t>ili</w:t>
      </w:r>
      <w:proofErr w:type="spellEnd"/>
      <w:r w:rsidR="001C6FD7">
        <w:rPr>
          <w:rFonts w:ascii="Arial" w:hAnsi="Arial"/>
          <w:i/>
          <w:sz w:val="18"/>
          <w:szCs w:val="18"/>
          <w:lang w:eastAsia="en-US"/>
        </w:rPr>
        <w:pgNum/>
        <w:t>o</w:t>
      </w:r>
      <w:r w:rsidR="001C6FD7">
        <w:rPr>
          <w:rFonts w:ascii="Arial" w:hAnsi="Arial"/>
          <w:i/>
          <w:sz w:val="18"/>
          <w:szCs w:val="18"/>
          <w:lang w:eastAsia="en-US"/>
        </w:rPr>
        <w:pgNum/>
      </w:r>
    </w:p>
    <w:p w14:paraId="69CC7A2C" w14:textId="504EECDD"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 xml:space="preserve">consolar as vítimas de </w:t>
      </w:r>
      <w:r w:rsidR="001C6FD7">
        <w:rPr>
          <w:rFonts w:ascii="Arial" w:hAnsi="Arial"/>
          <w:i/>
          <w:sz w:val="18"/>
          <w:szCs w:val="18"/>
          <w:lang w:eastAsia="en-US"/>
        </w:rPr>
        <w:pgNum/>
      </w:r>
      <w:proofErr w:type="spellStart"/>
      <w:r w:rsidR="001C6FD7">
        <w:rPr>
          <w:rFonts w:ascii="Arial" w:hAnsi="Arial"/>
          <w:i/>
          <w:sz w:val="18"/>
          <w:szCs w:val="18"/>
          <w:lang w:eastAsia="en-US"/>
        </w:rPr>
        <w:t>ili</w:t>
      </w:r>
      <w:proofErr w:type="spellEnd"/>
      <w:r w:rsidR="001C6FD7">
        <w:rPr>
          <w:rFonts w:ascii="Arial" w:hAnsi="Arial"/>
          <w:i/>
          <w:sz w:val="18"/>
          <w:szCs w:val="18"/>
          <w:lang w:eastAsia="en-US"/>
        </w:rPr>
        <w:pgNum/>
        <w:t>o</w:t>
      </w:r>
      <w:r w:rsidR="001C6FD7">
        <w:rPr>
          <w:rFonts w:ascii="Arial" w:hAnsi="Arial"/>
          <w:i/>
          <w:sz w:val="18"/>
          <w:szCs w:val="18"/>
          <w:lang w:eastAsia="en-US"/>
        </w:rPr>
        <w:pgNum/>
      </w:r>
    </w:p>
    <w:p w14:paraId="6477DCD9" w14:textId="33A862B8"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 xml:space="preserve">beber o café de </w:t>
      </w:r>
      <w:r w:rsidR="001C6FD7">
        <w:rPr>
          <w:rFonts w:ascii="Arial" w:hAnsi="Arial"/>
          <w:i/>
          <w:sz w:val="18"/>
          <w:szCs w:val="18"/>
          <w:lang w:eastAsia="en-US"/>
        </w:rPr>
        <w:pgNum/>
      </w:r>
      <w:proofErr w:type="spellStart"/>
      <w:r w:rsidR="001C6FD7">
        <w:rPr>
          <w:rFonts w:ascii="Arial" w:hAnsi="Arial"/>
          <w:i/>
          <w:sz w:val="18"/>
          <w:szCs w:val="18"/>
          <w:lang w:eastAsia="en-US"/>
        </w:rPr>
        <w:t>ili</w:t>
      </w:r>
      <w:proofErr w:type="spellEnd"/>
      <w:r w:rsidR="001C6FD7">
        <w:rPr>
          <w:rFonts w:ascii="Arial" w:hAnsi="Arial"/>
          <w:i/>
          <w:sz w:val="18"/>
          <w:szCs w:val="18"/>
          <w:lang w:eastAsia="en-US"/>
        </w:rPr>
        <w:pgNum/>
        <w:t>o</w:t>
      </w:r>
    </w:p>
    <w:p w14:paraId="65605C21" w14:textId="776A2DDD"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 xml:space="preserve">reconstruir o picadeiro em </w:t>
      </w:r>
      <w:r w:rsidR="001C6FD7">
        <w:rPr>
          <w:rFonts w:ascii="Arial" w:hAnsi="Arial"/>
          <w:i/>
          <w:sz w:val="18"/>
          <w:szCs w:val="18"/>
          <w:lang w:eastAsia="en-US"/>
        </w:rPr>
        <w:pgNum/>
      </w:r>
      <w:proofErr w:type="spellStart"/>
      <w:r w:rsidR="001C6FD7">
        <w:rPr>
          <w:rFonts w:ascii="Arial" w:hAnsi="Arial"/>
          <w:i/>
          <w:sz w:val="18"/>
          <w:szCs w:val="18"/>
          <w:lang w:eastAsia="en-US"/>
        </w:rPr>
        <w:t>ili</w:t>
      </w:r>
      <w:proofErr w:type="spellEnd"/>
      <w:r w:rsidR="001C6FD7">
        <w:rPr>
          <w:rFonts w:ascii="Arial" w:hAnsi="Arial"/>
          <w:i/>
          <w:sz w:val="18"/>
          <w:szCs w:val="18"/>
          <w:lang w:eastAsia="en-US"/>
        </w:rPr>
        <w:pgNum/>
        <w:t>o</w:t>
      </w:r>
      <w:r w:rsidR="001C6FD7">
        <w:rPr>
          <w:rFonts w:ascii="Arial" w:hAnsi="Arial"/>
          <w:i/>
          <w:sz w:val="18"/>
          <w:szCs w:val="18"/>
          <w:lang w:eastAsia="en-US"/>
        </w:rPr>
        <w:pgNum/>
        <w:t>a</w:t>
      </w:r>
    </w:p>
    <w:p w14:paraId="3CBB3C06" w14:textId="093EA6F1"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 xml:space="preserve">tomar banho no </w:t>
      </w:r>
      <w:r w:rsidR="001C6FD7">
        <w:rPr>
          <w:rFonts w:ascii="Arial" w:hAnsi="Arial"/>
          <w:i/>
          <w:sz w:val="18"/>
          <w:szCs w:val="18"/>
          <w:lang w:eastAsia="en-US"/>
        </w:rPr>
        <w:pgNum/>
      </w:r>
      <w:proofErr w:type="spellStart"/>
      <w:r w:rsidR="001C6FD7">
        <w:rPr>
          <w:rFonts w:ascii="Arial" w:hAnsi="Arial"/>
          <w:i/>
          <w:sz w:val="18"/>
          <w:szCs w:val="18"/>
          <w:lang w:eastAsia="en-US"/>
        </w:rPr>
        <w:t>ili</w:t>
      </w:r>
      <w:proofErr w:type="spellEnd"/>
      <w:r w:rsidR="001C6FD7">
        <w:rPr>
          <w:rFonts w:ascii="Arial" w:hAnsi="Arial"/>
          <w:i/>
          <w:sz w:val="18"/>
          <w:szCs w:val="18"/>
          <w:lang w:eastAsia="en-US"/>
        </w:rPr>
        <w:pgNum/>
        <w:t>o</w:t>
      </w:r>
    </w:p>
    <w:p w14:paraId="75FA8A71"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ir à missa no suai</w:t>
      </w:r>
    </w:p>
    <w:p w14:paraId="279E1035" w14:textId="160A12AD"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 xml:space="preserve">buscar as joias da rainha de </w:t>
      </w:r>
      <w:r w:rsidR="001C6FD7">
        <w:rPr>
          <w:rFonts w:ascii="Arial" w:hAnsi="Arial"/>
          <w:i/>
          <w:sz w:val="18"/>
          <w:szCs w:val="18"/>
          <w:lang w:eastAsia="en-US"/>
        </w:rPr>
        <w:pgNum/>
      </w:r>
      <w:proofErr w:type="spellStart"/>
      <w:r w:rsidR="001C6FD7">
        <w:rPr>
          <w:rFonts w:ascii="Arial" w:hAnsi="Arial"/>
          <w:i/>
          <w:sz w:val="18"/>
          <w:szCs w:val="18"/>
          <w:lang w:eastAsia="en-US"/>
        </w:rPr>
        <w:t>ili</w:t>
      </w:r>
      <w:proofErr w:type="spellEnd"/>
      <w:r w:rsidR="001C6FD7">
        <w:rPr>
          <w:rFonts w:ascii="Arial" w:hAnsi="Arial"/>
          <w:i/>
          <w:sz w:val="18"/>
          <w:szCs w:val="18"/>
          <w:lang w:eastAsia="en-US"/>
        </w:rPr>
        <w:pgNum/>
        <w:t>o</w:t>
      </w:r>
      <w:r w:rsidR="001C6FD7">
        <w:rPr>
          <w:rFonts w:ascii="Arial" w:hAnsi="Arial"/>
          <w:i/>
          <w:sz w:val="18"/>
          <w:szCs w:val="18"/>
          <w:lang w:eastAsia="en-US"/>
        </w:rPr>
        <w:pgNum/>
        <w:t>a</w:t>
      </w:r>
    </w:p>
    <w:p w14:paraId="75E07E2B"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passar a fronteira e voltar</w:t>
      </w:r>
    </w:p>
    <w:p w14:paraId="40552B50"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chorar todos os conhecidos e os outros</w:t>
      </w:r>
    </w:p>
    <w:p w14:paraId="1E6B60ED"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e quando as lágrimas secassem</w:t>
      </w:r>
    </w:p>
    <w:p w14:paraId="187214CE"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regressaria à minha palapa imaginária</w:t>
      </w:r>
    </w:p>
    <w:p w14:paraId="6B94D8DB"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à mulher mais que inventada</w:t>
      </w:r>
    </w:p>
    <w:p w14:paraId="48504856"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oferecer-lhe um pente de moedas de prata</w:t>
      </w:r>
    </w:p>
    <w:p w14:paraId="4AF3F1F8"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percorrer as suas ribeiras e vales</w:t>
      </w:r>
    </w:p>
    <w:p w14:paraId="0B96920F"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sussurrar por entre as folhas do arvoredo</w:t>
      </w:r>
    </w:p>
    <w:p w14:paraId="2A6E108F"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navegar nos seus beiros</w:t>
      </w:r>
    </w:p>
    <w:p w14:paraId="5B7DFFE3" w14:textId="1AE18A1E"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 xml:space="preserve">rumar ao </w:t>
      </w:r>
      <w:r w:rsidR="001C6FD7">
        <w:rPr>
          <w:rFonts w:ascii="Arial" w:hAnsi="Arial"/>
          <w:i/>
          <w:sz w:val="18"/>
          <w:szCs w:val="18"/>
          <w:lang w:eastAsia="en-US"/>
        </w:rPr>
        <w:pgNum/>
      </w:r>
      <w:proofErr w:type="spellStart"/>
      <w:r w:rsidR="001C6FD7">
        <w:rPr>
          <w:rFonts w:ascii="Arial" w:hAnsi="Arial"/>
          <w:i/>
          <w:sz w:val="18"/>
          <w:szCs w:val="18"/>
          <w:lang w:eastAsia="en-US"/>
        </w:rPr>
        <w:t>ili</w:t>
      </w:r>
      <w:proofErr w:type="spellEnd"/>
      <w:r w:rsidR="001C6FD7">
        <w:rPr>
          <w:rFonts w:ascii="Arial" w:hAnsi="Arial"/>
          <w:i/>
          <w:sz w:val="18"/>
          <w:szCs w:val="18"/>
          <w:lang w:eastAsia="en-US"/>
        </w:rPr>
        <w:pgNum/>
        <w:t>o</w:t>
      </w:r>
      <w:r w:rsidRPr="001566AE">
        <w:rPr>
          <w:rFonts w:ascii="Arial" w:hAnsi="Arial"/>
          <w:i/>
          <w:sz w:val="18"/>
          <w:szCs w:val="18"/>
          <w:lang w:eastAsia="en-US"/>
        </w:rPr>
        <w:t xml:space="preserve"> e ao </w:t>
      </w:r>
      <w:r w:rsidR="001C6FD7">
        <w:rPr>
          <w:rFonts w:ascii="Arial" w:hAnsi="Arial"/>
          <w:i/>
          <w:sz w:val="18"/>
          <w:szCs w:val="18"/>
          <w:lang w:eastAsia="en-US"/>
        </w:rPr>
        <w:pgNum/>
      </w:r>
      <w:proofErr w:type="spellStart"/>
      <w:r w:rsidR="001C6FD7">
        <w:rPr>
          <w:rFonts w:ascii="Arial" w:hAnsi="Arial"/>
          <w:i/>
          <w:sz w:val="18"/>
          <w:szCs w:val="18"/>
          <w:lang w:eastAsia="en-US"/>
        </w:rPr>
        <w:t>ili</w:t>
      </w:r>
      <w:proofErr w:type="spellEnd"/>
    </w:p>
    <w:p w14:paraId="0BCE7B50" w14:textId="77777777" w:rsidR="00553F6F" w:rsidRPr="001566AE" w:rsidRDefault="00553F6F" w:rsidP="001566AE">
      <w:pPr>
        <w:rPr>
          <w:rFonts w:ascii="Arial" w:hAnsi="Arial"/>
          <w:i/>
          <w:sz w:val="18"/>
          <w:szCs w:val="18"/>
          <w:lang w:eastAsia="en-US"/>
        </w:rPr>
      </w:pPr>
      <w:r w:rsidRPr="001566AE">
        <w:rPr>
          <w:rFonts w:ascii="Arial" w:hAnsi="Arial"/>
          <w:i/>
          <w:sz w:val="18"/>
          <w:szCs w:val="18"/>
          <w:lang w:eastAsia="en-US"/>
        </w:rPr>
        <w:t>desfrutar a paz e as belezas ancestrais</w:t>
      </w:r>
    </w:p>
    <w:p w14:paraId="0B5D695B" w14:textId="77777777" w:rsidR="00553F6F" w:rsidRPr="001566AE" w:rsidRDefault="00553F6F" w:rsidP="001566AE">
      <w:pPr>
        <w:rPr>
          <w:rFonts w:ascii="Arial" w:hAnsi="Arial"/>
          <w:i/>
          <w:sz w:val="18"/>
          <w:szCs w:val="18"/>
        </w:rPr>
      </w:pPr>
      <w:r w:rsidRPr="001566AE">
        <w:rPr>
          <w:rFonts w:ascii="Arial" w:hAnsi="Arial"/>
          <w:i/>
          <w:sz w:val="18"/>
          <w:szCs w:val="18"/>
        </w:rPr>
        <w:t>ouvir os tokés enquanto as baratas aladas voam</w:t>
      </w:r>
    </w:p>
    <w:p w14:paraId="199F91DE" w14:textId="77777777" w:rsidR="00553F6F" w:rsidRPr="001566AE" w:rsidRDefault="00553F6F" w:rsidP="001566AE">
      <w:pPr>
        <w:rPr>
          <w:rFonts w:ascii="Arial" w:hAnsi="Arial"/>
          <w:i/>
          <w:sz w:val="18"/>
          <w:szCs w:val="18"/>
        </w:rPr>
      </w:pPr>
      <w:r w:rsidRPr="001566AE">
        <w:rPr>
          <w:rFonts w:ascii="Arial" w:hAnsi="Arial"/>
          <w:i/>
          <w:sz w:val="18"/>
          <w:szCs w:val="18"/>
        </w:rPr>
        <w:t>os insetos projetados contra as janelas</w:t>
      </w:r>
    </w:p>
    <w:p w14:paraId="19ABA1E8" w14:textId="77777777" w:rsidR="00553F6F" w:rsidRPr="001566AE" w:rsidRDefault="00553F6F" w:rsidP="001566AE">
      <w:pPr>
        <w:rPr>
          <w:rFonts w:ascii="Arial" w:hAnsi="Arial"/>
          <w:i/>
          <w:sz w:val="18"/>
          <w:szCs w:val="18"/>
        </w:rPr>
      </w:pPr>
      <w:r w:rsidRPr="001566AE">
        <w:rPr>
          <w:rFonts w:ascii="Arial" w:hAnsi="Arial"/>
          <w:i/>
          <w:sz w:val="18"/>
          <w:szCs w:val="18"/>
        </w:rPr>
        <w:t>atraídos pela luz do petromax</w:t>
      </w:r>
    </w:p>
    <w:p w14:paraId="686EF3DB" w14:textId="77777777" w:rsidR="00553F6F" w:rsidRPr="001566AE" w:rsidRDefault="00553F6F" w:rsidP="001566AE">
      <w:pPr>
        <w:rPr>
          <w:rFonts w:ascii="Arial" w:hAnsi="Arial"/>
          <w:i/>
          <w:sz w:val="18"/>
          <w:szCs w:val="18"/>
        </w:rPr>
      </w:pPr>
    </w:p>
    <w:p w14:paraId="038E09B4" w14:textId="77777777" w:rsidR="00553F6F" w:rsidRPr="001566AE" w:rsidRDefault="00553F6F" w:rsidP="001566AE">
      <w:pPr>
        <w:rPr>
          <w:rFonts w:ascii="Arial" w:hAnsi="Arial"/>
          <w:i/>
          <w:sz w:val="18"/>
          <w:szCs w:val="18"/>
        </w:rPr>
      </w:pPr>
      <w:r w:rsidRPr="001566AE">
        <w:rPr>
          <w:rFonts w:ascii="Arial" w:hAnsi="Arial"/>
          <w:i/>
          <w:sz w:val="18"/>
          <w:szCs w:val="18"/>
        </w:rPr>
        <w:t>a infância e a juventude são como uma bebedeira</w:t>
      </w:r>
    </w:p>
    <w:p w14:paraId="7B16FC81" w14:textId="416F5B46" w:rsidR="00553F6F" w:rsidRDefault="00553F6F" w:rsidP="001566AE">
      <w:pPr>
        <w:rPr>
          <w:rFonts w:ascii="Arial" w:hAnsi="Arial"/>
          <w:i/>
          <w:sz w:val="18"/>
          <w:szCs w:val="18"/>
        </w:rPr>
      </w:pPr>
      <w:r w:rsidRPr="001566AE">
        <w:rPr>
          <w:rFonts w:ascii="Arial" w:hAnsi="Arial"/>
          <w:i/>
          <w:sz w:val="18"/>
          <w:szCs w:val="18"/>
        </w:rPr>
        <w:t>todos se lembram menos tu</w:t>
      </w:r>
    </w:p>
    <w:p w14:paraId="680D660B" w14:textId="77777777" w:rsidR="001C6FD7" w:rsidRPr="001566AE" w:rsidRDefault="001C6FD7" w:rsidP="001566AE">
      <w:pPr>
        <w:rPr>
          <w:rFonts w:ascii="Arial" w:hAnsi="Arial"/>
          <w:i/>
          <w:sz w:val="18"/>
          <w:szCs w:val="18"/>
        </w:rPr>
      </w:pPr>
    </w:p>
    <w:p w14:paraId="611A16A7" w14:textId="77777777" w:rsidR="00553F6F" w:rsidRPr="001566AE" w:rsidRDefault="00553F6F" w:rsidP="009E3E89">
      <w:pPr>
        <w:pStyle w:val="Heading4"/>
        <w:numPr>
          <w:ilvl w:val="0"/>
          <w:numId w:val="55"/>
        </w:numPr>
        <w:spacing w:line="240" w:lineRule="auto"/>
        <w:rPr>
          <w:rFonts w:ascii="Arial" w:hAnsi="Arial" w:cs="Arial"/>
          <w:i/>
          <w:sz w:val="18"/>
          <w:szCs w:val="18"/>
        </w:rPr>
      </w:pPr>
      <w:r w:rsidRPr="001566AE">
        <w:rPr>
          <w:rFonts w:ascii="Arial" w:hAnsi="Arial" w:cs="Arial"/>
          <w:i/>
          <w:sz w:val="18"/>
          <w:szCs w:val="18"/>
          <w:highlight w:val="yellow"/>
        </w:rPr>
        <w:t xml:space="preserve">685 </w:t>
      </w:r>
      <w:proofErr w:type="spellStart"/>
      <w:r w:rsidRPr="001566AE">
        <w:rPr>
          <w:rFonts w:ascii="Arial" w:hAnsi="Arial" w:cs="Arial"/>
          <w:i/>
          <w:sz w:val="18"/>
          <w:szCs w:val="18"/>
          <w:highlight w:val="yellow"/>
        </w:rPr>
        <w:t>dili</w:t>
      </w:r>
      <w:proofErr w:type="spellEnd"/>
      <w:r w:rsidRPr="001566AE">
        <w:rPr>
          <w:rFonts w:ascii="Arial" w:hAnsi="Arial" w:cs="Arial"/>
          <w:i/>
          <w:sz w:val="18"/>
          <w:szCs w:val="18"/>
          <w:highlight w:val="yellow"/>
        </w:rPr>
        <w:t xml:space="preserve"> inundado, 6, fevº 2016</w:t>
      </w:r>
    </w:p>
    <w:p w14:paraId="40E3E1BB" w14:textId="77777777" w:rsidR="00553F6F" w:rsidRPr="001566AE" w:rsidRDefault="00553F6F" w:rsidP="009E3E89">
      <w:pPr>
        <w:numPr>
          <w:ilvl w:val="0"/>
          <w:numId w:val="55"/>
        </w:numPr>
        <w:rPr>
          <w:rFonts w:ascii="Arial" w:hAnsi="Arial"/>
          <w:i/>
          <w:sz w:val="18"/>
          <w:szCs w:val="18"/>
        </w:rPr>
      </w:pPr>
    </w:p>
    <w:p w14:paraId="01578D57" w14:textId="77777777" w:rsidR="00553F6F" w:rsidRPr="001566AE" w:rsidRDefault="00553F6F" w:rsidP="001566AE">
      <w:pPr>
        <w:rPr>
          <w:rFonts w:ascii="Arial" w:hAnsi="Arial"/>
          <w:i/>
          <w:sz w:val="18"/>
          <w:szCs w:val="18"/>
        </w:rPr>
      </w:pPr>
      <w:r w:rsidRPr="001566AE">
        <w:rPr>
          <w:rFonts w:ascii="Arial" w:hAnsi="Arial"/>
          <w:i/>
          <w:sz w:val="18"/>
          <w:szCs w:val="18"/>
        </w:rPr>
        <w:t>maromác zangou-se</w:t>
      </w:r>
    </w:p>
    <w:p w14:paraId="16D6043F" w14:textId="77777777" w:rsidR="00553F6F" w:rsidRPr="001566AE" w:rsidRDefault="00553F6F" w:rsidP="001566AE">
      <w:pPr>
        <w:rPr>
          <w:rFonts w:ascii="Arial" w:hAnsi="Arial"/>
          <w:i/>
          <w:sz w:val="18"/>
          <w:szCs w:val="18"/>
        </w:rPr>
      </w:pPr>
      <w:r w:rsidRPr="001566AE">
        <w:rPr>
          <w:rFonts w:ascii="Arial" w:hAnsi="Arial"/>
          <w:i/>
          <w:sz w:val="18"/>
          <w:szCs w:val="18"/>
        </w:rPr>
        <w:t>as ribeiras transbordantes</w:t>
      </w:r>
    </w:p>
    <w:p w14:paraId="2B6D9CDC" w14:textId="56631CDF" w:rsidR="00553F6F" w:rsidRPr="001566AE" w:rsidRDefault="00553F6F" w:rsidP="001566AE">
      <w:pPr>
        <w:rPr>
          <w:rFonts w:ascii="Arial" w:hAnsi="Arial"/>
          <w:i/>
          <w:sz w:val="18"/>
          <w:szCs w:val="18"/>
        </w:rPr>
      </w:pPr>
      <w:r w:rsidRPr="001566AE">
        <w:rPr>
          <w:rFonts w:ascii="Arial" w:hAnsi="Arial"/>
          <w:i/>
          <w:sz w:val="18"/>
          <w:szCs w:val="18"/>
        </w:rPr>
        <w:t>em di</w:t>
      </w:r>
      <w:r w:rsidR="001C6FD7">
        <w:rPr>
          <w:rFonts w:ascii="Arial" w:hAnsi="Arial"/>
          <w:i/>
          <w:sz w:val="18"/>
          <w:szCs w:val="18"/>
        </w:rPr>
        <w:pgNum/>
      </w:r>
      <w:proofErr w:type="spellStart"/>
      <w:r w:rsidR="001C6FD7">
        <w:rPr>
          <w:rFonts w:ascii="Arial" w:hAnsi="Arial"/>
          <w:i/>
          <w:sz w:val="18"/>
          <w:szCs w:val="18"/>
        </w:rPr>
        <w:t>ili</w:t>
      </w:r>
      <w:r w:rsidRPr="001566AE">
        <w:rPr>
          <w:rFonts w:ascii="Arial" w:hAnsi="Arial"/>
          <w:i/>
          <w:sz w:val="18"/>
          <w:szCs w:val="18"/>
        </w:rPr>
        <w:t>ada</w:t>
      </w:r>
      <w:proofErr w:type="spellEnd"/>
      <w:r w:rsidRPr="001566AE">
        <w:rPr>
          <w:rFonts w:ascii="Arial" w:hAnsi="Arial"/>
          <w:i/>
          <w:sz w:val="18"/>
          <w:szCs w:val="18"/>
        </w:rPr>
        <w:t xml:space="preserve"> mudou</w:t>
      </w:r>
    </w:p>
    <w:p w14:paraId="27277D33" w14:textId="77777777" w:rsidR="00553F6F" w:rsidRPr="001566AE" w:rsidRDefault="00553F6F" w:rsidP="001566AE">
      <w:pPr>
        <w:rPr>
          <w:rFonts w:ascii="Arial" w:hAnsi="Arial"/>
          <w:i/>
          <w:sz w:val="18"/>
          <w:szCs w:val="18"/>
        </w:rPr>
      </w:pPr>
      <w:r w:rsidRPr="001566AE">
        <w:rPr>
          <w:rFonts w:ascii="Arial" w:hAnsi="Arial"/>
          <w:i/>
          <w:sz w:val="18"/>
          <w:szCs w:val="18"/>
        </w:rPr>
        <w:t>tudo alagado como dantes</w:t>
      </w:r>
    </w:p>
    <w:p w14:paraId="30FAE47C" w14:textId="77777777" w:rsidR="00553F6F" w:rsidRPr="001566AE" w:rsidRDefault="00553F6F" w:rsidP="001566AE">
      <w:pPr>
        <w:rPr>
          <w:rFonts w:ascii="Arial" w:hAnsi="Arial"/>
          <w:i/>
          <w:sz w:val="18"/>
          <w:szCs w:val="18"/>
        </w:rPr>
      </w:pPr>
    </w:p>
    <w:p w14:paraId="241C27CD" w14:textId="77777777" w:rsidR="00553F6F" w:rsidRPr="001566AE" w:rsidRDefault="00553F6F" w:rsidP="001566AE">
      <w:pPr>
        <w:rPr>
          <w:rFonts w:ascii="Arial" w:hAnsi="Arial"/>
          <w:i/>
          <w:sz w:val="18"/>
          <w:szCs w:val="18"/>
        </w:rPr>
      </w:pPr>
      <w:r w:rsidRPr="001566AE">
        <w:rPr>
          <w:rFonts w:ascii="Arial" w:hAnsi="Arial"/>
          <w:i/>
          <w:sz w:val="18"/>
          <w:szCs w:val="18"/>
        </w:rPr>
        <w:t>décadas depois</w:t>
      </w:r>
    </w:p>
    <w:p w14:paraId="672FAEE3" w14:textId="77777777" w:rsidR="00553F6F" w:rsidRPr="001566AE" w:rsidRDefault="00553F6F" w:rsidP="001566AE">
      <w:pPr>
        <w:rPr>
          <w:rFonts w:ascii="Arial" w:hAnsi="Arial"/>
          <w:i/>
          <w:sz w:val="18"/>
          <w:szCs w:val="18"/>
        </w:rPr>
      </w:pPr>
      <w:r w:rsidRPr="001566AE">
        <w:rPr>
          <w:rFonts w:ascii="Arial" w:hAnsi="Arial"/>
          <w:i/>
          <w:sz w:val="18"/>
          <w:szCs w:val="18"/>
        </w:rPr>
        <w:t>nem os milhões do petróleo</w:t>
      </w:r>
    </w:p>
    <w:p w14:paraId="2B5520A2" w14:textId="77777777" w:rsidR="00553F6F" w:rsidRPr="001566AE" w:rsidRDefault="00553F6F" w:rsidP="001566AE">
      <w:pPr>
        <w:rPr>
          <w:rFonts w:ascii="Arial" w:hAnsi="Arial"/>
          <w:i/>
          <w:sz w:val="18"/>
          <w:szCs w:val="18"/>
        </w:rPr>
      </w:pPr>
      <w:r w:rsidRPr="001566AE">
        <w:rPr>
          <w:rFonts w:ascii="Arial" w:hAnsi="Arial"/>
          <w:i/>
          <w:sz w:val="18"/>
          <w:szCs w:val="18"/>
        </w:rPr>
        <w:t>dominam as águas</w:t>
      </w:r>
    </w:p>
    <w:p w14:paraId="7BD1A0B1" w14:textId="77777777" w:rsidR="00553F6F" w:rsidRPr="001566AE" w:rsidRDefault="00553F6F" w:rsidP="001566AE">
      <w:pPr>
        <w:rPr>
          <w:rFonts w:ascii="Arial" w:hAnsi="Arial"/>
          <w:i/>
          <w:sz w:val="18"/>
          <w:szCs w:val="18"/>
        </w:rPr>
      </w:pPr>
      <w:r w:rsidRPr="001566AE">
        <w:rPr>
          <w:rFonts w:ascii="Arial" w:hAnsi="Arial"/>
          <w:i/>
          <w:sz w:val="18"/>
          <w:szCs w:val="18"/>
        </w:rPr>
        <w:t>passados quarenta anos</w:t>
      </w:r>
    </w:p>
    <w:p w14:paraId="340EAF32" w14:textId="77777777" w:rsidR="00553F6F" w:rsidRPr="001566AE" w:rsidRDefault="00553F6F" w:rsidP="001566AE">
      <w:pPr>
        <w:rPr>
          <w:rFonts w:ascii="Arial" w:hAnsi="Arial"/>
          <w:i/>
          <w:sz w:val="18"/>
          <w:szCs w:val="18"/>
        </w:rPr>
      </w:pPr>
      <w:r w:rsidRPr="001566AE">
        <w:rPr>
          <w:rFonts w:ascii="Arial" w:hAnsi="Arial"/>
          <w:i/>
          <w:sz w:val="18"/>
          <w:szCs w:val="18"/>
        </w:rPr>
        <w:t>sem dinheiro para voltar</w:t>
      </w:r>
    </w:p>
    <w:p w14:paraId="3263E59C" w14:textId="77777777" w:rsidR="00553F6F" w:rsidRPr="001566AE" w:rsidRDefault="00553F6F" w:rsidP="001566AE">
      <w:pPr>
        <w:rPr>
          <w:rFonts w:ascii="Arial" w:hAnsi="Arial"/>
          <w:i/>
          <w:sz w:val="18"/>
          <w:szCs w:val="18"/>
        </w:rPr>
      </w:pPr>
      <w:r w:rsidRPr="001566AE">
        <w:rPr>
          <w:rFonts w:ascii="Arial" w:hAnsi="Arial"/>
          <w:i/>
          <w:sz w:val="18"/>
          <w:szCs w:val="18"/>
        </w:rPr>
        <w:t>dominam-me as mágoas</w:t>
      </w:r>
    </w:p>
    <w:p w14:paraId="3D6C6059" w14:textId="77777777" w:rsidR="00553F6F" w:rsidRPr="001566AE" w:rsidRDefault="00553F6F" w:rsidP="001566AE">
      <w:pPr>
        <w:rPr>
          <w:rFonts w:ascii="Arial" w:hAnsi="Arial"/>
          <w:i/>
          <w:sz w:val="18"/>
          <w:szCs w:val="18"/>
        </w:rPr>
      </w:pPr>
    </w:p>
    <w:p w14:paraId="01B90589" w14:textId="77777777" w:rsidR="00553F6F" w:rsidRPr="001566AE" w:rsidRDefault="00553F6F" w:rsidP="001566AE">
      <w:pPr>
        <w:rPr>
          <w:rFonts w:ascii="Arial" w:hAnsi="Arial"/>
          <w:i/>
          <w:sz w:val="18"/>
          <w:szCs w:val="18"/>
        </w:rPr>
      </w:pPr>
      <w:r w:rsidRPr="001566AE">
        <w:rPr>
          <w:rFonts w:ascii="Arial" w:hAnsi="Arial"/>
          <w:i/>
          <w:sz w:val="18"/>
          <w:szCs w:val="18"/>
        </w:rPr>
        <w:t xml:space="preserve">a minha saudade </w:t>
      </w:r>
    </w:p>
    <w:p w14:paraId="32160C06" w14:textId="413D18FF" w:rsidR="00553F6F" w:rsidRDefault="00553F6F" w:rsidP="001566AE">
      <w:pPr>
        <w:rPr>
          <w:rFonts w:ascii="Arial" w:hAnsi="Arial"/>
          <w:i/>
          <w:sz w:val="18"/>
          <w:szCs w:val="18"/>
        </w:rPr>
      </w:pPr>
      <w:r w:rsidRPr="001566AE">
        <w:rPr>
          <w:rFonts w:ascii="Arial" w:hAnsi="Arial"/>
          <w:i/>
          <w:sz w:val="18"/>
          <w:szCs w:val="18"/>
        </w:rPr>
        <w:t>rima com verdade</w:t>
      </w:r>
    </w:p>
    <w:p w14:paraId="5FF4D057" w14:textId="77777777" w:rsidR="001C6FD7" w:rsidRPr="001566AE" w:rsidRDefault="001C6FD7" w:rsidP="001566AE">
      <w:pPr>
        <w:rPr>
          <w:rFonts w:ascii="Arial" w:hAnsi="Arial"/>
          <w:i/>
          <w:sz w:val="18"/>
          <w:szCs w:val="18"/>
        </w:rPr>
      </w:pPr>
    </w:p>
    <w:p w14:paraId="12D7FEF4" w14:textId="77777777" w:rsidR="00553F6F" w:rsidRPr="001566AE" w:rsidRDefault="009E3E89" w:rsidP="001566AE">
      <w:pPr>
        <w:rPr>
          <w:rStyle w:val="SubtleEmphasis"/>
          <w:rFonts w:ascii="Arial" w:hAnsi="Arial"/>
          <w:b/>
          <w:iCs/>
          <w:sz w:val="18"/>
          <w:szCs w:val="18"/>
          <w:lang w:eastAsia="en-US"/>
        </w:rPr>
      </w:pPr>
      <w:r w:rsidRPr="001566AE">
        <w:rPr>
          <w:rFonts w:ascii="Arial" w:hAnsi="Arial"/>
          <w:i/>
          <w:sz w:val="18"/>
          <w:szCs w:val="18"/>
        </w:rPr>
        <w:pict w14:anchorId="0B2192CA">
          <v:rect id="_x0000_i1064" style="width:0;height:1.5pt" o:hralign="center" o:hrstd="t" o:hr="t" fillcolor="#a0a0a0" stroked="f"/>
        </w:pict>
      </w:r>
    </w:p>
    <w:p w14:paraId="035C86AC" w14:textId="77777777" w:rsidR="00553F6F" w:rsidRPr="001566AE" w:rsidRDefault="00553F6F" w:rsidP="001566AE">
      <w:pPr>
        <w:pStyle w:val="Heading4"/>
        <w:spacing w:line="240" w:lineRule="auto"/>
        <w:ind w:left="390"/>
        <w:rPr>
          <w:rFonts w:ascii="Arial" w:hAnsi="Arial" w:cs="Arial"/>
          <w:i/>
          <w:sz w:val="18"/>
          <w:szCs w:val="18"/>
        </w:rPr>
      </w:pPr>
      <w:bookmarkStart w:id="75" w:name="_Hlk484635190"/>
      <w:r w:rsidRPr="001566AE">
        <w:rPr>
          <w:rFonts w:ascii="Arial" w:hAnsi="Arial" w:cs="Arial"/>
          <w:i/>
          <w:sz w:val="18"/>
          <w:szCs w:val="18"/>
          <w:highlight w:val="yellow"/>
        </w:rPr>
        <w:t>608. eleições 29 jul 2013</w:t>
      </w:r>
    </w:p>
    <w:p w14:paraId="0FA73886" w14:textId="77777777" w:rsidR="00553F6F" w:rsidRPr="001566AE" w:rsidRDefault="00553F6F" w:rsidP="001566AE">
      <w:pPr>
        <w:rPr>
          <w:rFonts w:ascii="Arial" w:hAnsi="Arial"/>
          <w:i/>
          <w:sz w:val="18"/>
          <w:szCs w:val="18"/>
        </w:rPr>
      </w:pPr>
    </w:p>
    <w:p w14:paraId="1D301D76" w14:textId="77777777" w:rsidR="00553F6F" w:rsidRPr="001566AE" w:rsidRDefault="00553F6F" w:rsidP="001566AE">
      <w:pPr>
        <w:rPr>
          <w:rFonts w:ascii="Arial" w:hAnsi="Arial"/>
          <w:i/>
          <w:sz w:val="18"/>
          <w:szCs w:val="18"/>
        </w:rPr>
      </w:pPr>
      <w:r w:rsidRPr="001566AE">
        <w:rPr>
          <w:rFonts w:ascii="Arial" w:hAnsi="Arial"/>
          <w:i/>
          <w:sz w:val="18"/>
          <w:szCs w:val="18"/>
        </w:rPr>
        <w:t xml:space="preserve">era tempo de eleições </w:t>
      </w:r>
    </w:p>
    <w:p w14:paraId="59E6F4DC" w14:textId="77777777" w:rsidR="00553F6F" w:rsidRPr="001566AE" w:rsidRDefault="00553F6F" w:rsidP="001566AE">
      <w:pPr>
        <w:pStyle w:val="copy0"/>
        <w:spacing w:before="0" w:beforeAutospacing="0" w:after="0" w:afterAutospacing="0"/>
        <w:rPr>
          <w:rFonts w:ascii="Arial" w:eastAsiaTheme="minorEastAsia" w:hAnsi="Arial" w:cs="Arial"/>
          <w:i/>
          <w:sz w:val="18"/>
          <w:szCs w:val="18"/>
          <w:lang w:eastAsia="zh-CN"/>
        </w:rPr>
      </w:pPr>
      <w:r w:rsidRPr="001566AE">
        <w:rPr>
          <w:rFonts w:ascii="Arial" w:eastAsiaTheme="minorEastAsia" w:hAnsi="Arial" w:cs="Arial"/>
          <w:i/>
          <w:sz w:val="18"/>
          <w:szCs w:val="18"/>
          <w:lang w:eastAsia="zh-CN"/>
        </w:rPr>
        <w:t>políticos vinham e prometiam</w:t>
      </w:r>
    </w:p>
    <w:p w14:paraId="0C4C7038" w14:textId="77777777" w:rsidR="00553F6F" w:rsidRPr="001566AE" w:rsidRDefault="00553F6F" w:rsidP="001566AE">
      <w:pPr>
        <w:rPr>
          <w:rFonts w:ascii="Arial" w:hAnsi="Arial"/>
          <w:i/>
          <w:sz w:val="18"/>
          <w:szCs w:val="18"/>
        </w:rPr>
      </w:pPr>
      <w:r w:rsidRPr="001566AE">
        <w:rPr>
          <w:rFonts w:ascii="Arial" w:hAnsi="Arial"/>
          <w:i/>
          <w:sz w:val="18"/>
          <w:szCs w:val="18"/>
        </w:rPr>
        <w:t>a populaça aplaudia</w:t>
      </w:r>
    </w:p>
    <w:p w14:paraId="6B79D514" w14:textId="77777777" w:rsidR="00553F6F" w:rsidRPr="001566AE" w:rsidRDefault="00553F6F" w:rsidP="001566AE">
      <w:pPr>
        <w:rPr>
          <w:rFonts w:ascii="Arial" w:hAnsi="Arial"/>
          <w:i/>
          <w:sz w:val="18"/>
          <w:szCs w:val="18"/>
        </w:rPr>
      </w:pPr>
      <w:r w:rsidRPr="001566AE">
        <w:rPr>
          <w:rFonts w:ascii="Arial" w:hAnsi="Arial"/>
          <w:i/>
          <w:sz w:val="18"/>
          <w:szCs w:val="18"/>
        </w:rPr>
        <w:t>acenava e acreditava</w:t>
      </w:r>
    </w:p>
    <w:p w14:paraId="3BF05E12" w14:textId="77777777" w:rsidR="00553F6F" w:rsidRPr="001566AE" w:rsidRDefault="00553F6F" w:rsidP="001566AE">
      <w:pPr>
        <w:rPr>
          <w:rFonts w:ascii="Arial" w:hAnsi="Arial"/>
          <w:i/>
          <w:sz w:val="18"/>
          <w:szCs w:val="18"/>
        </w:rPr>
      </w:pPr>
      <w:r w:rsidRPr="001566AE">
        <w:rPr>
          <w:rFonts w:ascii="Arial" w:hAnsi="Arial"/>
          <w:i/>
          <w:sz w:val="18"/>
          <w:szCs w:val="18"/>
        </w:rPr>
        <w:t xml:space="preserve">… </w:t>
      </w:r>
    </w:p>
    <w:p w14:paraId="0F55B17B" w14:textId="77777777" w:rsidR="00553F6F" w:rsidRPr="001566AE" w:rsidRDefault="00553F6F" w:rsidP="001566AE">
      <w:pPr>
        <w:rPr>
          <w:rFonts w:ascii="Arial" w:hAnsi="Arial"/>
          <w:i/>
          <w:sz w:val="18"/>
          <w:szCs w:val="18"/>
        </w:rPr>
      </w:pPr>
      <w:r w:rsidRPr="001566AE">
        <w:rPr>
          <w:rFonts w:ascii="Arial" w:hAnsi="Arial"/>
          <w:i/>
          <w:sz w:val="18"/>
          <w:szCs w:val="18"/>
        </w:rPr>
        <w:t>depois de contados votos</w:t>
      </w:r>
    </w:p>
    <w:p w14:paraId="65868676" w14:textId="77777777" w:rsidR="00553F6F" w:rsidRPr="001566AE" w:rsidRDefault="00553F6F" w:rsidP="001566AE">
      <w:pPr>
        <w:rPr>
          <w:rFonts w:ascii="Arial" w:hAnsi="Arial"/>
          <w:i/>
          <w:sz w:val="18"/>
          <w:szCs w:val="18"/>
        </w:rPr>
      </w:pPr>
      <w:r w:rsidRPr="001566AE">
        <w:rPr>
          <w:rFonts w:ascii="Arial" w:hAnsi="Arial"/>
          <w:i/>
          <w:sz w:val="18"/>
          <w:szCs w:val="18"/>
        </w:rPr>
        <w:t>os políticos desapareciam</w:t>
      </w:r>
    </w:p>
    <w:p w14:paraId="74E14158" w14:textId="77777777" w:rsidR="00553F6F" w:rsidRPr="001566AE" w:rsidRDefault="00553F6F" w:rsidP="001566AE">
      <w:pPr>
        <w:rPr>
          <w:rFonts w:ascii="Arial" w:hAnsi="Arial"/>
          <w:i/>
          <w:sz w:val="18"/>
          <w:szCs w:val="18"/>
        </w:rPr>
      </w:pPr>
      <w:r w:rsidRPr="001566AE">
        <w:rPr>
          <w:rFonts w:ascii="Arial" w:hAnsi="Arial"/>
          <w:i/>
          <w:sz w:val="18"/>
          <w:szCs w:val="18"/>
        </w:rPr>
        <w:t>junto com as suas promessas</w:t>
      </w:r>
    </w:p>
    <w:p w14:paraId="0094BD11" w14:textId="77777777" w:rsidR="00553F6F" w:rsidRPr="001566AE" w:rsidRDefault="00553F6F" w:rsidP="001566AE">
      <w:pPr>
        <w:rPr>
          <w:rFonts w:ascii="Arial" w:hAnsi="Arial"/>
          <w:i/>
          <w:sz w:val="18"/>
          <w:szCs w:val="18"/>
        </w:rPr>
      </w:pPr>
      <w:r w:rsidRPr="001566AE">
        <w:rPr>
          <w:rFonts w:ascii="Arial" w:hAnsi="Arial"/>
          <w:i/>
          <w:sz w:val="18"/>
          <w:szCs w:val="18"/>
        </w:rPr>
        <w:t>e o povo esquecido esperava</w:t>
      </w:r>
    </w:p>
    <w:p w14:paraId="6525DE76" w14:textId="77777777" w:rsidR="00553F6F" w:rsidRPr="001566AE" w:rsidRDefault="00553F6F" w:rsidP="001566AE">
      <w:pPr>
        <w:rPr>
          <w:rFonts w:ascii="Arial" w:hAnsi="Arial"/>
          <w:i/>
          <w:sz w:val="18"/>
          <w:szCs w:val="18"/>
        </w:rPr>
      </w:pPr>
      <w:r w:rsidRPr="001566AE">
        <w:rPr>
          <w:rFonts w:ascii="Arial" w:hAnsi="Arial"/>
          <w:i/>
          <w:sz w:val="18"/>
          <w:szCs w:val="18"/>
        </w:rPr>
        <w:t>assim crendo na democracia</w:t>
      </w:r>
    </w:p>
    <w:p w14:paraId="78D431ED" w14:textId="77777777" w:rsidR="00553F6F" w:rsidRPr="001566AE" w:rsidRDefault="00553F6F" w:rsidP="001566AE">
      <w:pPr>
        <w:rPr>
          <w:rFonts w:ascii="Arial" w:hAnsi="Arial"/>
          <w:i/>
          <w:sz w:val="18"/>
          <w:szCs w:val="18"/>
        </w:rPr>
      </w:pPr>
      <w:r w:rsidRPr="001566AE">
        <w:rPr>
          <w:rFonts w:ascii="Arial" w:hAnsi="Arial"/>
          <w:i/>
          <w:sz w:val="18"/>
          <w:szCs w:val="18"/>
        </w:rPr>
        <w:t>uma pessoa, um voto, uma promessa</w:t>
      </w:r>
    </w:p>
    <w:p w14:paraId="7F8C4D53" w14:textId="77777777" w:rsidR="00553F6F" w:rsidRPr="001566AE" w:rsidRDefault="00553F6F" w:rsidP="001566AE">
      <w:pPr>
        <w:rPr>
          <w:rFonts w:ascii="Arial" w:hAnsi="Arial"/>
          <w:i/>
          <w:sz w:val="18"/>
          <w:szCs w:val="18"/>
        </w:rPr>
      </w:pPr>
      <w:r w:rsidRPr="001566AE">
        <w:rPr>
          <w:rFonts w:ascii="Arial" w:hAnsi="Arial"/>
          <w:i/>
          <w:sz w:val="18"/>
          <w:szCs w:val="18"/>
        </w:rPr>
        <w:t>repetiam a antiga escravatura</w:t>
      </w:r>
    </w:p>
    <w:p w14:paraId="447F6FA6" w14:textId="3F4C7EE9" w:rsidR="00553F6F" w:rsidRDefault="00553F6F" w:rsidP="001566AE">
      <w:pPr>
        <w:rPr>
          <w:rFonts w:ascii="Arial" w:hAnsi="Arial"/>
          <w:i/>
          <w:sz w:val="18"/>
          <w:szCs w:val="18"/>
        </w:rPr>
      </w:pPr>
      <w:r w:rsidRPr="001566AE">
        <w:rPr>
          <w:rFonts w:ascii="Arial" w:hAnsi="Arial"/>
          <w:i/>
          <w:sz w:val="18"/>
          <w:szCs w:val="18"/>
        </w:rPr>
        <w:t>acreditando serem livres</w:t>
      </w:r>
    </w:p>
    <w:p w14:paraId="74AD88D5" w14:textId="77777777" w:rsidR="001C6FD7" w:rsidRPr="001566AE" w:rsidRDefault="001C6FD7" w:rsidP="001566AE">
      <w:pPr>
        <w:rPr>
          <w:rFonts w:ascii="Arial" w:hAnsi="Arial"/>
          <w:i/>
          <w:sz w:val="18"/>
          <w:szCs w:val="18"/>
        </w:rPr>
      </w:pPr>
    </w:p>
    <w:bookmarkEnd w:id="75"/>
    <w:p w14:paraId="67EB0EF1" w14:textId="77777777" w:rsidR="00553F6F" w:rsidRPr="001566AE" w:rsidRDefault="009E3E89"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pict w14:anchorId="22090B1A">
          <v:rect id="_x0000_i1065" style="width:0;height:1.5pt" o:hralign="center" o:hrstd="t" o:hr="t" fillcolor="#a0a0a0" stroked="f"/>
        </w:pict>
      </w:r>
    </w:p>
    <w:p w14:paraId="3FA91303" w14:textId="77777777" w:rsidR="00553F6F" w:rsidRPr="001566AE" w:rsidRDefault="00553F6F" w:rsidP="001566AE">
      <w:pPr>
        <w:rPr>
          <w:rFonts w:ascii="Arial" w:hAnsi="Arial"/>
          <w:i/>
          <w:sz w:val="18"/>
          <w:szCs w:val="18"/>
        </w:rPr>
      </w:pPr>
      <w:r w:rsidRPr="001566AE">
        <w:rPr>
          <w:rFonts w:ascii="Arial" w:hAnsi="Arial"/>
          <w:i/>
          <w:sz w:val="18"/>
          <w:szCs w:val="18"/>
          <w:highlight w:val="yellow"/>
        </w:rPr>
        <w:t>431……</w:t>
      </w:r>
    </w:p>
    <w:p w14:paraId="544B1D4D"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esta “a terra que o sol em nascendo vê primeiro”</w:t>
      </w:r>
    </w:p>
    <w:p w14:paraId="60AFEA30"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p>
    <w:p w14:paraId="57B81DC2"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aqui as imagens</w:t>
      </w:r>
    </w:p>
    <w:p w14:paraId="4D5A9203"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 são já história</w:t>
      </w:r>
    </w:p>
    <w:p w14:paraId="26A06491"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      não se repetirão</w:t>
      </w:r>
    </w:p>
    <w:p w14:paraId="723EE298"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p>
    <w:p w14:paraId="7187CBD7"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aqui não demos testemunho</w:t>
      </w:r>
    </w:p>
    <w:p w14:paraId="01A3E33B"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 xml:space="preserve">como transfigurar </w:t>
      </w:r>
    </w:p>
    <w:p w14:paraId="0751061C" w14:textId="77777777" w:rsidR="00553F6F" w:rsidRPr="001566AE"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colónias pacíficas</w:t>
      </w:r>
    </w:p>
    <w:p w14:paraId="4A641213" w14:textId="68DF2654" w:rsidR="00553F6F" w:rsidRDefault="00553F6F" w:rsidP="001566AE">
      <w:pPr>
        <w:tabs>
          <w:tab w:val="left" w:pos="425"/>
          <w:tab w:val="left" w:pos="851"/>
          <w:tab w:val="left" w:pos="1276"/>
          <w:tab w:val="left" w:pos="1701"/>
          <w:tab w:val="left" w:pos="1985"/>
          <w:tab w:val="left" w:pos="2410"/>
          <w:tab w:val="left" w:pos="2694"/>
        </w:tabs>
        <w:rPr>
          <w:rFonts w:ascii="Arial" w:hAnsi="Arial"/>
          <w:i/>
          <w:sz w:val="18"/>
          <w:szCs w:val="18"/>
        </w:rPr>
      </w:pP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r>
      <w:r w:rsidRPr="001566AE">
        <w:rPr>
          <w:rFonts w:ascii="Arial" w:hAnsi="Arial"/>
          <w:i/>
          <w:sz w:val="18"/>
          <w:szCs w:val="18"/>
        </w:rPr>
        <w:tab/>
        <w:t>em palcos de guerra.</w:t>
      </w:r>
    </w:p>
    <w:p w14:paraId="53CE5309" w14:textId="77777777" w:rsidR="001C6FD7" w:rsidRPr="001566AE" w:rsidRDefault="001C6FD7" w:rsidP="001566AE">
      <w:pPr>
        <w:tabs>
          <w:tab w:val="left" w:pos="425"/>
          <w:tab w:val="left" w:pos="851"/>
          <w:tab w:val="left" w:pos="1276"/>
          <w:tab w:val="left" w:pos="1701"/>
          <w:tab w:val="left" w:pos="1985"/>
          <w:tab w:val="left" w:pos="2410"/>
          <w:tab w:val="left" w:pos="2694"/>
        </w:tabs>
        <w:rPr>
          <w:rFonts w:ascii="Arial" w:hAnsi="Arial"/>
          <w:i/>
          <w:sz w:val="18"/>
          <w:szCs w:val="18"/>
        </w:rPr>
      </w:pPr>
    </w:p>
    <w:bookmarkEnd w:id="73"/>
    <w:p w14:paraId="46A809EC" w14:textId="77777777" w:rsidR="001C6FD7" w:rsidRPr="001566AE" w:rsidRDefault="001016D4" w:rsidP="001566AE">
      <w:pPr>
        <w:ind w:right="0" w:firstLine="426"/>
        <w:rPr>
          <w:rFonts w:ascii="Arial" w:eastAsia="Arial Unicode MS" w:hAnsi="Arial"/>
          <w:b/>
          <w:color w:val="C00000"/>
          <w:sz w:val="18"/>
          <w:szCs w:val="18"/>
          <w:lang w:eastAsia="en-US"/>
        </w:rPr>
      </w:pPr>
      <w:r w:rsidRPr="001566AE">
        <w:rPr>
          <w:rFonts w:ascii="Arial" w:eastAsia="Arial Unicode MS" w:hAnsi="Arial"/>
          <w:b/>
          <w:color w:val="C00000"/>
          <w:sz w:val="18"/>
          <w:szCs w:val="18"/>
          <w:lang w:eastAsia="en-US"/>
        </w:rPr>
        <w:pict w14:anchorId="4FFBB55E">
          <v:shape id="_x0000_i1066" type="#_x0000_t75" style="width:324pt;height:5.4pt" o:hrpct="0" o:hr="t">
            <v:imagedata r:id="rId279" o:title="BD10256_"/>
          </v:shape>
        </w:pict>
      </w:r>
    </w:p>
    <w:p w14:paraId="7C164731" w14:textId="3791862A" w:rsidR="00E65E84" w:rsidRDefault="00E65E84" w:rsidP="001566AE">
      <w:pPr>
        <w:ind w:right="0" w:firstLine="426"/>
        <w:rPr>
          <w:rFonts w:ascii="Arial" w:eastAsia="Calibri" w:hAnsi="Arial"/>
          <w:sz w:val="18"/>
          <w:szCs w:val="18"/>
          <w:lang w:eastAsia="en-US"/>
        </w:rPr>
      </w:pPr>
    </w:p>
    <w:p w14:paraId="64D4D485" w14:textId="33577892" w:rsidR="001C6FD7" w:rsidRDefault="001C6FD7" w:rsidP="001566AE">
      <w:pPr>
        <w:ind w:right="0" w:firstLine="426"/>
        <w:rPr>
          <w:rFonts w:ascii="Arial" w:eastAsia="Calibri" w:hAnsi="Arial"/>
          <w:sz w:val="18"/>
          <w:szCs w:val="18"/>
          <w:lang w:eastAsia="en-US"/>
        </w:rPr>
      </w:pPr>
    </w:p>
    <w:p w14:paraId="3DB93F8C" w14:textId="77777777" w:rsidR="001C6FD7" w:rsidRPr="001566AE" w:rsidRDefault="001C6FD7" w:rsidP="001566AE">
      <w:pPr>
        <w:ind w:right="0" w:firstLine="426"/>
        <w:rPr>
          <w:rFonts w:ascii="Arial" w:eastAsia="Calibri" w:hAnsi="Arial"/>
          <w:sz w:val="18"/>
          <w:szCs w:val="18"/>
          <w:lang w:eastAsia="en-US"/>
        </w:rPr>
      </w:pPr>
    </w:p>
    <w:p w14:paraId="7DB614B0" w14:textId="77777777" w:rsidR="00E65E84" w:rsidRPr="001566AE" w:rsidRDefault="001016D4" w:rsidP="001566AE">
      <w:pPr>
        <w:ind w:right="0" w:firstLine="426"/>
        <w:rPr>
          <w:rFonts w:ascii="Arial" w:eastAsia="Calibri" w:hAnsi="Arial"/>
          <w:sz w:val="18"/>
          <w:szCs w:val="18"/>
          <w:lang w:eastAsia="en-US"/>
        </w:rPr>
      </w:pPr>
      <w:bookmarkStart w:id="76" w:name="_CONCEIÇÃO_CASTELEIRO,_CONVIDADA"/>
      <w:bookmarkStart w:id="77" w:name="_Hlk503956886"/>
      <w:bookmarkEnd w:id="74"/>
      <w:bookmarkEnd w:id="76"/>
      <w:r w:rsidRPr="001566AE">
        <w:rPr>
          <w:rFonts w:ascii="Arial" w:eastAsia="Arial Unicode MS" w:hAnsi="Arial"/>
          <w:b/>
          <w:color w:val="C00000"/>
          <w:sz w:val="18"/>
          <w:szCs w:val="18"/>
          <w:lang w:eastAsia="en-US"/>
        </w:rPr>
        <w:pict w14:anchorId="0669B796">
          <v:shape id="_x0000_i1067" type="#_x0000_t75" style="width:324pt;height:5.4pt" o:hrpct="0" o:hr="t">
            <v:imagedata r:id="rId279" o:title="BD10256_"/>
          </v:shape>
        </w:pict>
      </w:r>
    </w:p>
    <w:p w14:paraId="4D44A7BC" w14:textId="77777777" w:rsidR="00E65E84" w:rsidRPr="001566AE" w:rsidRDefault="00E65E84" w:rsidP="009E3E89">
      <w:pPr>
        <w:pStyle w:val="Heading2"/>
        <w:numPr>
          <w:ilvl w:val="0"/>
          <w:numId w:val="54"/>
        </w:numPr>
        <w:rPr>
          <w:highlight w:val="yellow"/>
        </w:rPr>
      </w:pPr>
      <w:bookmarkStart w:id="78" w:name="_CONCEIÇÃO_COUTO_MENDONÇA,"/>
      <w:bookmarkStart w:id="79" w:name="_CONCHA_ROUSIA,_AGLP"/>
      <w:bookmarkStart w:id="80" w:name="_Hlk499135873"/>
      <w:bookmarkEnd w:id="77"/>
      <w:bookmarkEnd w:id="78"/>
      <w:bookmarkEnd w:id="79"/>
      <w:r w:rsidRPr="001566AE">
        <w:rPr>
          <w:highlight w:val="yellow"/>
        </w:rPr>
        <w:t>DEANA BARROQUEIRO, CONVIDADA CMB</w:t>
      </w:r>
    </w:p>
    <w:p w14:paraId="5DE3C49E" w14:textId="77777777" w:rsidR="00E65E84" w:rsidRPr="001566AE" w:rsidRDefault="00E65E84" w:rsidP="001566AE">
      <w:pPr>
        <w:ind w:firstLine="426"/>
        <w:rPr>
          <w:rFonts w:ascii="Arial" w:hAnsi="Arial"/>
          <w:color w:val="262626"/>
          <w:sz w:val="18"/>
          <w:szCs w:val="18"/>
          <w:shd w:val="clear" w:color="auto" w:fill="FFFFFF"/>
        </w:rPr>
      </w:pPr>
      <w:r w:rsidRPr="001566AE">
        <w:rPr>
          <w:rFonts w:ascii="Arial" w:hAnsi="Arial"/>
          <w:noProof/>
          <w:sz w:val="18"/>
          <w:szCs w:val="18"/>
        </w:rPr>
        <w:drawing>
          <wp:inline distT="0" distB="0" distL="0" distR="0" wp14:anchorId="20B4A034" wp14:editId="4C72B2E5">
            <wp:extent cx="1692323" cy="1414851"/>
            <wp:effectExtent l="0" t="0" r="3175" b="0"/>
            <wp:docPr id="50" name="Picture 50" descr="A minha fotograf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2" descr="A minha fotografia"/>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721315" cy="1439089"/>
                    </a:xfrm>
                    <a:prstGeom prst="rect">
                      <a:avLst/>
                    </a:prstGeom>
                    <a:noFill/>
                    <a:ln>
                      <a:noFill/>
                    </a:ln>
                  </pic:spPr>
                </pic:pic>
              </a:graphicData>
            </a:graphic>
          </wp:inline>
        </w:drawing>
      </w:r>
      <w:r w:rsidRPr="001566AE">
        <w:rPr>
          <w:rFonts w:ascii="Arial" w:hAnsi="Arial"/>
          <w:sz w:val="18"/>
          <w:szCs w:val="18"/>
        </w:rPr>
        <w:t xml:space="preserve"> </w:t>
      </w:r>
      <w:r w:rsidRPr="001566AE">
        <w:rPr>
          <w:rFonts w:ascii="Arial" w:hAnsi="Arial"/>
          <w:noProof/>
          <w:sz w:val="18"/>
          <w:szCs w:val="18"/>
        </w:rPr>
        <w:drawing>
          <wp:inline distT="0" distB="0" distL="0" distR="0" wp14:anchorId="6745EA62" wp14:editId="003DA0B9">
            <wp:extent cx="975815" cy="1451992"/>
            <wp:effectExtent l="0" t="0" r="0" b="0"/>
            <wp:docPr id="53" name="Picture 53" descr="Deana Barroqu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4" descr="Deana Barroqueiro"/>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983612" cy="1463593"/>
                    </a:xfrm>
                    <a:prstGeom prst="rect">
                      <a:avLst/>
                    </a:prstGeom>
                    <a:noFill/>
                    <a:ln>
                      <a:noFill/>
                    </a:ln>
                  </pic:spPr>
                </pic:pic>
              </a:graphicData>
            </a:graphic>
          </wp:inline>
        </w:drawing>
      </w:r>
      <w:r w:rsidRPr="001566AE">
        <w:rPr>
          <w:rFonts w:ascii="Arial" w:hAnsi="Arial"/>
          <w:color w:val="262626"/>
          <w:sz w:val="18"/>
          <w:szCs w:val="18"/>
          <w:shd w:val="clear" w:color="auto" w:fill="FFFFFF"/>
        </w:rPr>
        <w:t xml:space="preserve"> </w:t>
      </w:r>
    </w:p>
    <w:p w14:paraId="05FABBC4" w14:textId="77777777" w:rsidR="00E65E84" w:rsidRPr="001566AE" w:rsidRDefault="00E65E84" w:rsidP="001566AE">
      <w:pPr>
        <w:ind w:left="483" w:firstLine="426"/>
        <w:rPr>
          <w:rFonts w:ascii="Arial" w:hAnsi="Arial"/>
          <w:sz w:val="18"/>
          <w:szCs w:val="18"/>
          <w:lang w:eastAsia="pt-PT"/>
        </w:rPr>
      </w:pPr>
      <w:r w:rsidRPr="001566AE">
        <w:rPr>
          <w:rFonts w:ascii="Arial" w:hAnsi="Arial"/>
          <w:sz w:val="18"/>
          <w:szCs w:val="18"/>
          <w:lang w:eastAsia="pt-PT"/>
        </w:rPr>
        <w:t>Deana Barroqueiro nasceu nos EUA, em 1945, e emigrou para Portugal com dois anos. Como Professora de Língua e Literatura Portuguesa, fez inúmeros projetos de Teatro e de Escrita Criativa, com várias obras publicadas. Tem um longo currículo de palestras sobre História e Cultura Portuguesa do Século XV ao XVII, que estuda há três décadas. Em 2003, a escritora recebeu um louvor pela Câmara de Newark, pelo seu contributo para a promoção da língua e cultura portuguesas entre as comunidades de emigrantes da América, Canadá e Europa. Publicou uma coleção de sete romances de viagens e aventuras,</w:t>
      </w:r>
      <w:r w:rsidRPr="001566AE">
        <w:rPr>
          <w:rFonts w:ascii="Arial" w:hAnsi="Arial"/>
          <w:i/>
          <w:sz w:val="18"/>
          <w:szCs w:val="18"/>
          <w:lang w:eastAsia="pt-PT"/>
        </w:rPr>
        <w:t xml:space="preserve"> Cruzeiro do Sul</w:t>
      </w:r>
      <w:r w:rsidRPr="001566AE">
        <w:rPr>
          <w:rFonts w:ascii="Arial" w:hAnsi="Arial"/>
          <w:sz w:val="18"/>
          <w:szCs w:val="18"/>
          <w:lang w:eastAsia="pt-PT"/>
        </w:rPr>
        <w:t>; dois livros de</w:t>
      </w:r>
      <w:r w:rsidRPr="001566AE">
        <w:rPr>
          <w:rFonts w:ascii="Arial" w:hAnsi="Arial"/>
          <w:i/>
          <w:sz w:val="18"/>
          <w:szCs w:val="18"/>
          <w:lang w:eastAsia="pt-PT"/>
        </w:rPr>
        <w:t xml:space="preserve"> Contos Eróticos do Velho Testamento</w:t>
      </w:r>
      <w:r w:rsidRPr="001566AE">
        <w:rPr>
          <w:rFonts w:ascii="Arial" w:hAnsi="Arial"/>
          <w:sz w:val="18"/>
          <w:szCs w:val="18"/>
          <w:lang w:eastAsia="pt-PT"/>
        </w:rPr>
        <w:t xml:space="preserve">, o primeiro volume traduzido e editado em Espanha, Itália e Brasil; uma trilogia sobre a Expansão Portuguesa, </w:t>
      </w:r>
      <w:r w:rsidRPr="001566AE">
        <w:rPr>
          <w:rFonts w:ascii="Arial" w:hAnsi="Arial"/>
          <w:i/>
          <w:sz w:val="18"/>
          <w:szCs w:val="18"/>
          <w:lang w:eastAsia="pt-PT"/>
        </w:rPr>
        <w:t>O Navegador da Passagem – Bartolomeu Dias</w:t>
      </w:r>
      <w:r w:rsidRPr="001566AE">
        <w:rPr>
          <w:rFonts w:ascii="Arial" w:hAnsi="Arial"/>
          <w:sz w:val="18"/>
          <w:szCs w:val="18"/>
          <w:lang w:eastAsia="pt-PT"/>
        </w:rPr>
        <w:t xml:space="preserve">, </w:t>
      </w:r>
      <w:r w:rsidRPr="001566AE">
        <w:rPr>
          <w:rFonts w:ascii="Arial" w:hAnsi="Arial"/>
          <w:i/>
          <w:sz w:val="18"/>
          <w:szCs w:val="18"/>
          <w:lang w:eastAsia="pt-PT"/>
        </w:rPr>
        <w:t>O Espião de D. João II – Pêro da Covilhã</w:t>
      </w:r>
      <w:r w:rsidRPr="001566AE">
        <w:rPr>
          <w:rFonts w:ascii="Arial" w:hAnsi="Arial"/>
          <w:sz w:val="18"/>
          <w:szCs w:val="18"/>
          <w:lang w:eastAsia="pt-PT"/>
        </w:rPr>
        <w:t xml:space="preserve"> e </w:t>
      </w:r>
      <w:r w:rsidRPr="001566AE">
        <w:rPr>
          <w:rFonts w:ascii="Arial" w:hAnsi="Arial"/>
          <w:i/>
          <w:sz w:val="18"/>
          <w:szCs w:val="18"/>
          <w:lang w:eastAsia="pt-PT"/>
        </w:rPr>
        <w:t>O Corsário dos Sete Mares – Fernão Mendes Pinto</w:t>
      </w:r>
      <w:r w:rsidRPr="001566AE">
        <w:rPr>
          <w:rFonts w:ascii="Arial" w:hAnsi="Arial"/>
          <w:sz w:val="18"/>
          <w:szCs w:val="18"/>
          <w:lang w:eastAsia="pt-PT"/>
        </w:rPr>
        <w:t xml:space="preserve">. </w:t>
      </w:r>
      <w:r w:rsidRPr="001566AE">
        <w:rPr>
          <w:rFonts w:ascii="Arial" w:hAnsi="Arial"/>
          <w:i/>
          <w:sz w:val="18"/>
          <w:szCs w:val="18"/>
          <w:lang w:eastAsia="pt-PT"/>
        </w:rPr>
        <w:t>D. Sebastião e o Vidente</w:t>
      </w:r>
      <w:r w:rsidRPr="001566AE">
        <w:rPr>
          <w:rFonts w:ascii="Arial" w:hAnsi="Arial"/>
          <w:sz w:val="18"/>
          <w:szCs w:val="18"/>
          <w:lang w:eastAsia="pt-PT"/>
        </w:rPr>
        <w:t xml:space="preserve"> recebeu o </w:t>
      </w:r>
      <w:r w:rsidRPr="001566AE">
        <w:rPr>
          <w:rFonts w:ascii="Arial" w:hAnsi="Arial"/>
          <w:i/>
          <w:iCs/>
          <w:sz w:val="18"/>
          <w:szCs w:val="18"/>
          <w:lang w:eastAsia="pt-PT"/>
        </w:rPr>
        <w:t>Prémio Máxima de Literatura 2007/Prémio Especial do Júri</w:t>
      </w:r>
      <w:r w:rsidRPr="001566AE">
        <w:rPr>
          <w:rFonts w:ascii="Arial" w:hAnsi="Arial"/>
          <w:sz w:val="18"/>
          <w:szCs w:val="18"/>
          <w:lang w:eastAsia="pt-PT"/>
        </w:rPr>
        <w:t xml:space="preserve">. </w:t>
      </w:r>
      <w:r w:rsidRPr="001566AE">
        <w:rPr>
          <w:rFonts w:ascii="Arial" w:hAnsi="Arial"/>
          <w:b/>
          <w:sz w:val="18"/>
          <w:szCs w:val="18"/>
          <w:lang w:eastAsia="pt-PT"/>
        </w:rPr>
        <w:t xml:space="preserve">E-mail: </w:t>
      </w:r>
      <w:hyperlink r:id="rId344" w:history="1">
        <w:r w:rsidRPr="001566AE">
          <w:rPr>
            <w:rStyle w:val="Hyperlink"/>
            <w:rFonts w:ascii="Arial" w:hAnsi="Arial"/>
            <w:sz w:val="18"/>
            <w:szCs w:val="18"/>
            <w:lang w:eastAsia="pt-PT"/>
          </w:rPr>
          <w:t>barroqueiro.deana@gmail.com</w:t>
        </w:r>
      </w:hyperlink>
      <w:r w:rsidRPr="001566AE">
        <w:rPr>
          <w:rStyle w:val="Hyperlink"/>
          <w:rFonts w:ascii="Arial" w:hAnsi="Arial"/>
          <w:sz w:val="18"/>
          <w:szCs w:val="18"/>
          <w:lang w:eastAsia="pt-PT"/>
        </w:rPr>
        <w:t xml:space="preserve">   </w:t>
      </w:r>
      <w:r w:rsidRPr="001566AE">
        <w:rPr>
          <w:rFonts w:ascii="Arial" w:hAnsi="Arial"/>
          <w:b/>
          <w:sz w:val="18"/>
          <w:szCs w:val="18"/>
          <w:lang w:eastAsia="pt-PT"/>
        </w:rPr>
        <w:t>Página Pessoal:</w:t>
      </w:r>
      <w:r w:rsidRPr="001566AE">
        <w:rPr>
          <w:rFonts w:ascii="Arial" w:hAnsi="Arial"/>
          <w:sz w:val="18"/>
          <w:szCs w:val="18"/>
          <w:lang w:eastAsia="pt-PT"/>
        </w:rPr>
        <w:t xml:space="preserve"> </w:t>
      </w:r>
      <w:hyperlink r:id="rId345" w:history="1">
        <w:r w:rsidRPr="001566AE">
          <w:rPr>
            <w:rFonts w:ascii="Arial" w:hAnsi="Arial"/>
            <w:color w:val="808080"/>
            <w:sz w:val="18"/>
            <w:szCs w:val="18"/>
            <w:u w:val="single"/>
            <w:lang w:eastAsia="pt-PT"/>
          </w:rPr>
          <w:t>http://deanabarroqueiro.blogspot.com/</w:t>
        </w:r>
      </w:hyperlink>
    </w:p>
    <w:p w14:paraId="7F0203EC" w14:textId="77777777" w:rsidR="00DE03AB" w:rsidRPr="001566AE" w:rsidRDefault="00E65E84" w:rsidP="001566AE">
      <w:pPr>
        <w:ind w:left="58" w:right="58" w:firstLine="426"/>
        <w:rPr>
          <w:rFonts w:ascii="Arial" w:hAnsi="Arial"/>
          <w:sz w:val="18"/>
          <w:szCs w:val="18"/>
        </w:rPr>
      </w:pPr>
      <w:r w:rsidRPr="001566AE">
        <w:rPr>
          <w:rFonts w:ascii="Arial" w:hAnsi="Arial"/>
          <w:sz w:val="18"/>
          <w:szCs w:val="18"/>
        </w:rPr>
        <w:t xml:space="preserve">Deana Barroqueiro é uma das mais destacadas escritoras de romance histórico português, do século XXI com uma vasta obra, predominantemente de personagens e acontecimentos do Renascimento e Descobrimentos Portugueses, período que estuda há mais de trinta anos. </w:t>
      </w:r>
    </w:p>
    <w:p w14:paraId="0B5D7E02" w14:textId="77777777" w:rsidR="00DE03AB" w:rsidRPr="001566AE" w:rsidRDefault="00E65E84" w:rsidP="001566AE">
      <w:pPr>
        <w:ind w:left="58" w:right="58" w:firstLine="426"/>
        <w:rPr>
          <w:rFonts w:ascii="Arial" w:hAnsi="Arial"/>
          <w:sz w:val="18"/>
          <w:szCs w:val="18"/>
        </w:rPr>
      </w:pPr>
      <w:r w:rsidRPr="001566AE">
        <w:rPr>
          <w:rFonts w:ascii="Arial" w:hAnsi="Arial"/>
          <w:sz w:val="18"/>
          <w:szCs w:val="18"/>
        </w:rPr>
        <w:t xml:space="preserve">É casada com João Pires Ribeiro (Professor e investigador - Física Nuclear). </w:t>
      </w:r>
    </w:p>
    <w:p w14:paraId="1CB7BD37" w14:textId="77777777" w:rsidR="00DE03AB" w:rsidRPr="001566AE" w:rsidRDefault="00E65E84" w:rsidP="001566AE">
      <w:pPr>
        <w:ind w:left="58" w:right="58" w:firstLine="426"/>
        <w:rPr>
          <w:rFonts w:ascii="Arial" w:hAnsi="Arial"/>
          <w:sz w:val="18"/>
          <w:szCs w:val="18"/>
        </w:rPr>
      </w:pPr>
      <w:r w:rsidRPr="001566AE">
        <w:rPr>
          <w:rFonts w:ascii="Arial" w:hAnsi="Arial"/>
          <w:sz w:val="18"/>
          <w:szCs w:val="18"/>
        </w:rPr>
        <w:t>Licenciou-se em filologia românica na Faculdade de Letras de Lisboa, de cujo grupo de teatro fez parte, juntamente com Luís Miguel Cintra, Luís Lima Barreto, Jorge de Silva Melo, Maria do Céu Guerra, Ermelinda Duarte e Eduarda Dionísio, entre outros.</w:t>
      </w:r>
    </w:p>
    <w:p w14:paraId="4FE29A15" w14:textId="77777777" w:rsidR="00E65E84" w:rsidRPr="001566AE" w:rsidRDefault="00E65E84" w:rsidP="001566AE">
      <w:pPr>
        <w:ind w:left="58" w:right="58" w:firstLine="426"/>
        <w:rPr>
          <w:rFonts w:ascii="Arial" w:hAnsi="Arial"/>
          <w:sz w:val="18"/>
          <w:szCs w:val="18"/>
        </w:rPr>
      </w:pPr>
      <w:r w:rsidRPr="001566AE">
        <w:rPr>
          <w:rFonts w:ascii="Arial" w:hAnsi="Arial"/>
          <w:sz w:val="18"/>
          <w:szCs w:val="18"/>
        </w:rPr>
        <w:t xml:space="preserve"> Frequentou um mestrado de dois anos em Comunicação Educacional Multimédia na Universidade Aberta de Lisboa. </w:t>
      </w:r>
    </w:p>
    <w:p w14:paraId="433DECD3" w14:textId="77777777" w:rsidR="00E65E84" w:rsidRPr="001566AE" w:rsidRDefault="00E65E84" w:rsidP="001566AE">
      <w:pPr>
        <w:ind w:left="58" w:right="58" w:firstLine="426"/>
        <w:rPr>
          <w:rFonts w:ascii="Arial" w:hAnsi="Arial"/>
          <w:sz w:val="18"/>
          <w:szCs w:val="18"/>
        </w:rPr>
      </w:pPr>
      <w:r w:rsidRPr="001566AE">
        <w:rPr>
          <w:rFonts w:ascii="Arial" w:hAnsi="Arial"/>
          <w:sz w:val="18"/>
          <w:szCs w:val="18"/>
        </w:rPr>
        <w:t>Fez vários cursos de Línguas (Inglês, Francês e Espanhol (em Universidades dos respetivos países).</w:t>
      </w:r>
    </w:p>
    <w:p w14:paraId="39B32249" w14:textId="77777777" w:rsidR="00DE03AB" w:rsidRPr="001566AE" w:rsidRDefault="00E65E84" w:rsidP="001566AE">
      <w:pPr>
        <w:ind w:left="58" w:right="58" w:firstLine="426"/>
        <w:rPr>
          <w:rFonts w:ascii="Arial" w:hAnsi="Arial"/>
          <w:sz w:val="18"/>
          <w:szCs w:val="18"/>
        </w:rPr>
      </w:pPr>
      <w:r w:rsidRPr="001566AE">
        <w:rPr>
          <w:rFonts w:ascii="Arial" w:hAnsi="Arial"/>
          <w:sz w:val="18"/>
          <w:szCs w:val="18"/>
        </w:rPr>
        <w:t>Lecionou as disciplinas de Língua e Literatura Portuguesa e Língua e Literatura Francesa na Escola Secundária Passos Manuel, de Lisboa, onde fez o estágio e a maioria dos seus projetos de teatro e de escrita criativa com os alunos.</w:t>
      </w:r>
    </w:p>
    <w:p w14:paraId="283716E0" w14:textId="77777777" w:rsidR="00DE03AB" w:rsidRPr="001566AE" w:rsidRDefault="00E65E84" w:rsidP="001566AE">
      <w:pPr>
        <w:ind w:left="58" w:right="58" w:firstLine="426"/>
        <w:rPr>
          <w:rFonts w:ascii="Arial" w:hAnsi="Arial"/>
          <w:sz w:val="18"/>
          <w:szCs w:val="18"/>
        </w:rPr>
      </w:pPr>
      <w:r w:rsidRPr="001566AE">
        <w:rPr>
          <w:rFonts w:ascii="Arial" w:hAnsi="Arial"/>
          <w:sz w:val="18"/>
          <w:szCs w:val="18"/>
        </w:rPr>
        <w:t xml:space="preserve"> Publicou então várias obras com o grupo de trabalho do M.E. para as comemorações dos Descobrimentos Portugueses, a Câmara Municipal de Lisboa e o Instituto de Inovação Educacional. </w:t>
      </w:r>
    </w:p>
    <w:p w14:paraId="6475465F" w14:textId="77777777" w:rsidR="00E65E84" w:rsidRPr="001566AE" w:rsidRDefault="00E65E84" w:rsidP="001566AE">
      <w:pPr>
        <w:ind w:left="58" w:right="58" w:firstLine="426"/>
        <w:rPr>
          <w:rFonts w:ascii="Arial" w:hAnsi="Arial"/>
          <w:sz w:val="18"/>
          <w:szCs w:val="18"/>
        </w:rPr>
      </w:pPr>
      <w:r w:rsidRPr="001566AE">
        <w:rPr>
          <w:rFonts w:ascii="Arial" w:hAnsi="Arial"/>
          <w:sz w:val="18"/>
          <w:szCs w:val="18"/>
        </w:rPr>
        <w:t>Com o seu projeto de Escrita Criativa, </w:t>
      </w:r>
      <w:r w:rsidRPr="001566AE">
        <w:rPr>
          <w:rFonts w:ascii="Arial" w:hAnsi="Arial"/>
          <w:b/>
          <w:bCs/>
          <w:i/>
          <w:iCs/>
          <w:sz w:val="18"/>
          <w:szCs w:val="18"/>
        </w:rPr>
        <w:t xml:space="preserve">Palavras, leva-as o vento? </w:t>
      </w:r>
      <w:r w:rsidRPr="001566AE">
        <w:rPr>
          <w:rFonts w:ascii="Arial" w:hAnsi="Arial"/>
          <w:sz w:val="18"/>
          <w:szCs w:val="18"/>
        </w:rPr>
        <w:t>foi a inúmeras escolas, de norte a sul do país, para promover o interesse pela leitura entre os alunos de diferentes níveis de escolaridade. O sucesso dessas publicações escolares foi um incentivo para recomeçar a escrever para um público mais lato, ainda que num diferente registo literário, o do romance histórico, tendo publicado, de 2000 a 2010, onze romances históricos e dois livros de crónicas da Antiguidade Pré-Clássica, o primeiro dos quais – </w:t>
      </w:r>
      <w:r w:rsidRPr="001566AE">
        <w:rPr>
          <w:rFonts w:ascii="Arial" w:hAnsi="Arial"/>
          <w:i/>
          <w:iCs/>
          <w:sz w:val="18"/>
          <w:szCs w:val="18"/>
        </w:rPr>
        <w:t>Contos Eróticos do Velho Testamento</w:t>
      </w:r>
      <w:r w:rsidRPr="001566AE">
        <w:rPr>
          <w:rFonts w:ascii="Arial" w:hAnsi="Arial"/>
          <w:sz w:val="18"/>
          <w:szCs w:val="18"/>
        </w:rPr>
        <w:t> – foi editado no Brasil e traduzido em espanhol e italiano.</w:t>
      </w:r>
    </w:p>
    <w:p w14:paraId="021990CB" w14:textId="77777777" w:rsidR="00D22969" w:rsidRPr="001566AE" w:rsidRDefault="00E65E84" w:rsidP="001566AE">
      <w:pPr>
        <w:ind w:left="58" w:right="58" w:firstLine="426"/>
        <w:rPr>
          <w:rFonts w:ascii="Arial" w:hAnsi="Arial"/>
          <w:sz w:val="18"/>
          <w:szCs w:val="18"/>
        </w:rPr>
      </w:pPr>
      <w:r w:rsidRPr="001566AE">
        <w:rPr>
          <w:rFonts w:ascii="Arial" w:hAnsi="Arial"/>
          <w:sz w:val="18"/>
          <w:szCs w:val="18"/>
        </w:rPr>
        <w:t xml:space="preserve">Em 21 de novembro de 2003, nos Estados Unidos da América, durante um sarau para atribuição de prémios do Concurso Literário </w:t>
      </w:r>
      <w:proofErr w:type="spellStart"/>
      <w:r w:rsidRPr="001566AE">
        <w:rPr>
          <w:rFonts w:ascii="Arial" w:hAnsi="Arial"/>
          <w:sz w:val="18"/>
          <w:szCs w:val="18"/>
        </w:rPr>
        <w:t>Proverbo</w:t>
      </w:r>
      <w:proofErr w:type="spellEnd"/>
      <w:r w:rsidRPr="001566AE">
        <w:rPr>
          <w:rFonts w:ascii="Arial" w:hAnsi="Arial"/>
          <w:sz w:val="18"/>
          <w:szCs w:val="18"/>
        </w:rPr>
        <w:t xml:space="preserve">, de cujo júri fez parte, a convite do jornal Luso Americano, a escritora recebeu um louvor pela Câmara de Newark, em reconhecimento do seu contributo para a divulgação e promoção da língua e cultura portuguesas entre as comunidades de emigrantes da América, Canadá e Europa. </w:t>
      </w:r>
    </w:p>
    <w:p w14:paraId="29D46CE7" w14:textId="77777777" w:rsidR="00D22969" w:rsidRPr="001566AE" w:rsidRDefault="00E65E84" w:rsidP="001566AE">
      <w:pPr>
        <w:ind w:left="58" w:right="58" w:firstLine="426"/>
        <w:rPr>
          <w:rFonts w:ascii="Arial" w:hAnsi="Arial"/>
          <w:sz w:val="18"/>
          <w:szCs w:val="18"/>
        </w:rPr>
      </w:pPr>
      <w:r w:rsidRPr="001566AE">
        <w:rPr>
          <w:rFonts w:ascii="Arial" w:hAnsi="Arial"/>
          <w:sz w:val="18"/>
          <w:szCs w:val="18"/>
        </w:rPr>
        <w:t>O seu romance </w:t>
      </w:r>
      <w:r w:rsidRPr="001566AE">
        <w:rPr>
          <w:rFonts w:ascii="Arial" w:hAnsi="Arial"/>
          <w:i/>
          <w:iCs/>
          <w:sz w:val="18"/>
          <w:szCs w:val="18"/>
        </w:rPr>
        <w:t>D. Sebastião e o Vidente</w:t>
      </w:r>
      <w:r w:rsidRPr="001566AE">
        <w:rPr>
          <w:rFonts w:ascii="Arial" w:hAnsi="Arial"/>
          <w:sz w:val="18"/>
          <w:szCs w:val="18"/>
        </w:rPr>
        <w:t xml:space="preserve"> (Porto Editora) foi agraciado com o Prémio Máxima de Literatura (2007) - Prémio Especial do Júri. </w:t>
      </w:r>
    </w:p>
    <w:p w14:paraId="55629364" w14:textId="77777777" w:rsidR="00D22969" w:rsidRPr="001566AE" w:rsidRDefault="00E65E84" w:rsidP="001566AE">
      <w:pPr>
        <w:ind w:left="58" w:right="58" w:firstLine="426"/>
        <w:rPr>
          <w:rFonts w:ascii="Arial" w:hAnsi="Arial"/>
          <w:sz w:val="18"/>
          <w:szCs w:val="18"/>
        </w:rPr>
      </w:pPr>
      <w:r w:rsidRPr="001566AE">
        <w:rPr>
          <w:rFonts w:ascii="Arial" w:hAnsi="Arial"/>
          <w:sz w:val="18"/>
          <w:szCs w:val="18"/>
        </w:rPr>
        <w:t xml:space="preserve">O reconhecimento do valor histórico desta obra (resultado de três anos de intensíssimo trabalho e investigação) tem-se manifestado ainda em inúmeras localidades do país, como Pedrógão Grande, Murtosa, Lagos, Castelo Branco, Fundão, Paço dos Negros, Almeirim e S. Pedro do Sul, entre outras, mas também entre as comunidades portuguesas da América, Canadá e Europa, por meio de eventos e homenagens ou da sua comunicação social. A edição brasileira dos seus Contos Eróticos do Antigo Testamento foi estudada no Curso de Literatura Comparada e Estudos Judaicos da Universidade de Minas Gerais, da Professora Dra. </w:t>
      </w:r>
      <w:proofErr w:type="spellStart"/>
      <w:r w:rsidRPr="001566AE">
        <w:rPr>
          <w:rFonts w:ascii="Arial" w:hAnsi="Arial"/>
          <w:sz w:val="18"/>
          <w:szCs w:val="18"/>
        </w:rPr>
        <w:t>Lyslei</w:t>
      </w:r>
      <w:proofErr w:type="spellEnd"/>
      <w:r w:rsidRPr="001566AE">
        <w:rPr>
          <w:rFonts w:ascii="Arial" w:hAnsi="Arial"/>
          <w:sz w:val="18"/>
          <w:szCs w:val="18"/>
        </w:rPr>
        <w:t xml:space="preserve"> Nascimento, estando o livro "Romance da Bíblia, Tentação da Serpente" a ser objeto de uma tese de Mestrado (2012).</w:t>
      </w:r>
    </w:p>
    <w:p w14:paraId="41BD3A05" w14:textId="77777777" w:rsidR="00D22969" w:rsidRPr="001566AE" w:rsidRDefault="00E65E84" w:rsidP="001566AE">
      <w:pPr>
        <w:ind w:left="58" w:right="58" w:firstLine="426"/>
        <w:rPr>
          <w:rFonts w:ascii="Arial" w:hAnsi="Arial"/>
          <w:sz w:val="18"/>
          <w:szCs w:val="18"/>
        </w:rPr>
      </w:pPr>
      <w:r w:rsidRPr="001566AE">
        <w:rPr>
          <w:rFonts w:ascii="Arial" w:hAnsi="Arial"/>
          <w:sz w:val="18"/>
          <w:szCs w:val="18"/>
        </w:rPr>
        <w:t xml:space="preserve"> O conto "Langores de </w:t>
      </w:r>
      <w:proofErr w:type="spellStart"/>
      <w:r w:rsidRPr="001566AE">
        <w:rPr>
          <w:rFonts w:ascii="Arial" w:hAnsi="Arial"/>
          <w:sz w:val="18"/>
          <w:szCs w:val="18"/>
        </w:rPr>
        <w:t>Holofernes</w:t>
      </w:r>
      <w:proofErr w:type="spellEnd"/>
      <w:r w:rsidRPr="001566AE">
        <w:rPr>
          <w:rFonts w:ascii="Arial" w:hAnsi="Arial"/>
          <w:sz w:val="18"/>
          <w:szCs w:val="18"/>
        </w:rPr>
        <w:t xml:space="preserve">" (in Tentação da Serpente, Romance da Bíblia) foi publicado no Arquivo </w:t>
      </w:r>
      <w:proofErr w:type="spellStart"/>
      <w:r w:rsidRPr="001566AE">
        <w:rPr>
          <w:rFonts w:ascii="Arial" w:hAnsi="Arial"/>
          <w:sz w:val="18"/>
          <w:szCs w:val="18"/>
        </w:rPr>
        <w:t>Maaravi</w:t>
      </w:r>
      <w:proofErr w:type="spellEnd"/>
      <w:r w:rsidRPr="001566AE">
        <w:rPr>
          <w:rFonts w:ascii="Arial" w:hAnsi="Arial"/>
          <w:sz w:val="18"/>
          <w:szCs w:val="18"/>
        </w:rPr>
        <w:t>, v.5, n. 9 (2011) - Revista Digital de Estudos Judaicos da UFMG.</w:t>
      </w:r>
    </w:p>
    <w:p w14:paraId="1367B1BA" w14:textId="77777777" w:rsidR="00E65E84" w:rsidRPr="001566AE" w:rsidRDefault="00E65E84" w:rsidP="001566AE">
      <w:pPr>
        <w:ind w:left="58" w:right="58" w:firstLine="426"/>
        <w:rPr>
          <w:rFonts w:ascii="Arial" w:hAnsi="Arial"/>
          <w:sz w:val="18"/>
          <w:szCs w:val="18"/>
        </w:rPr>
      </w:pPr>
      <w:r w:rsidRPr="001566AE">
        <w:rPr>
          <w:rFonts w:ascii="Arial" w:hAnsi="Arial"/>
          <w:sz w:val="18"/>
          <w:szCs w:val="18"/>
        </w:rPr>
        <w:t xml:space="preserve"> No I Congresso de Cultura Lusófona Contemporânea, realizado em Portalegre, nos dias 11 e 12 de junho de 2012, subordinado ao tema "A Mulher na Literatura e Outras Artes", a palestra da Professora convidada Dra. </w:t>
      </w:r>
      <w:proofErr w:type="spellStart"/>
      <w:r w:rsidRPr="001566AE">
        <w:rPr>
          <w:rFonts w:ascii="Arial" w:hAnsi="Arial"/>
          <w:sz w:val="18"/>
          <w:szCs w:val="18"/>
        </w:rPr>
        <w:t>Lyslei</w:t>
      </w:r>
      <w:proofErr w:type="spellEnd"/>
      <w:r w:rsidRPr="001566AE">
        <w:rPr>
          <w:rFonts w:ascii="Arial" w:hAnsi="Arial"/>
          <w:sz w:val="18"/>
          <w:szCs w:val="18"/>
        </w:rPr>
        <w:t xml:space="preserve"> Nascimento, do Brasil, "Crime e redenção: mulheres que matam" tinha por objeto a análise de uma personagem "Judite" dos contos de Deana Barroqueiro, agora reeditados em forma de romance "Tentação da Serpente". </w:t>
      </w:r>
    </w:p>
    <w:p w14:paraId="0C19F33B" w14:textId="77777777" w:rsidR="00D22969" w:rsidRPr="001566AE" w:rsidRDefault="00E65E84" w:rsidP="001566AE">
      <w:pPr>
        <w:ind w:left="58" w:right="58" w:firstLine="426"/>
        <w:rPr>
          <w:rFonts w:ascii="Arial" w:hAnsi="Arial"/>
          <w:sz w:val="18"/>
          <w:szCs w:val="18"/>
        </w:rPr>
      </w:pPr>
      <w:r w:rsidRPr="001566AE">
        <w:rPr>
          <w:rFonts w:ascii="Arial" w:hAnsi="Arial"/>
          <w:sz w:val="18"/>
          <w:szCs w:val="18"/>
        </w:rPr>
        <w:t>Faz parte do "</w:t>
      </w:r>
      <w:r w:rsidRPr="001566AE">
        <w:rPr>
          <w:rFonts w:ascii="Arial" w:hAnsi="Arial"/>
          <w:b/>
          <w:bCs/>
          <w:sz w:val="18"/>
          <w:szCs w:val="18"/>
        </w:rPr>
        <w:t>Dicionário de Escritoras Portuguesas</w:t>
      </w:r>
      <w:r w:rsidRPr="001566AE">
        <w:rPr>
          <w:rFonts w:ascii="Arial" w:hAnsi="Arial"/>
          <w:sz w:val="18"/>
          <w:szCs w:val="18"/>
        </w:rPr>
        <w:t xml:space="preserve"> - das origens à atualidade", por Conceição Flores, Constância Lima Duarte e Zenóbia Collares Moreira. Editora Mulheres. </w:t>
      </w:r>
    </w:p>
    <w:p w14:paraId="5A94DCEC" w14:textId="77777777" w:rsidR="00E65E84" w:rsidRPr="001566AE" w:rsidRDefault="00E65E84" w:rsidP="001566AE">
      <w:pPr>
        <w:ind w:left="58" w:right="58" w:firstLine="426"/>
        <w:rPr>
          <w:rFonts w:ascii="Arial" w:hAnsi="Arial"/>
          <w:sz w:val="18"/>
          <w:szCs w:val="18"/>
        </w:rPr>
      </w:pPr>
      <w:r w:rsidRPr="001566AE">
        <w:rPr>
          <w:rFonts w:ascii="Arial" w:hAnsi="Arial"/>
          <w:sz w:val="18"/>
          <w:szCs w:val="18"/>
        </w:rPr>
        <w:t>O seu romance </w:t>
      </w:r>
      <w:r w:rsidRPr="001566AE">
        <w:rPr>
          <w:rFonts w:ascii="Arial" w:hAnsi="Arial"/>
          <w:b/>
          <w:bCs/>
          <w:sz w:val="18"/>
          <w:szCs w:val="18"/>
        </w:rPr>
        <w:t>«O Corsário dos Sete Mares - Fernão Mendes Pinto»</w:t>
      </w:r>
      <w:r w:rsidRPr="001566AE">
        <w:rPr>
          <w:rFonts w:ascii="Arial" w:hAnsi="Arial"/>
          <w:sz w:val="18"/>
          <w:szCs w:val="18"/>
        </w:rPr>
        <w:t xml:space="preserve"> foi parcialmente adaptado, por João Botelho, no filme «Peregrinação» de 2017. </w:t>
      </w:r>
      <w:r w:rsidRPr="001566AE">
        <w:rPr>
          <w:rFonts w:ascii="Arial" w:hAnsi="Arial"/>
          <w:b/>
          <w:bCs/>
          <w:sz w:val="18"/>
          <w:szCs w:val="18"/>
        </w:rPr>
        <w:t>Nota:</w:t>
      </w:r>
      <w:r w:rsidRPr="001566AE">
        <w:rPr>
          <w:rFonts w:ascii="Arial" w:hAnsi="Arial"/>
          <w:sz w:val="18"/>
          <w:szCs w:val="18"/>
        </w:rPr>
        <w:t> Dados biográficos autorizados pela escritora e baseados no seu blogue e nas notas de imprensa das Editoras</w:t>
      </w:r>
    </w:p>
    <w:p w14:paraId="1BEC364F" w14:textId="77777777" w:rsidR="00E65E84" w:rsidRPr="001566AE" w:rsidRDefault="00E65E84" w:rsidP="001566AE">
      <w:pPr>
        <w:ind w:left="58" w:right="58" w:firstLine="426"/>
        <w:rPr>
          <w:rFonts w:ascii="Arial" w:hAnsi="Arial"/>
          <w:sz w:val="18"/>
          <w:szCs w:val="18"/>
        </w:rPr>
      </w:pPr>
    </w:p>
    <w:p w14:paraId="4FEC2FBE" w14:textId="77777777" w:rsidR="00E65E84" w:rsidRPr="001566AE" w:rsidRDefault="00E65E84" w:rsidP="001566AE">
      <w:pPr>
        <w:pStyle w:val="Heading5"/>
        <w:spacing w:line="240" w:lineRule="auto"/>
        <w:rPr>
          <w:rFonts w:ascii="Arial" w:hAnsi="Arial" w:cs="Arial"/>
        </w:rPr>
      </w:pPr>
      <w:r w:rsidRPr="001566AE">
        <w:rPr>
          <w:rFonts w:ascii="Arial" w:hAnsi="Arial" w:cs="Arial"/>
        </w:rPr>
        <w:t>SINOPSE DA APRESENTAÇÃO DO LIVRO “1640" - ROMANCE DE DEANA BARROQUEIRO</w:t>
      </w:r>
    </w:p>
    <w:p w14:paraId="32F06AF5" w14:textId="77777777" w:rsidR="00E65E84" w:rsidRPr="001566AE" w:rsidRDefault="00E65E84" w:rsidP="001566AE">
      <w:pPr>
        <w:ind w:left="58" w:right="58" w:firstLine="426"/>
        <w:rPr>
          <w:rFonts w:ascii="Arial" w:hAnsi="Arial"/>
          <w:sz w:val="18"/>
          <w:szCs w:val="18"/>
        </w:rPr>
      </w:pPr>
      <w:r w:rsidRPr="001566AE">
        <w:rPr>
          <w:rFonts w:ascii="Arial" w:hAnsi="Arial"/>
          <w:b/>
          <w:bCs/>
          <w:sz w:val="18"/>
          <w:szCs w:val="18"/>
        </w:rPr>
        <w:t>«1640»</w:t>
      </w:r>
      <w:r w:rsidRPr="001566AE">
        <w:rPr>
          <w:rFonts w:ascii="Arial" w:hAnsi="Arial"/>
          <w:sz w:val="18"/>
          <w:szCs w:val="18"/>
        </w:rPr>
        <w:t xml:space="preserve"> é o seu mais recente romance, publicado a 23 de novembro de 2017, construído segundo o modelo de "Cortes na Aldeia", narrado a quatro vozes - o poeta Brás Garcia Mascarenhas, a professa Soror Violante do Céu, o prosador Dom Francisco Manuel de Melo e o pregador Padre António Vieira, em a autora recria os vibrantes acontecimentos nacionais e internacionais dos anos de 1617 a 1667, estabelecendo relações desse passado com o presente, onde será impossível não ver um paralelismo com a «Troica» que governou Portugal em 2011. </w:t>
      </w:r>
      <w:r w:rsidRPr="001566AE">
        <w:rPr>
          <w:rFonts w:ascii="Arial" w:eastAsiaTheme="minorHAnsi" w:hAnsi="Arial"/>
          <w:b/>
          <w:sz w:val="18"/>
          <w:szCs w:val="18"/>
        </w:rPr>
        <w:t xml:space="preserve">1640 </w:t>
      </w:r>
      <w:r w:rsidRPr="001566AE">
        <w:rPr>
          <w:rFonts w:ascii="Arial" w:eastAsiaTheme="minorHAnsi" w:hAnsi="Arial"/>
          <w:sz w:val="18"/>
          <w:szCs w:val="18"/>
        </w:rPr>
        <w:t>é um marco fundamental na História de Portugal, o da Restauração da Independência, após 60 anos de domínio espanhol, quando os portugueses se revoltaram e elegeram um rei natural, D. João IV. Retrata a luta de</w:t>
      </w:r>
      <w:r w:rsidRPr="001566AE">
        <w:rPr>
          <w:rFonts w:ascii="Arial" w:hAnsi="Arial"/>
          <w:sz w:val="18"/>
          <w:szCs w:val="18"/>
        </w:rPr>
        <w:t xml:space="preserve"> Portugal contra o domínio de Espanha,</w:t>
      </w:r>
      <w:r w:rsidRPr="001566AE">
        <w:rPr>
          <w:rFonts w:ascii="Arial" w:eastAsiaTheme="minorHAnsi" w:hAnsi="Arial"/>
          <w:sz w:val="18"/>
          <w:szCs w:val="18"/>
        </w:rPr>
        <w:t xml:space="preserve"> entre 1617 e 1667, período riquíssimo em factos, dramas e personagens, que lutam pela sua libertação e sobrevivência, face a uma crise social, económica e política, imposta por Filipe </w:t>
      </w:r>
      <w:proofErr w:type="spellStart"/>
      <w:r w:rsidRPr="001566AE">
        <w:rPr>
          <w:rFonts w:ascii="Arial" w:eastAsiaTheme="minorHAnsi" w:hAnsi="Arial"/>
          <w:sz w:val="18"/>
          <w:szCs w:val="18"/>
        </w:rPr>
        <w:t>IV/Olivares</w:t>
      </w:r>
      <w:proofErr w:type="spellEnd"/>
      <w:r w:rsidRPr="001566AE">
        <w:rPr>
          <w:rFonts w:ascii="Arial" w:eastAsiaTheme="minorHAnsi" w:hAnsi="Arial"/>
          <w:sz w:val="18"/>
          <w:szCs w:val="18"/>
        </w:rPr>
        <w:t xml:space="preserve">, coadjuvados por Diogo Soares e Miguel de Vasconcelos, um triunvirato que só terá paralelo na </w:t>
      </w:r>
      <w:r w:rsidRPr="001566AE">
        <w:rPr>
          <w:rFonts w:ascii="Arial" w:eastAsiaTheme="minorHAnsi" w:hAnsi="Arial"/>
          <w:i/>
          <w:sz w:val="18"/>
          <w:szCs w:val="18"/>
        </w:rPr>
        <w:t>Troika</w:t>
      </w:r>
      <w:r w:rsidRPr="001566AE">
        <w:rPr>
          <w:rFonts w:ascii="Arial" w:eastAsiaTheme="minorHAnsi" w:hAnsi="Arial"/>
          <w:sz w:val="18"/>
          <w:szCs w:val="18"/>
        </w:rPr>
        <w:t xml:space="preserve"> de 2011. </w:t>
      </w:r>
      <w:r w:rsidRPr="001566AE">
        <w:rPr>
          <w:rFonts w:ascii="Arial" w:hAnsi="Arial"/>
          <w:sz w:val="18"/>
          <w:szCs w:val="18"/>
        </w:rPr>
        <w:t xml:space="preserve">Quatro guias singulares conduzem o leitor nesta viagem ao passado, através dos seus dramas pessoais e coletivos: o poeta proscrito Brás Garcia de Mascarenhas, autor da epopeia </w:t>
      </w:r>
      <w:r w:rsidRPr="001566AE">
        <w:rPr>
          <w:rFonts w:ascii="Arial" w:hAnsi="Arial"/>
          <w:i/>
          <w:sz w:val="18"/>
          <w:szCs w:val="18"/>
        </w:rPr>
        <w:t>Viriato Trágico</w:t>
      </w:r>
      <w:r w:rsidRPr="001566AE">
        <w:rPr>
          <w:rFonts w:ascii="Arial" w:hAnsi="Arial"/>
          <w:sz w:val="18"/>
          <w:szCs w:val="18"/>
        </w:rPr>
        <w:t xml:space="preserve">; a professa Violante do Céu, a </w:t>
      </w:r>
      <w:r w:rsidRPr="001566AE">
        <w:rPr>
          <w:rFonts w:ascii="Arial" w:hAnsi="Arial"/>
          <w:i/>
          <w:sz w:val="18"/>
          <w:szCs w:val="18"/>
        </w:rPr>
        <w:t>Décima Musa</w:t>
      </w:r>
      <w:r w:rsidRPr="001566AE">
        <w:rPr>
          <w:rFonts w:ascii="Arial" w:hAnsi="Arial"/>
          <w:sz w:val="18"/>
          <w:szCs w:val="18"/>
        </w:rPr>
        <w:t xml:space="preserve"> da poesia barroca, enclausurada no convento; D. Francisco Manuel de Melo, o maior prosador ibérico do Século XVII, prisioneiro na Torre; e o P.</w:t>
      </w:r>
      <w:r w:rsidRPr="001566AE">
        <w:rPr>
          <w:rFonts w:ascii="Arial" w:hAnsi="Arial"/>
          <w:sz w:val="18"/>
          <w:szCs w:val="18"/>
          <w:vertAlign w:val="superscript"/>
        </w:rPr>
        <w:t xml:space="preserve">e </w:t>
      </w:r>
      <w:r w:rsidRPr="001566AE">
        <w:rPr>
          <w:rFonts w:ascii="Arial" w:hAnsi="Arial"/>
          <w:sz w:val="18"/>
          <w:szCs w:val="18"/>
        </w:rPr>
        <w:t>António Vieira, o mais brilhante pregador do seu tempo, a contas com a Inquisição.</w:t>
      </w:r>
    </w:p>
    <w:p w14:paraId="4C44182A" w14:textId="77777777" w:rsidR="00E65E84" w:rsidRPr="001566AE" w:rsidRDefault="00E65E84" w:rsidP="001566AE">
      <w:pPr>
        <w:ind w:right="0" w:firstLine="426"/>
        <w:rPr>
          <w:rFonts w:ascii="Arial" w:hAnsi="Arial"/>
          <w:color w:val="FF0000"/>
          <w:sz w:val="18"/>
          <w:szCs w:val="18"/>
          <w:u w:val="single"/>
        </w:rPr>
      </w:pPr>
      <w:r w:rsidRPr="001566AE">
        <w:rPr>
          <w:rFonts w:ascii="Arial" w:hAnsi="Arial"/>
          <w:color w:val="FF0000"/>
          <w:sz w:val="18"/>
          <w:szCs w:val="18"/>
          <w:u w:val="single"/>
        </w:rPr>
        <w:t xml:space="preserve">TRABALHO FINAL NÃO RECEBIDO DENTRO DO PRAZO. NÃO CONSTARÁ DAS ATAS EM DVD, ONLINE, OU DA </w:t>
      </w:r>
      <w:r w:rsidRPr="001566AE">
        <w:rPr>
          <w:rFonts w:ascii="Arial" w:hAnsi="Arial"/>
          <w:b/>
          <w:bCs/>
          <w:color w:val="FF0000"/>
          <w:sz w:val="18"/>
          <w:szCs w:val="18"/>
          <w:u w:val="single"/>
        </w:rPr>
        <w:t>REVISTA ANUAL DE ESTUDOS LUSÓFONOS, LÍNGUA E LITERATURA</w:t>
      </w:r>
    </w:p>
    <w:p w14:paraId="6B5FD0F5" w14:textId="408B1622" w:rsidR="00E65E84" w:rsidRPr="001566AE" w:rsidRDefault="00E65E84" w:rsidP="001566AE">
      <w:pPr>
        <w:pStyle w:val="Colquio"/>
        <w:rPr>
          <w:rFonts w:ascii="Arial" w:hAnsi="Arial"/>
          <w:sz w:val="18"/>
          <w:szCs w:val="18"/>
          <w:lang w:val="pt-PT"/>
        </w:rPr>
      </w:pPr>
      <w:r w:rsidRPr="001566AE">
        <w:rPr>
          <w:rFonts w:ascii="Arial" w:hAnsi="Arial"/>
          <w:sz w:val="18"/>
          <w:szCs w:val="18"/>
          <w:lang w:val="pt-PT"/>
        </w:rPr>
        <w:t>PARTICIPA PELA PRIMEIRA VEZ A CONVITE DA CMB APRESENTANDO O SEU LIVRO “1640”</w:t>
      </w:r>
    </w:p>
    <w:p w14:paraId="55E02EB4" w14:textId="77777777" w:rsidR="00E65E84" w:rsidRPr="001566AE" w:rsidRDefault="001016D4" w:rsidP="001566AE">
      <w:pPr>
        <w:ind w:firstLine="426"/>
        <w:rPr>
          <w:rFonts w:ascii="Arial" w:hAnsi="Arial"/>
          <w:sz w:val="18"/>
          <w:szCs w:val="18"/>
          <w:highlight w:val="yellow"/>
          <w:lang w:eastAsia="en-US"/>
        </w:rPr>
      </w:pPr>
      <w:r w:rsidRPr="001566AE">
        <w:rPr>
          <w:rFonts w:ascii="Arial" w:eastAsia="Calibri" w:hAnsi="Arial"/>
          <w:sz w:val="18"/>
          <w:szCs w:val="18"/>
          <w:lang w:eastAsia="en-US"/>
        </w:rPr>
        <w:pict w14:anchorId="574B9AFE">
          <v:shape id="_x0000_i1068" type="#_x0000_t75" style="width:349.2pt;height:5.75pt" o:hrpct="0" o:hr="t">
            <v:imagedata r:id="rId346" o:title="BD10256_"/>
          </v:shape>
        </w:pict>
      </w:r>
    </w:p>
    <w:p w14:paraId="146C9838" w14:textId="77777777" w:rsidR="00E65E84" w:rsidRPr="001566AE" w:rsidRDefault="00E65E84" w:rsidP="009E3E89">
      <w:pPr>
        <w:pStyle w:val="Heading2"/>
        <w:numPr>
          <w:ilvl w:val="0"/>
          <w:numId w:val="54"/>
        </w:numPr>
        <w:rPr>
          <w:highlight w:val="yellow"/>
        </w:rPr>
      </w:pPr>
      <w:r w:rsidRPr="001566AE">
        <w:rPr>
          <w:highlight w:val="yellow"/>
        </w:rPr>
        <w:t>EVANILDO BECHARA, ACADEMIA DE LETRAS DO BRASIL</w:t>
      </w:r>
    </w:p>
    <w:tbl>
      <w:tblPr>
        <w:tblStyle w:val="TableGrid13"/>
        <w:tblW w:w="0" w:type="auto"/>
        <w:tblLook w:val="04A0" w:firstRow="1" w:lastRow="0" w:firstColumn="1" w:lastColumn="0" w:noHBand="0" w:noVBand="1"/>
      </w:tblPr>
      <w:tblGrid>
        <w:gridCol w:w="8075"/>
        <w:gridCol w:w="6593"/>
      </w:tblGrid>
      <w:tr w:rsidR="00E65E84" w:rsidRPr="001566AE" w14:paraId="7AC1AA4D" w14:textId="77777777" w:rsidTr="002765CB">
        <w:tc>
          <w:tcPr>
            <w:tcW w:w="8075" w:type="dxa"/>
          </w:tcPr>
          <w:p w14:paraId="2518543E"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noProof/>
                <w:sz w:val="18"/>
                <w:szCs w:val="18"/>
                <w:lang w:eastAsia="en-US"/>
              </w:rPr>
              <w:drawing>
                <wp:inline distT="0" distB="0" distL="0" distR="0" wp14:anchorId="0A85EE8D" wp14:editId="4F1D44C7">
                  <wp:extent cx="1351838" cy="1974266"/>
                  <wp:effectExtent l="0" t="0" r="1270" b="6985"/>
                  <wp:docPr id="10825" name="Espaço Reservado para Conteúdo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ço Reservado para Conteúdo 1"/>
                          <pic:cNvPicPr>
                            <a:picLocks noGrp="1"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357451" cy="1982463"/>
                          </a:xfrm>
                          <a:prstGeom prst="rect">
                            <a:avLst/>
                          </a:prstGeom>
                          <a:noFill/>
                          <a:ln>
                            <a:noFill/>
                          </a:ln>
                        </pic:spPr>
                      </pic:pic>
                    </a:graphicData>
                  </a:graphic>
                </wp:inline>
              </w:drawing>
            </w:r>
            <w:r w:rsidRPr="001566AE">
              <w:rPr>
                <w:rFonts w:ascii="Arial" w:eastAsia="Calibri" w:hAnsi="Arial"/>
                <w:noProof/>
                <w:sz w:val="18"/>
                <w:szCs w:val="18"/>
                <w:lang w:eastAsia="zh-CN"/>
              </w:rPr>
              <w:drawing>
                <wp:inline distT="0" distB="0" distL="0" distR="0" wp14:anchorId="30E470EB" wp14:editId="46CCAD0E">
                  <wp:extent cx="3030515" cy="1937228"/>
                  <wp:effectExtent l="0" t="0" r="0" b="6350"/>
                  <wp:docPr id="10824" name="Picture 4" descr="http://www.luizberto.com/wp-content/evanildo-becha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uizberto.com/wp-content/evanildo-bechara1.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055456" cy="1953171"/>
                          </a:xfrm>
                          <a:prstGeom prst="rect">
                            <a:avLst/>
                          </a:prstGeom>
                          <a:noFill/>
                          <a:ln>
                            <a:noFill/>
                          </a:ln>
                        </pic:spPr>
                      </pic:pic>
                    </a:graphicData>
                  </a:graphic>
                </wp:inline>
              </w:drawing>
            </w:r>
          </w:p>
        </w:tc>
        <w:tc>
          <w:tcPr>
            <w:tcW w:w="6593" w:type="dxa"/>
          </w:tcPr>
          <w:p w14:paraId="31649555" w14:textId="77777777" w:rsidR="00E65E84" w:rsidRPr="001566AE" w:rsidRDefault="00E65E84" w:rsidP="001566AE">
            <w:pPr>
              <w:ind w:right="0" w:firstLine="425"/>
              <w:rPr>
                <w:rFonts w:ascii="Arial" w:eastAsia="Calibri" w:hAnsi="Arial"/>
                <w:sz w:val="18"/>
                <w:szCs w:val="18"/>
                <w:lang w:eastAsia="en-US"/>
              </w:rPr>
            </w:pPr>
            <w:r w:rsidRPr="001566AE">
              <w:rPr>
                <w:rFonts w:ascii="Arial" w:eastAsia="Calibri" w:hAnsi="Arial"/>
                <w:sz w:val="18"/>
                <w:szCs w:val="18"/>
                <w:lang w:eastAsia="en-US"/>
              </w:rPr>
              <w:t xml:space="preserve">Evanildo Bechara, nascido no Recife em 1928, é professor titular e emérito da Universidade do Estado do Rio de Janeiro (UERJ) e da Universidade Federal Fluminense (UFF), atua nos cursos de pós-graduação e de aperfeiçoamento para professores universitários e de ensino médio e fundamental. É membro da Academia Brasileira de Letras e da Academia Brasileira de Filologia, </w:t>
            </w:r>
            <w:proofErr w:type="spellStart"/>
            <w:r w:rsidRPr="001566AE">
              <w:rPr>
                <w:rFonts w:ascii="Arial" w:eastAsia="Calibri" w:hAnsi="Arial"/>
                <w:sz w:val="18"/>
                <w:szCs w:val="18"/>
                <w:lang w:eastAsia="en-US"/>
              </w:rPr>
              <w:t>Sócio-correspondente</w:t>
            </w:r>
            <w:proofErr w:type="spellEnd"/>
            <w:r w:rsidRPr="001566AE">
              <w:rPr>
                <w:rFonts w:ascii="Arial" w:eastAsia="Calibri" w:hAnsi="Arial"/>
                <w:sz w:val="18"/>
                <w:szCs w:val="18"/>
                <w:lang w:eastAsia="en-US"/>
              </w:rPr>
              <w:t xml:space="preserve"> da Academia das Ciências de Lisboa, Doutor Honoris Causa da Universidade de Coimbra, e o representante da Academia Brasileira de Letras para o novo Acordo Ortográfico.</w:t>
            </w:r>
          </w:p>
        </w:tc>
      </w:tr>
      <w:tr w:rsidR="00E65E84" w:rsidRPr="001566AE" w14:paraId="51CC5DD8" w14:textId="77777777" w:rsidTr="002765CB">
        <w:tc>
          <w:tcPr>
            <w:tcW w:w="8075" w:type="dxa"/>
          </w:tcPr>
          <w:p w14:paraId="72AF56AA"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Evanildo Bechara, Academia Brasileira de Letras</w:t>
            </w:r>
          </w:p>
        </w:tc>
        <w:tc>
          <w:tcPr>
            <w:tcW w:w="6593" w:type="dxa"/>
          </w:tcPr>
          <w:p w14:paraId="4B9C99FD" w14:textId="77777777" w:rsidR="00E65E84" w:rsidRPr="001566AE" w:rsidRDefault="009E3E89" w:rsidP="001566AE">
            <w:pPr>
              <w:ind w:right="0" w:firstLine="426"/>
              <w:rPr>
                <w:rFonts w:ascii="Arial" w:eastAsia="Calibri" w:hAnsi="Arial"/>
                <w:sz w:val="18"/>
                <w:szCs w:val="18"/>
                <w:lang w:eastAsia="en-US"/>
              </w:rPr>
            </w:pPr>
            <w:hyperlink r:id="rId349" w:history="1">
              <w:r w:rsidR="00E65E84" w:rsidRPr="001566AE">
                <w:rPr>
                  <w:rFonts w:ascii="Arial" w:eastAsia="SimSun" w:hAnsi="Arial"/>
                  <w:color w:val="0000FF"/>
                  <w:sz w:val="18"/>
                  <w:szCs w:val="18"/>
                  <w:u w:val="single"/>
                  <w:lang w:eastAsia="en-US"/>
                </w:rPr>
                <w:t>ebechara@academia.org.br</w:t>
              </w:r>
            </w:hyperlink>
            <w:r w:rsidR="00E65E84" w:rsidRPr="001566AE">
              <w:rPr>
                <w:rFonts w:ascii="Arial" w:eastAsia="Calibri" w:hAnsi="Arial"/>
                <w:sz w:val="18"/>
                <w:szCs w:val="18"/>
                <w:lang w:eastAsia="en-US"/>
              </w:rPr>
              <w:t xml:space="preserve">,   -  </w:t>
            </w:r>
            <w:hyperlink r:id="rId350" w:history="1">
              <w:r w:rsidR="00E65E84" w:rsidRPr="001566AE">
                <w:rPr>
                  <w:rFonts w:ascii="Arial" w:eastAsia="SimSun" w:hAnsi="Arial"/>
                  <w:color w:val="0000FF"/>
                  <w:sz w:val="18"/>
                  <w:szCs w:val="18"/>
                  <w:u w:val="single"/>
                  <w:lang w:eastAsia="en-US"/>
                </w:rPr>
                <w:t>academia@academia.org.br</w:t>
              </w:r>
            </w:hyperlink>
          </w:p>
        </w:tc>
      </w:tr>
    </w:tbl>
    <w:p w14:paraId="283906A1"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Quinto ocupante a Cadeira nº 33, eleito em 11 de dezembro de 2000, na sucessão de Afrânio Coutinho e recebido em 25 de maio de 2001 pelo </w:t>
      </w:r>
      <w:proofErr w:type="spellStart"/>
      <w:r w:rsidRPr="001566AE">
        <w:rPr>
          <w:rFonts w:ascii="Arial" w:eastAsia="Calibri" w:hAnsi="Arial"/>
          <w:sz w:val="18"/>
          <w:szCs w:val="18"/>
          <w:lang w:eastAsia="en-US"/>
        </w:rPr>
        <w:t>Acadêmico</w:t>
      </w:r>
      <w:proofErr w:type="spellEnd"/>
      <w:r w:rsidRPr="001566AE">
        <w:rPr>
          <w:rFonts w:ascii="Arial" w:eastAsia="Calibri" w:hAnsi="Arial"/>
          <w:sz w:val="18"/>
          <w:szCs w:val="18"/>
          <w:lang w:eastAsia="en-US"/>
        </w:rPr>
        <w:t xml:space="preserve"> Sérgio Corrêa da Costa. Aos onze para doze anos, órfão de pai, transferiu-se para o Rio de Janeiro, a fim de completar sua educação em casa de um tio-avô. Desde cedo mostrou vocação para o magistério, vocação que o levou a fazer o curso de Letras, modalidade Neolatinas, na Faculdade do Instituto La-Fayette, hoje UERJ, Bacharel em 1948 e Licenciado em 1949. </w:t>
      </w:r>
    </w:p>
    <w:p w14:paraId="2EC01C31"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Aos quinze anos conheceu o Prof. Manuel </w:t>
      </w:r>
      <w:proofErr w:type="spellStart"/>
      <w:r w:rsidRPr="001566AE">
        <w:rPr>
          <w:rFonts w:ascii="Arial" w:eastAsia="Calibri" w:hAnsi="Arial"/>
          <w:sz w:val="18"/>
          <w:szCs w:val="18"/>
          <w:lang w:eastAsia="en-US"/>
        </w:rPr>
        <w:t>Said</w:t>
      </w:r>
      <w:proofErr w:type="spellEnd"/>
      <w:r w:rsidRPr="001566AE">
        <w:rPr>
          <w:rFonts w:ascii="Arial" w:eastAsia="Calibri" w:hAnsi="Arial"/>
          <w:sz w:val="18"/>
          <w:szCs w:val="18"/>
          <w:lang w:eastAsia="en-US"/>
        </w:rPr>
        <w:t xml:space="preserve"> Ali, um dos mais fecundos estudiosos da língua portuguesa, que na época contava entre 81 e 82 anos. Essa experiência permitiu a Evanildo Bechara trilhar caminhos no campo dos estudos linguísticos.</w:t>
      </w:r>
    </w:p>
    <w:p w14:paraId="1B064524"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Aos </w:t>
      </w:r>
      <w:proofErr w:type="spellStart"/>
      <w:r w:rsidRPr="001566AE">
        <w:rPr>
          <w:rFonts w:ascii="Arial" w:eastAsia="Calibri" w:hAnsi="Arial"/>
          <w:sz w:val="18"/>
          <w:szCs w:val="18"/>
          <w:lang w:eastAsia="en-US"/>
        </w:rPr>
        <w:t>dezessete</w:t>
      </w:r>
      <w:proofErr w:type="spellEnd"/>
      <w:r w:rsidRPr="001566AE">
        <w:rPr>
          <w:rFonts w:ascii="Arial" w:eastAsia="Calibri" w:hAnsi="Arial"/>
          <w:sz w:val="18"/>
          <w:szCs w:val="18"/>
          <w:lang w:eastAsia="en-US"/>
        </w:rPr>
        <w:t xml:space="preserve">, escreve seu primeiro ensaio, intitulado </w:t>
      </w:r>
      <w:proofErr w:type="spellStart"/>
      <w:r w:rsidRPr="001566AE">
        <w:rPr>
          <w:rFonts w:ascii="Arial" w:eastAsia="Calibri" w:hAnsi="Arial"/>
          <w:sz w:val="18"/>
          <w:szCs w:val="18"/>
          <w:lang w:eastAsia="en-US"/>
        </w:rPr>
        <w:t>Fenômenos</w:t>
      </w:r>
      <w:proofErr w:type="spellEnd"/>
      <w:r w:rsidRPr="001566AE">
        <w:rPr>
          <w:rFonts w:ascii="Arial" w:eastAsia="Calibri" w:hAnsi="Arial"/>
          <w:sz w:val="18"/>
          <w:szCs w:val="18"/>
          <w:lang w:eastAsia="en-US"/>
        </w:rPr>
        <w:t xml:space="preserve"> de intonação, publicado em 1948, com Prefácio do filólogo Lindolfo Gomes. </w:t>
      </w:r>
    </w:p>
    <w:p w14:paraId="5A97388A"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Em 1954, é aprovado em concurso público para a cátedra de Língua Portuguesa do Colégio Pedro II e reúne no livro Primeiros Ensaios de Língua Portuguesa artigos escritos entre os dezoito e vinte e cinco anos, saídos em jornais e revistas especializadas. </w:t>
      </w:r>
    </w:p>
    <w:p w14:paraId="7660E464"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Concluído o curso universitário, vieram-lhe as oportunidades de concursos públicos, que fez com brilho, num total de onze inscritos e dez realizados. </w:t>
      </w:r>
    </w:p>
    <w:p w14:paraId="7E26BD7F"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Aperfeiçoou-se em Filologia Românica em </w:t>
      </w:r>
      <w:proofErr w:type="spellStart"/>
      <w:r w:rsidRPr="001566AE">
        <w:rPr>
          <w:rFonts w:ascii="Arial" w:eastAsia="Calibri" w:hAnsi="Arial"/>
          <w:sz w:val="18"/>
          <w:szCs w:val="18"/>
          <w:lang w:eastAsia="en-US"/>
        </w:rPr>
        <w:t>Madri</w:t>
      </w:r>
      <w:proofErr w:type="spellEnd"/>
      <w:r w:rsidRPr="001566AE">
        <w:rPr>
          <w:rFonts w:ascii="Arial" w:eastAsia="Calibri" w:hAnsi="Arial"/>
          <w:sz w:val="18"/>
          <w:szCs w:val="18"/>
          <w:lang w:eastAsia="en-US"/>
        </w:rPr>
        <w:t xml:space="preserve">, com </w:t>
      </w:r>
      <w:proofErr w:type="spellStart"/>
      <w:r w:rsidRPr="001566AE">
        <w:rPr>
          <w:rFonts w:ascii="Arial" w:eastAsia="Calibri" w:hAnsi="Arial"/>
          <w:sz w:val="18"/>
          <w:szCs w:val="18"/>
          <w:lang w:eastAsia="en-US"/>
        </w:rPr>
        <w:t>Dámaso</w:t>
      </w:r>
      <w:proofErr w:type="spellEnd"/>
      <w:r w:rsidRPr="001566AE">
        <w:rPr>
          <w:rFonts w:ascii="Arial" w:eastAsia="Calibri" w:hAnsi="Arial"/>
          <w:sz w:val="18"/>
          <w:szCs w:val="18"/>
          <w:lang w:eastAsia="en-US"/>
        </w:rPr>
        <w:t xml:space="preserve"> Alonso, nos anos de 1961-62, com bolsa do Governo espanhol. </w:t>
      </w:r>
    </w:p>
    <w:p w14:paraId="2F40A401"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Doutor em Letras pela UEG (atual UERJ), em 1964. Convidado pelo Prof. Antenor Nascentes para seu assistente, chega à cátedra de Filologia Românica da Faculdade de Filosofia, Ciências e Letras da UEG (atual UERJ) em 1964. </w:t>
      </w:r>
    </w:p>
    <w:p w14:paraId="5DE07F5F" w14:textId="77777777" w:rsidR="00E65E84" w:rsidRPr="001566AE" w:rsidRDefault="00E65E84" w:rsidP="001566AE">
      <w:pPr>
        <w:ind w:right="0" w:firstLine="426"/>
        <w:contextualSpacing/>
        <w:jc w:val="left"/>
        <w:rPr>
          <w:rFonts w:ascii="Arial" w:eastAsia="Arial Unicode MS" w:hAnsi="Arial"/>
          <w:sz w:val="18"/>
          <w:szCs w:val="18"/>
          <w:vertAlign w:val="superscript"/>
          <w:lang w:eastAsia="pt-BR"/>
        </w:rPr>
      </w:pPr>
      <w:r w:rsidRPr="001566AE">
        <w:rPr>
          <w:rFonts w:ascii="Arial" w:eastAsia="Arial Unicode MS" w:hAnsi="Arial"/>
          <w:b/>
          <w:smallCaps/>
          <w:noProof/>
          <w:color w:val="C0504D"/>
          <w:spacing w:val="5"/>
          <w:sz w:val="18"/>
          <w:szCs w:val="18"/>
          <w:u w:val="single"/>
          <w:lang w:eastAsia="zh-CN"/>
        </w:rPr>
        <w:drawing>
          <wp:inline distT="0" distB="0" distL="0" distR="0" wp14:anchorId="3517C914" wp14:editId="6C89D9AE">
            <wp:extent cx="2047150" cy="1533184"/>
            <wp:effectExtent l="0" t="0" r="0" b="0"/>
            <wp:docPr id="10821" name="Picture 7" descr="D:\Clipart\AAAICL coloquios fotos videos slides\18º 2012galiza\fotos\galiza2012 (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lipart\AAAICL coloquios fotos videos slides\18º 2012galiza\fotos\galiza2012 (511).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047591" cy="1533514"/>
                    </a:xfrm>
                    <a:prstGeom prst="rect">
                      <a:avLst/>
                    </a:prstGeom>
                    <a:noFill/>
                    <a:ln>
                      <a:noFill/>
                    </a:ln>
                  </pic:spPr>
                </pic:pic>
              </a:graphicData>
            </a:graphic>
          </wp:inline>
        </w:drawing>
      </w:r>
      <w:r w:rsidRPr="001566AE">
        <w:rPr>
          <w:rFonts w:ascii="Arial" w:eastAsia="Arial Unicode MS" w:hAnsi="Arial"/>
          <w:b/>
          <w:smallCaps/>
          <w:noProof/>
          <w:color w:val="C0504D"/>
          <w:spacing w:val="5"/>
          <w:sz w:val="18"/>
          <w:szCs w:val="18"/>
          <w:u w:val="single"/>
          <w:lang w:eastAsia="zh-CN"/>
        </w:rPr>
        <w:drawing>
          <wp:inline distT="0" distB="0" distL="0" distR="0" wp14:anchorId="7F70EB1B" wp14:editId="29F8779A">
            <wp:extent cx="2019300" cy="1514475"/>
            <wp:effectExtent l="0" t="0" r="0" b="9525"/>
            <wp:docPr id="10820" name="Picture 9" descr="C:\clipart\AICLslides fotos coloquios\21º 2014moinhos\FOTOS\todas\Moinhos24abr2014ebimai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clipart\AICLslides fotos coloquios\21º 2014moinhos\FOTOS\todas\Moinhos24abr2014ebimaia (16).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inline>
        </w:drawing>
      </w:r>
      <w:r w:rsidRPr="001566AE">
        <w:rPr>
          <w:rFonts w:ascii="Arial" w:eastAsia="Arial Unicode MS" w:hAnsi="Arial"/>
          <w:noProof/>
          <w:sz w:val="18"/>
          <w:szCs w:val="18"/>
          <w:vertAlign w:val="superscript"/>
          <w:lang w:eastAsia="zh-CN"/>
        </w:rPr>
        <w:drawing>
          <wp:inline distT="0" distB="0" distL="0" distR="0" wp14:anchorId="3C110E1C" wp14:editId="755726BA">
            <wp:extent cx="2026324" cy="1524000"/>
            <wp:effectExtent l="0" t="0" r="0" b="0"/>
            <wp:docPr id="10819" name="Picture 10" descr="I:\clipart\AICLslides fotos coloquios\2011macau\fotos\rolf macau\11-15abr macau2011 (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clipart\AICLslides fotos coloquios\2011macau\fotos\rolf macau\11-15abr macau2011 (425).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26324" cy="1524000"/>
                    </a:xfrm>
                    <a:prstGeom prst="rect">
                      <a:avLst/>
                    </a:prstGeom>
                    <a:noFill/>
                    <a:ln>
                      <a:noFill/>
                    </a:ln>
                  </pic:spPr>
                </pic:pic>
              </a:graphicData>
            </a:graphic>
          </wp:inline>
        </w:drawing>
      </w:r>
      <w:r w:rsidRPr="001566AE">
        <w:rPr>
          <w:rFonts w:ascii="Arial" w:eastAsia="Arial Unicode MS" w:hAnsi="Arial"/>
          <w:noProof/>
          <w:sz w:val="18"/>
          <w:szCs w:val="18"/>
          <w:vertAlign w:val="superscript"/>
          <w:lang w:eastAsia="zh-CN"/>
        </w:rPr>
        <w:drawing>
          <wp:inline distT="0" distB="0" distL="0" distR="0" wp14:anchorId="2B75B69E" wp14:editId="5DEB876A">
            <wp:extent cx="2003828" cy="1504950"/>
            <wp:effectExtent l="0" t="0" r="0" b="0"/>
            <wp:docPr id="10818" name="Picture 26" descr="I:\clipart\AICLslides fotos coloquios\2012galiza\2012galiza net\GALIZA2012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clipart\AICLslides fotos coloquios\2012galiza\2012galiza net\GALIZA2012 (200).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003828" cy="1504950"/>
                    </a:xfrm>
                    <a:prstGeom prst="rect">
                      <a:avLst/>
                    </a:prstGeom>
                    <a:noFill/>
                    <a:ln>
                      <a:noFill/>
                    </a:ln>
                  </pic:spPr>
                </pic:pic>
              </a:graphicData>
            </a:graphic>
          </wp:inline>
        </w:drawing>
      </w:r>
    </w:p>
    <w:p w14:paraId="08834485" w14:textId="77777777" w:rsidR="00E65E84" w:rsidRPr="001566AE" w:rsidRDefault="00E65E84" w:rsidP="001566AE">
      <w:pPr>
        <w:ind w:right="0" w:firstLine="426"/>
        <w:contextualSpacing/>
        <w:jc w:val="left"/>
        <w:rPr>
          <w:rFonts w:ascii="Arial" w:eastAsia="Arial Unicode MS" w:hAnsi="Arial"/>
          <w:sz w:val="18"/>
          <w:szCs w:val="18"/>
          <w:lang w:eastAsia="pt-BR"/>
        </w:rPr>
      </w:pPr>
      <w:r w:rsidRPr="001566AE">
        <w:rPr>
          <w:rFonts w:ascii="Arial" w:eastAsia="Arial Unicode MS" w:hAnsi="Arial"/>
          <w:sz w:val="18"/>
          <w:szCs w:val="18"/>
          <w:vertAlign w:val="superscript"/>
          <w:lang w:eastAsia="pt-BR"/>
        </w:rPr>
        <w:t>Galiza 2012</w:t>
      </w:r>
      <w:r w:rsidRPr="001566AE">
        <w:rPr>
          <w:rFonts w:ascii="Arial" w:eastAsia="Calibri" w:hAnsi="Arial"/>
          <w:sz w:val="18"/>
          <w:szCs w:val="18"/>
          <w:lang w:eastAsia="pt-BR"/>
        </w:rPr>
        <w:t xml:space="preserve">                                                                        </w:t>
      </w:r>
      <w:r w:rsidRPr="001566AE">
        <w:rPr>
          <w:rFonts w:ascii="Arial" w:eastAsia="Arial Unicode MS" w:hAnsi="Arial"/>
          <w:sz w:val="18"/>
          <w:szCs w:val="18"/>
          <w:vertAlign w:val="superscript"/>
          <w:lang w:eastAsia="pt-BR"/>
        </w:rPr>
        <w:t>MAIA 2013</w:t>
      </w:r>
      <w:r w:rsidRPr="001566AE">
        <w:rPr>
          <w:rFonts w:ascii="Arial" w:eastAsia="Calibri" w:hAnsi="Arial"/>
          <w:sz w:val="18"/>
          <w:szCs w:val="18"/>
          <w:lang w:eastAsia="pt-BR"/>
        </w:rPr>
        <w:t xml:space="preserve">                        </w:t>
      </w:r>
      <w:r w:rsidRPr="001566AE">
        <w:rPr>
          <w:rFonts w:ascii="Arial" w:eastAsia="Arial Unicode MS" w:hAnsi="Arial"/>
          <w:sz w:val="18"/>
          <w:szCs w:val="18"/>
          <w:vertAlign w:val="superscript"/>
          <w:lang w:eastAsia="pt-BR"/>
        </w:rPr>
        <w:t>HONG-KONG 2011</w:t>
      </w:r>
      <w:r w:rsidRPr="001566AE">
        <w:rPr>
          <w:rFonts w:ascii="Arial" w:eastAsia="Arial Unicode MS" w:hAnsi="Arial"/>
          <w:sz w:val="18"/>
          <w:szCs w:val="18"/>
          <w:vertAlign w:val="superscript"/>
          <w:lang w:eastAsia="pt-BR"/>
        </w:rPr>
        <w:tab/>
      </w:r>
      <w:r w:rsidRPr="001566AE">
        <w:rPr>
          <w:rFonts w:ascii="Arial" w:eastAsia="Arial Unicode MS" w:hAnsi="Arial"/>
          <w:sz w:val="18"/>
          <w:szCs w:val="18"/>
          <w:vertAlign w:val="superscript"/>
          <w:lang w:eastAsia="pt-BR"/>
        </w:rPr>
        <w:tab/>
        <w:t>OURENSE, GALIZA 2012</w:t>
      </w:r>
    </w:p>
    <w:p w14:paraId="2EE85019" w14:textId="77777777" w:rsidR="00E65E84" w:rsidRPr="001566AE" w:rsidRDefault="00E65E84" w:rsidP="001566AE">
      <w:pPr>
        <w:ind w:right="0" w:firstLine="426"/>
        <w:contextualSpacing/>
        <w:jc w:val="left"/>
        <w:rPr>
          <w:rFonts w:ascii="Arial" w:eastAsia="Arial Unicode MS" w:hAnsi="Arial"/>
          <w:sz w:val="18"/>
          <w:szCs w:val="18"/>
          <w:vertAlign w:val="superscript"/>
          <w:lang w:eastAsia="pt-BR"/>
        </w:rPr>
      </w:pPr>
      <w:r w:rsidRPr="001566AE">
        <w:rPr>
          <w:rFonts w:ascii="Arial" w:eastAsia="Arial Unicode MS" w:hAnsi="Arial"/>
          <w:b/>
          <w:smallCaps/>
          <w:noProof/>
          <w:color w:val="C0504D"/>
          <w:spacing w:val="5"/>
          <w:sz w:val="18"/>
          <w:szCs w:val="18"/>
          <w:u w:val="single"/>
          <w:lang w:eastAsia="zh-CN"/>
        </w:rPr>
        <w:drawing>
          <wp:inline distT="0" distB="0" distL="0" distR="0" wp14:anchorId="2FB6DA4E" wp14:editId="14E1B24A">
            <wp:extent cx="2162175" cy="1619250"/>
            <wp:effectExtent l="0" t="0" r="0" b="0"/>
            <wp:docPr id="10814" name="Picture 40" descr="C:\clipart\AICLslides fotos coloquios\17º 2012Lagoa\fotos\lagoa2012 5 02 abr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clipart\AICLslides fotos coloquios\17º 2012Lagoa\fotos\lagoa2012 5 02 abr (123).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162452" cy="1619458"/>
                    </a:xfrm>
                    <a:prstGeom prst="rect">
                      <a:avLst/>
                    </a:prstGeom>
                    <a:noFill/>
                    <a:ln>
                      <a:noFill/>
                    </a:ln>
                  </pic:spPr>
                </pic:pic>
              </a:graphicData>
            </a:graphic>
          </wp:inline>
        </w:drawing>
      </w:r>
      <w:r w:rsidRPr="001566AE">
        <w:rPr>
          <w:rFonts w:ascii="Arial" w:eastAsia="Arial Unicode MS" w:hAnsi="Arial"/>
          <w:b/>
          <w:smallCaps/>
          <w:noProof/>
          <w:color w:val="C0504D"/>
          <w:spacing w:val="5"/>
          <w:sz w:val="18"/>
          <w:szCs w:val="18"/>
          <w:u w:val="single"/>
          <w:lang w:eastAsia="zh-CN"/>
        </w:rPr>
        <w:drawing>
          <wp:inline distT="0" distB="0" distL="0" distR="0" wp14:anchorId="31816D17" wp14:editId="4D42EBA3">
            <wp:extent cx="2125404" cy="1603375"/>
            <wp:effectExtent l="0" t="0" r="8255" b="0"/>
            <wp:docPr id="10813" name="Picture 41" descr="C:\clipart\AICLslides fotos coloquios\15º 2011macau\fotos\10-15abr2011Tiago, EBP,\11-15abr macau hkTiago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clipart\AICLslides fotos coloquios\15º 2011macau\fotos\10-15abr2011Tiago, EBP,\11-15abr macau hkTiago (146).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125903" cy="1603751"/>
                    </a:xfrm>
                    <a:prstGeom prst="rect">
                      <a:avLst/>
                    </a:prstGeom>
                    <a:noFill/>
                    <a:ln>
                      <a:noFill/>
                    </a:ln>
                  </pic:spPr>
                </pic:pic>
              </a:graphicData>
            </a:graphic>
          </wp:inline>
        </w:drawing>
      </w:r>
      <w:r w:rsidRPr="001566AE">
        <w:rPr>
          <w:rFonts w:ascii="Arial" w:eastAsia="Arial Unicode MS" w:hAnsi="Arial"/>
          <w:noProof/>
          <w:sz w:val="18"/>
          <w:szCs w:val="18"/>
          <w:vertAlign w:val="superscript"/>
          <w:lang w:eastAsia="zh-CN"/>
        </w:rPr>
        <w:drawing>
          <wp:inline distT="0" distB="0" distL="0" distR="0" wp14:anchorId="1B56B5B7" wp14:editId="6885FDBA">
            <wp:extent cx="2166125" cy="1619885"/>
            <wp:effectExtent l="0" t="0" r="5715" b="0"/>
            <wp:docPr id="10812" name="Picture 42" descr="D:\Clipart\AAAICL coloquios fotos videos slides\21º 2014moinhos\todas\Moinhos26abr014 sessoes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Clipart\AAAICL coloquios fotos videos slides\21º 2014moinhos\todas\Moinhos26abr014 sessoes (59).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166168" cy="1619917"/>
                    </a:xfrm>
                    <a:prstGeom prst="rect">
                      <a:avLst/>
                    </a:prstGeom>
                    <a:noFill/>
                    <a:ln>
                      <a:noFill/>
                    </a:ln>
                  </pic:spPr>
                </pic:pic>
              </a:graphicData>
            </a:graphic>
          </wp:inline>
        </w:drawing>
      </w:r>
      <w:r w:rsidRPr="001566AE">
        <w:rPr>
          <w:rFonts w:ascii="Arial" w:eastAsia="Arial Unicode MS" w:hAnsi="Arial"/>
          <w:b/>
          <w:smallCaps/>
          <w:noProof/>
          <w:color w:val="C0504D"/>
          <w:spacing w:val="5"/>
          <w:sz w:val="18"/>
          <w:szCs w:val="18"/>
          <w:u w:val="single"/>
          <w:lang w:eastAsia="zh-CN"/>
        </w:rPr>
        <w:drawing>
          <wp:inline distT="0" distB="0" distL="0" distR="0" wp14:anchorId="7763B703" wp14:editId="4770E440">
            <wp:extent cx="2142719" cy="1609379"/>
            <wp:effectExtent l="0" t="0" r="0" b="0"/>
            <wp:docPr id="10811" name="Picture 43" descr="D:\Clipart\AAAICL coloquios fotos videos slides\22º 2014Seia\fotos todas\28set2014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Clipart\AAAICL coloquios fotos videos slides\22º 2014Seia\fotos todas\28set2014 (41).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143249" cy="1609777"/>
                    </a:xfrm>
                    <a:prstGeom prst="rect">
                      <a:avLst/>
                    </a:prstGeom>
                    <a:noFill/>
                    <a:ln>
                      <a:noFill/>
                    </a:ln>
                  </pic:spPr>
                </pic:pic>
              </a:graphicData>
            </a:graphic>
          </wp:inline>
        </w:drawing>
      </w:r>
    </w:p>
    <w:p w14:paraId="2155A840" w14:textId="77777777" w:rsidR="00E65E84" w:rsidRPr="001566AE" w:rsidRDefault="00E65E84" w:rsidP="001566AE">
      <w:pPr>
        <w:ind w:right="0" w:firstLine="426"/>
        <w:contextualSpacing/>
        <w:jc w:val="left"/>
        <w:rPr>
          <w:rFonts w:ascii="Arial" w:eastAsia="Arial Unicode MS" w:hAnsi="Arial"/>
          <w:sz w:val="18"/>
          <w:szCs w:val="18"/>
          <w:vertAlign w:val="superscript"/>
          <w:lang w:eastAsia="pt-BR"/>
        </w:rPr>
      </w:pPr>
      <w:r w:rsidRPr="001566AE">
        <w:rPr>
          <w:rFonts w:ascii="Arial" w:eastAsia="Arial Unicode MS" w:hAnsi="Arial"/>
          <w:sz w:val="18"/>
          <w:szCs w:val="18"/>
          <w:vertAlign w:val="superscript"/>
          <w:lang w:eastAsia="pt-BR"/>
        </w:rPr>
        <w:t>LAGOA 2009</w:t>
      </w:r>
      <w:r w:rsidRPr="001566AE">
        <w:rPr>
          <w:rFonts w:ascii="Arial" w:eastAsia="Calibri" w:hAnsi="Arial"/>
          <w:sz w:val="18"/>
          <w:szCs w:val="18"/>
          <w:lang w:eastAsia="pt-BR"/>
        </w:rPr>
        <w:t xml:space="preserve">                                                            </w:t>
      </w:r>
      <w:r w:rsidRPr="001566AE">
        <w:rPr>
          <w:rFonts w:ascii="Arial" w:eastAsia="Arial Unicode MS" w:hAnsi="Arial"/>
          <w:sz w:val="18"/>
          <w:szCs w:val="18"/>
          <w:vertAlign w:val="superscript"/>
          <w:lang w:eastAsia="pt-BR"/>
        </w:rPr>
        <w:t>MACAU 2011</w:t>
      </w:r>
      <w:r w:rsidRPr="001566AE">
        <w:rPr>
          <w:rFonts w:ascii="Arial" w:eastAsia="Calibri" w:hAnsi="Arial"/>
          <w:sz w:val="18"/>
          <w:szCs w:val="18"/>
          <w:lang w:eastAsia="pt-BR"/>
        </w:rPr>
        <w:t xml:space="preserve">                             </w:t>
      </w:r>
      <w:r w:rsidRPr="001566AE">
        <w:rPr>
          <w:rFonts w:ascii="Arial" w:eastAsia="Arial Unicode MS" w:hAnsi="Arial"/>
          <w:sz w:val="18"/>
          <w:szCs w:val="18"/>
          <w:vertAlign w:val="superscript"/>
          <w:lang w:eastAsia="pt-BR"/>
        </w:rPr>
        <w:t>MOINHOS DE PORTO FORMOSO) 2014</w:t>
      </w:r>
      <w:r w:rsidRPr="001566AE">
        <w:rPr>
          <w:rFonts w:ascii="Arial" w:eastAsia="Calibri" w:hAnsi="Arial"/>
          <w:sz w:val="18"/>
          <w:szCs w:val="18"/>
          <w:lang w:eastAsia="pt-BR"/>
        </w:rPr>
        <w:t xml:space="preserve">                       </w:t>
      </w:r>
      <w:r w:rsidRPr="001566AE">
        <w:rPr>
          <w:rFonts w:ascii="Arial" w:eastAsia="Calibri" w:hAnsi="Arial"/>
          <w:sz w:val="18"/>
          <w:szCs w:val="18"/>
          <w:vertAlign w:val="superscript"/>
          <w:lang w:eastAsia="pt-BR"/>
        </w:rPr>
        <w:t>SEIA 2014</w:t>
      </w:r>
    </w:p>
    <w:p w14:paraId="6E245891"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Professor de Filologia Românica do Instituto de Letras da UERJ, de 1962 a 1992. </w:t>
      </w:r>
    </w:p>
    <w:p w14:paraId="0366B129"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Professor de Língua Portuguesa do Instituto de Letras da UFF, de 1976 a 1994. </w:t>
      </w:r>
    </w:p>
    <w:p w14:paraId="15A71663"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Professor titular de Língua Portuguesa, Linguística e Filologia Românica da Fundação Técnico-Educacional Souza Marques, de 1968 a 1988. </w:t>
      </w:r>
    </w:p>
    <w:p w14:paraId="4612990C"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Professor de Língua Portuguesa e Filologia Românica em IES nacionais (citem-se: PUC-RJ, UFSE, UFPB, UFAL, UFRN, UFAC) e estrangeiras (Alemanha, Holanda e Portugal). </w:t>
      </w:r>
    </w:p>
    <w:p w14:paraId="52864D55"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Em 1971-72 exerceu o cargo de Professor Titular Visitante da Universidade de Colônia (Alemanha) e de 1987 a 1989 igual cargo na Universidade de Coimbra (Portugal).</w:t>
      </w:r>
    </w:p>
    <w:p w14:paraId="055185E8"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Professor Emérito da Universidade do Estado do Rio de Janeiro (1994) e da Universidade Federal Fluminense (1998).</w:t>
      </w:r>
    </w:p>
    <w:p w14:paraId="238AC876"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Doutor Honoris Causa da Universidade de Coimbra (2000).</w:t>
      </w:r>
    </w:p>
    <w:p w14:paraId="1E390CAB"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Distinguido com as medalhas José de Anchieta e de Honra ao Mérito Educacional (da Secretaria de Educação e Cultura do Rio de Janeiro), e medalha </w:t>
      </w:r>
      <w:proofErr w:type="spellStart"/>
      <w:r w:rsidRPr="001566AE">
        <w:rPr>
          <w:rFonts w:ascii="Arial" w:eastAsia="Calibri" w:hAnsi="Arial"/>
          <w:sz w:val="18"/>
          <w:szCs w:val="18"/>
          <w:lang w:eastAsia="pt-BR"/>
        </w:rPr>
        <w:t>Oskar</w:t>
      </w:r>
      <w:proofErr w:type="spellEnd"/>
      <w:r w:rsidRPr="001566AE">
        <w:rPr>
          <w:rFonts w:ascii="Arial" w:eastAsia="Calibri" w:hAnsi="Arial"/>
          <w:sz w:val="18"/>
          <w:szCs w:val="18"/>
          <w:lang w:eastAsia="pt-BR"/>
        </w:rPr>
        <w:t xml:space="preserve"> </w:t>
      </w:r>
      <w:proofErr w:type="spellStart"/>
      <w:r w:rsidRPr="001566AE">
        <w:rPr>
          <w:rFonts w:ascii="Arial" w:eastAsia="Calibri" w:hAnsi="Arial"/>
          <w:sz w:val="18"/>
          <w:szCs w:val="18"/>
          <w:lang w:eastAsia="pt-BR"/>
        </w:rPr>
        <w:t>Nobiling</w:t>
      </w:r>
      <w:proofErr w:type="spellEnd"/>
      <w:r w:rsidRPr="001566AE">
        <w:rPr>
          <w:rFonts w:ascii="Arial" w:eastAsia="Calibri" w:hAnsi="Arial"/>
          <w:sz w:val="18"/>
          <w:szCs w:val="18"/>
          <w:lang w:eastAsia="pt-BR"/>
        </w:rPr>
        <w:t xml:space="preserve"> (da Sociedade Brasileira de Língua e Literatura). </w:t>
      </w:r>
    </w:p>
    <w:p w14:paraId="0A24E59C"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Professor de Filologia Românica do Instituto de Letras da UERJ, de 1962 a 1992. </w:t>
      </w:r>
    </w:p>
    <w:p w14:paraId="44893D0E"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Professor de Língua Portuguesa do Instituto de Letras da UFF, de 1976 a 1994. </w:t>
      </w:r>
    </w:p>
    <w:p w14:paraId="5FF82271"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Professor titular de Língua Portuguesa, Linguística e Filologia Românica da Fundação Técnico-Educacional Souza Marques, de 1968 a 1988. </w:t>
      </w:r>
    </w:p>
    <w:p w14:paraId="4D4E3985"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Professor de Língua Portuguesa e Filologia Românica em IES nacionais (citem-se: PUC-RJ, UFSE, UFPB, UFAL, UFRN, UFAC) e estrangeiras (Alemanha, Holanda e Portugal). </w:t>
      </w:r>
    </w:p>
    <w:p w14:paraId="4D016F71"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Em 1971-72 exerceu o cargo de Professor Titular Visitante da Universidade de Colônia (Alemanha) e de 1987 a 1989 igual cargo na Universidade de Coimbra (Portugal).</w:t>
      </w:r>
    </w:p>
    <w:p w14:paraId="4B1D30DF"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Professor Emérito da Universidade do Estado do Rio de Janeiro (1994) e da Universidade Federal Fluminense (1998).</w:t>
      </w:r>
    </w:p>
    <w:p w14:paraId="39E8A74A"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Doutor Honoris Causa da Universidade de Coimbra (2000).</w:t>
      </w:r>
    </w:p>
    <w:p w14:paraId="2D669847"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Distinguido com as medalhas José de Anchieta e de Honra ao Mérito Educacional (da Secretaria de Educação e Cultura do Rio de Janeiro), e medalha </w:t>
      </w:r>
      <w:proofErr w:type="spellStart"/>
      <w:r w:rsidRPr="001566AE">
        <w:rPr>
          <w:rFonts w:ascii="Arial" w:eastAsia="Calibri" w:hAnsi="Arial"/>
          <w:sz w:val="18"/>
          <w:szCs w:val="18"/>
          <w:lang w:eastAsia="pt-BR"/>
        </w:rPr>
        <w:t>Oskar</w:t>
      </w:r>
      <w:proofErr w:type="spellEnd"/>
      <w:r w:rsidRPr="001566AE">
        <w:rPr>
          <w:rFonts w:ascii="Arial" w:eastAsia="Calibri" w:hAnsi="Arial"/>
          <w:sz w:val="18"/>
          <w:szCs w:val="18"/>
          <w:lang w:eastAsia="pt-BR"/>
        </w:rPr>
        <w:t xml:space="preserve"> </w:t>
      </w:r>
      <w:proofErr w:type="spellStart"/>
      <w:r w:rsidRPr="001566AE">
        <w:rPr>
          <w:rFonts w:ascii="Arial" w:eastAsia="Calibri" w:hAnsi="Arial"/>
          <w:sz w:val="18"/>
          <w:szCs w:val="18"/>
          <w:lang w:eastAsia="pt-BR"/>
        </w:rPr>
        <w:t>Nobiling</w:t>
      </w:r>
      <w:proofErr w:type="spellEnd"/>
      <w:r w:rsidRPr="001566AE">
        <w:rPr>
          <w:rFonts w:ascii="Arial" w:eastAsia="Calibri" w:hAnsi="Arial"/>
          <w:sz w:val="18"/>
          <w:szCs w:val="18"/>
          <w:lang w:eastAsia="pt-BR"/>
        </w:rPr>
        <w:t xml:space="preserve"> (da Sociedade Brasileira de Língua e Literatura). </w:t>
      </w:r>
    </w:p>
    <w:p w14:paraId="692F614D" w14:textId="77777777" w:rsidR="001C6FD7" w:rsidRPr="001566AE" w:rsidRDefault="001C6FD7" w:rsidP="001C6FD7">
      <w:pPr>
        <w:ind w:right="0" w:firstLine="426"/>
        <w:rPr>
          <w:rFonts w:ascii="Arial" w:eastAsia="Calibri" w:hAnsi="Arial"/>
          <w:bCs/>
          <w:iCs/>
          <w:sz w:val="18"/>
          <w:szCs w:val="18"/>
          <w:highlight w:val="yellow"/>
          <w:lang w:eastAsia="en-US"/>
        </w:rPr>
      </w:pPr>
      <w:r w:rsidRPr="001566AE">
        <w:rPr>
          <w:rFonts w:ascii="Arial" w:eastAsia="Calibri" w:hAnsi="Arial"/>
          <w:noProof/>
          <w:sz w:val="18"/>
          <w:szCs w:val="18"/>
          <w:lang w:eastAsia="zh-CN"/>
        </w:rPr>
        <w:drawing>
          <wp:inline distT="0" distB="0" distL="0" distR="0" wp14:anchorId="0718FD39" wp14:editId="64B72010">
            <wp:extent cx="2531660" cy="1689948"/>
            <wp:effectExtent l="0" t="0" r="2540" b="5715"/>
            <wp:docPr id="10823" name="Picture 5" descr="C:\clipart\AICLslides fotos coloquios\8º 2007Bragança\FOTOSbragança2007\BRAGANÇA2007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clipart\AICLslides fotos coloquios\8º 2007Bragança\FOTOSbragança2007\BRAGANÇA2007 (14).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531660" cy="1689948"/>
                    </a:xfrm>
                    <a:prstGeom prst="rect">
                      <a:avLst/>
                    </a:prstGeom>
                    <a:noFill/>
                    <a:ln>
                      <a:noFill/>
                    </a:ln>
                  </pic:spPr>
                </pic:pic>
              </a:graphicData>
            </a:graphic>
          </wp:inline>
        </w:drawing>
      </w:r>
      <w:r w:rsidRPr="001566AE">
        <w:rPr>
          <w:rFonts w:ascii="Arial" w:eastAsia="Calibri" w:hAnsi="Arial"/>
          <w:noProof/>
          <w:sz w:val="18"/>
          <w:szCs w:val="18"/>
          <w:vertAlign w:val="superscript"/>
          <w:lang w:eastAsia="zh-CN"/>
        </w:rPr>
        <w:drawing>
          <wp:inline distT="0" distB="0" distL="0" distR="0" wp14:anchorId="6055F408" wp14:editId="5C7FB829">
            <wp:extent cx="2266665" cy="1699999"/>
            <wp:effectExtent l="0" t="0" r="635" b="0"/>
            <wp:docPr id="10822" name="Picture 6" descr="I:\clipart\AICLslides fotos coloquios\2011stª mª\TODOS\sta mª joao+loura603out2011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lipart\AICLslides fotos coloquios\2011stª mª\TODOS\sta mª joao+loura603out2011 (70).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266665" cy="1699999"/>
                    </a:xfrm>
                    <a:prstGeom prst="rect">
                      <a:avLst/>
                    </a:prstGeom>
                    <a:noFill/>
                    <a:ln>
                      <a:noFill/>
                    </a:ln>
                  </pic:spPr>
                </pic:pic>
              </a:graphicData>
            </a:graphic>
          </wp:inline>
        </w:drawing>
      </w:r>
    </w:p>
    <w:p w14:paraId="59B4C5E6" w14:textId="77777777" w:rsidR="001C6FD7" w:rsidRPr="001566AE" w:rsidRDefault="001C6FD7" w:rsidP="001C6FD7">
      <w:pPr>
        <w:ind w:right="0" w:firstLine="426"/>
        <w:rPr>
          <w:rFonts w:ascii="Arial" w:eastAsia="Calibri" w:hAnsi="Arial"/>
          <w:sz w:val="18"/>
          <w:szCs w:val="18"/>
          <w:lang w:eastAsia="en-US"/>
        </w:rPr>
      </w:pPr>
      <w:r w:rsidRPr="001566AE">
        <w:rPr>
          <w:rFonts w:ascii="Arial" w:eastAsia="Calibri" w:hAnsi="Arial"/>
          <w:sz w:val="18"/>
          <w:szCs w:val="18"/>
          <w:vertAlign w:val="superscript"/>
          <w:lang w:eastAsia="en-US"/>
        </w:rPr>
        <w:t>BRAGANÇA 2007</w:t>
      </w:r>
      <w:r w:rsidRPr="001566AE">
        <w:rPr>
          <w:rFonts w:ascii="Arial" w:eastAsia="Calibri" w:hAnsi="Arial"/>
          <w:sz w:val="18"/>
          <w:szCs w:val="18"/>
          <w:lang w:eastAsia="en-US"/>
        </w:rPr>
        <w:t xml:space="preserve">                                                                           </w:t>
      </w:r>
      <w:r w:rsidRPr="001566AE">
        <w:rPr>
          <w:rFonts w:ascii="Arial" w:eastAsia="Calibri" w:hAnsi="Arial"/>
          <w:sz w:val="18"/>
          <w:szCs w:val="18"/>
          <w:vertAlign w:val="superscript"/>
          <w:lang w:eastAsia="en-US"/>
        </w:rPr>
        <w:t>VILA DO PORTO 2011</w:t>
      </w:r>
    </w:p>
    <w:p w14:paraId="53EC9FD4" w14:textId="77777777" w:rsidR="00E65E84" w:rsidRPr="001566AE" w:rsidRDefault="00E65E84" w:rsidP="001566AE">
      <w:pPr>
        <w:ind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Foi convidado por </w:t>
      </w:r>
      <w:proofErr w:type="spellStart"/>
      <w:r w:rsidRPr="001566AE">
        <w:rPr>
          <w:rFonts w:ascii="Arial" w:eastAsia="Calibri" w:hAnsi="Arial"/>
          <w:sz w:val="18"/>
          <w:szCs w:val="18"/>
          <w:lang w:eastAsia="pt-BR"/>
        </w:rPr>
        <w:t>acadêmicos</w:t>
      </w:r>
      <w:proofErr w:type="spellEnd"/>
      <w:r w:rsidRPr="001566AE">
        <w:rPr>
          <w:rFonts w:ascii="Arial" w:eastAsia="Calibri" w:hAnsi="Arial"/>
          <w:sz w:val="18"/>
          <w:szCs w:val="18"/>
          <w:lang w:eastAsia="pt-BR"/>
        </w:rPr>
        <w:t xml:space="preserve"> amigos para candidatar-se à Academia Brasileira de Letras, na vaga do grande Mestre Afrânio Coutinho, na alegação de que a instituição precisava de um filólogo para prosseguir seus deveres estatutários no âmbito da língua portuguesa. É o quinto ocupante da Cadeira nº 33 da Academia Brasileira de Letras, eleito em 11 de dezembro de 2000, na sucessão de Afrânio Coutinho e recebido em 25 de maio de 2001 pelo </w:t>
      </w:r>
      <w:proofErr w:type="spellStart"/>
      <w:r w:rsidRPr="001566AE">
        <w:rPr>
          <w:rFonts w:ascii="Arial" w:eastAsia="Calibri" w:hAnsi="Arial"/>
          <w:sz w:val="18"/>
          <w:szCs w:val="18"/>
          <w:lang w:eastAsia="pt-BR"/>
        </w:rPr>
        <w:t>Acadêmico</w:t>
      </w:r>
      <w:proofErr w:type="spellEnd"/>
      <w:r w:rsidRPr="001566AE">
        <w:rPr>
          <w:rFonts w:ascii="Arial" w:eastAsia="Calibri" w:hAnsi="Arial"/>
          <w:sz w:val="18"/>
          <w:szCs w:val="18"/>
          <w:lang w:eastAsia="pt-BR"/>
        </w:rPr>
        <w:t xml:space="preserve"> Sérgio Corrêa da Costa. </w:t>
      </w:r>
    </w:p>
    <w:p w14:paraId="37BC5F28"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Foi Diretor Tesoureiro da Instituição (2002-2003) e Secretário-Geral (2004-2005). </w:t>
      </w:r>
    </w:p>
    <w:p w14:paraId="509B64E3"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Criou a Coleção Antônio de Morais Silva, para publicação de estudos de língua portuguesa</w:t>
      </w:r>
    </w:p>
    <w:p w14:paraId="747A2CC2"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É membro da Comissão de Lexicologia e Lexicografia e da Comissão de Seleção da Biblioteca Rodolfo Garcia. </w:t>
      </w:r>
    </w:p>
    <w:p w14:paraId="0E13F595"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Entre centenas de artigos, comunicações a congressos nacionais e internacionais, escreveu livros que já se tornaram clássicos, pelas suas sucessivas edições. </w:t>
      </w:r>
    </w:p>
    <w:p w14:paraId="2EC10635"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Diretor da revista Littera (1971-1976) – 16 volumes publicados; da revista Confluência (1990-2005) – até agora com 30 volumes publicados. </w:t>
      </w:r>
    </w:p>
    <w:p w14:paraId="3E17F81F"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Orientador de dissertações de Mestrado e de teses de Doutoramento no Departamento de Letras da PUC-RJ, no Instituto de Letras da UFF e no Instituto de Letras da UERJ, desde 1973. </w:t>
      </w:r>
    </w:p>
    <w:p w14:paraId="38968113"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Membro de bancas examinadoras de dissertações de Mestrado, de teses de Doutoramento e de livre Docência na Faculdade de Letras da UFRJ, no Instituto de Letras da UERJ e em outras IES do país, desde 1973</w:t>
      </w:r>
    </w:p>
    <w:p w14:paraId="00E27825"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Membro de bancas examinadoras de concursos públicos para o magistério superior no Instituto de Letras da UFF, no Instituto de Letras da UERJ e no Departamento de Letras da USP, desde 1978. </w:t>
      </w:r>
    </w:p>
    <w:p w14:paraId="0B27C670"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Secretário-Geral do Conselho Estadual de Educação do Rio de Janeiro 1965-75; </w:t>
      </w:r>
    </w:p>
    <w:p w14:paraId="0FF46380"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Diretor do Instituto de Educação do Rio de Janeiro, de 1976 a 1977; </w:t>
      </w:r>
    </w:p>
    <w:p w14:paraId="2D99D5F1"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Membro do Conselho Estadual de Educação do Rio de Janeiro, de 1978 a 1984;</w:t>
      </w:r>
    </w:p>
    <w:p w14:paraId="01B155BC"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 Foi Diretor do Instituto de Filosofia e Letras da UERJ, de 1974-80 e de 84-88; </w:t>
      </w:r>
    </w:p>
    <w:p w14:paraId="0B32BA98"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Chefe do Departamento de Filologia e Linguística do Instituto de Filosofia e Letras da UERJ, de 1981 a 1984; </w:t>
      </w:r>
    </w:p>
    <w:p w14:paraId="342D1846"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Chefe do Departamento de Letras da Fundação Técnico-Educacional Souza Marques, de 1968 a 1988. </w:t>
      </w:r>
    </w:p>
    <w:p w14:paraId="41090D59"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Membro titular da Academia Brasileira de Filologia, da Sociedade Brasileira de Romanistas, do Círculo Linguístico do Rio de Janeiro. </w:t>
      </w:r>
    </w:p>
    <w:p w14:paraId="1351F311"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Membro da </w:t>
      </w:r>
      <w:proofErr w:type="spellStart"/>
      <w:r w:rsidRPr="001566AE">
        <w:rPr>
          <w:rFonts w:ascii="Arial" w:eastAsia="Calibri" w:hAnsi="Arial"/>
          <w:sz w:val="18"/>
          <w:szCs w:val="18"/>
          <w:lang w:eastAsia="en-US"/>
        </w:rPr>
        <w:t>Société</w:t>
      </w:r>
      <w:proofErr w:type="spellEnd"/>
      <w:r w:rsidRPr="001566AE">
        <w:rPr>
          <w:rFonts w:ascii="Arial" w:eastAsia="Calibri" w:hAnsi="Arial"/>
          <w:sz w:val="18"/>
          <w:szCs w:val="18"/>
          <w:lang w:eastAsia="en-US"/>
        </w:rPr>
        <w:t xml:space="preserve"> de Linguistique </w:t>
      </w:r>
      <w:proofErr w:type="spellStart"/>
      <w:r w:rsidRPr="001566AE">
        <w:rPr>
          <w:rFonts w:ascii="Arial" w:eastAsia="Calibri" w:hAnsi="Arial"/>
          <w:sz w:val="18"/>
          <w:szCs w:val="18"/>
          <w:lang w:eastAsia="en-US"/>
        </w:rPr>
        <w:t>Romane</w:t>
      </w:r>
      <w:proofErr w:type="spellEnd"/>
      <w:r w:rsidRPr="001566AE">
        <w:rPr>
          <w:rFonts w:ascii="Arial" w:eastAsia="Calibri" w:hAnsi="Arial"/>
          <w:sz w:val="18"/>
          <w:szCs w:val="18"/>
          <w:lang w:eastAsia="en-US"/>
        </w:rPr>
        <w:t xml:space="preserve"> (de que foi membro do Comité </w:t>
      </w:r>
      <w:proofErr w:type="spellStart"/>
      <w:r w:rsidRPr="001566AE">
        <w:rPr>
          <w:rFonts w:ascii="Arial" w:eastAsia="Calibri" w:hAnsi="Arial"/>
          <w:sz w:val="18"/>
          <w:szCs w:val="18"/>
          <w:lang w:eastAsia="en-US"/>
        </w:rPr>
        <w:t>Scientifique</w:t>
      </w:r>
      <w:proofErr w:type="spellEnd"/>
      <w:r w:rsidRPr="001566AE">
        <w:rPr>
          <w:rFonts w:ascii="Arial" w:eastAsia="Calibri" w:hAnsi="Arial"/>
          <w:sz w:val="18"/>
          <w:szCs w:val="18"/>
          <w:lang w:eastAsia="en-US"/>
        </w:rPr>
        <w:t xml:space="preserve">, para o </w:t>
      </w:r>
      <w:proofErr w:type="spellStart"/>
      <w:r w:rsidRPr="001566AE">
        <w:rPr>
          <w:rFonts w:ascii="Arial" w:eastAsia="Calibri" w:hAnsi="Arial"/>
          <w:sz w:val="18"/>
          <w:szCs w:val="18"/>
          <w:lang w:eastAsia="en-US"/>
        </w:rPr>
        <w:t>quadriênio</w:t>
      </w:r>
      <w:proofErr w:type="spellEnd"/>
      <w:r w:rsidRPr="001566AE">
        <w:rPr>
          <w:rFonts w:ascii="Arial" w:eastAsia="Calibri" w:hAnsi="Arial"/>
          <w:sz w:val="18"/>
          <w:szCs w:val="18"/>
          <w:lang w:eastAsia="en-US"/>
        </w:rPr>
        <w:t xml:space="preserve"> 1996-1999) e do PEN Clube do Brasil. </w:t>
      </w:r>
    </w:p>
    <w:p w14:paraId="49E67D96" w14:textId="77777777" w:rsidR="00E65E84" w:rsidRPr="001566AE" w:rsidRDefault="00E65E84" w:rsidP="001566AE">
      <w:pPr>
        <w:ind w:right="0" w:firstLine="426"/>
        <w:rPr>
          <w:rFonts w:ascii="Arial" w:eastAsia="Calibri" w:hAnsi="Arial"/>
          <w:sz w:val="18"/>
          <w:szCs w:val="18"/>
          <w:lang w:eastAsia="en-US"/>
        </w:rPr>
      </w:pPr>
      <w:proofErr w:type="spellStart"/>
      <w:r w:rsidRPr="001566AE">
        <w:rPr>
          <w:rFonts w:ascii="Arial" w:eastAsia="Calibri" w:hAnsi="Arial"/>
          <w:sz w:val="18"/>
          <w:szCs w:val="18"/>
          <w:lang w:eastAsia="en-US"/>
        </w:rPr>
        <w:t>Sócio-correspondente</w:t>
      </w:r>
      <w:proofErr w:type="spellEnd"/>
      <w:r w:rsidRPr="001566AE">
        <w:rPr>
          <w:rFonts w:ascii="Arial" w:eastAsia="Calibri" w:hAnsi="Arial"/>
          <w:sz w:val="18"/>
          <w:szCs w:val="18"/>
          <w:lang w:eastAsia="en-US"/>
        </w:rPr>
        <w:t xml:space="preserve"> da Academia das Ciências de Lisboa e da Academia Internacional da Cultura Portuguesa. </w:t>
      </w:r>
    </w:p>
    <w:p w14:paraId="2A6CB5FD"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Foi eleito por um colegiado de educadores do Rio de Janeiro, uma das dez personalidades educacionais de 2004 e 2005. </w:t>
      </w:r>
    </w:p>
    <w:p w14:paraId="278E843A"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A convite da Nova Fronteira integra o Conselho Editorial dos diversos volumes do Dicionário Caldas Aulete.</w:t>
      </w:r>
    </w:p>
    <w:p w14:paraId="21736C54"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 Em 2005 foi nomeado membro do Conselho Estadual de Leitura do Rio de Janeiro e da Comissão para a Definição da Política de Ensino, Aprendizagem, Pesquisa e Promoção da Língua Portuguesa, iniciativa do Ministério da Educação. </w:t>
      </w:r>
    </w:p>
    <w:p w14:paraId="640FA263"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Dentre suas teses universitárias contam-se os seguintes títulos: </w:t>
      </w:r>
    </w:p>
    <w:p w14:paraId="46D5A1EE" w14:textId="77777777" w:rsidR="00E65E84" w:rsidRPr="001566AE" w:rsidRDefault="00E65E84" w:rsidP="001566AE">
      <w:pPr>
        <w:numPr>
          <w:ilvl w:val="1"/>
          <w:numId w:val="2"/>
        </w:numPr>
        <w:ind w:left="57"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A Evolução do Pensamento Concessivo no Português (1954), </w:t>
      </w:r>
    </w:p>
    <w:p w14:paraId="0CB20BDE" w14:textId="77777777" w:rsidR="00E65E84" w:rsidRPr="001566AE" w:rsidRDefault="00E65E84" w:rsidP="001566AE">
      <w:pPr>
        <w:numPr>
          <w:ilvl w:val="1"/>
          <w:numId w:val="2"/>
        </w:numPr>
        <w:ind w:left="57"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O Futuro em Românico (1962), </w:t>
      </w:r>
    </w:p>
    <w:p w14:paraId="257E0669" w14:textId="77777777" w:rsidR="00E65E84" w:rsidRPr="001566AE" w:rsidRDefault="00E65E84" w:rsidP="001566AE">
      <w:pPr>
        <w:numPr>
          <w:ilvl w:val="1"/>
          <w:numId w:val="2"/>
        </w:numPr>
        <w:ind w:left="57"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A Sintaxe Nominal na </w:t>
      </w:r>
      <w:proofErr w:type="spellStart"/>
      <w:r w:rsidRPr="001566AE">
        <w:rPr>
          <w:rFonts w:ascii="Arial" w:eastAsia="Calibri" w:hAnsi="Arial"/>
          <w:sz w:val="18"/>
          <w:szCs w:val="18"/>
          <w:lang w:eastAsia="pt-BR"/>
        </w:rPr>
        <w:t>Peregrinatio</w:t>
      </w:r>
      <w:proofErr w:type="spellEnd"/>
      <w:r w:rsidRPr="001566AE">
        <w:rPr>
          <w:rFonts w:ascii="Arial" w:eastAsia="Calibri" w:hAnsi="Arial"/>
          <w:sz w:val="18"/>
          <w:szCs w:val="18"/>
          <w:lang w:eastAsia="pt-BR"/>
        </w:rPr>
        <w:t xml:space="preserve"> </w:t>
      </w:r>
      <w:proofErr w:type="spellStart"/>
      <w:r w:rsidRPr="001566AE">
        <w:rPr>
          <w:rFonts w:ascii="Arial" w:eastAsia="Calibri" w:hAnsi="Arial"/>
          <w:sz w:val="18"/>
          <w:szCs w:val="18"/>
          <w:lang w:eastAsia="pt-BR"/>
        </w:rPr>
        <w:t>Aetheriae</w:t>
      </w:r>
      <w:proofErr w:type="spellEnd"/>
      <w:r w:rsidRPr="001566AE">
        <w:rPr>
          <w:rFonts w:ascii="Arial" w:eastAsia="Calibri" w:hAnsi="Arial"/>
          <w:sz w:val="18"/>
          <w:szCs w:val="18"/>
          <w:lang w:eastAsia="pt-BR"/>
        </w:rPr>
        <w:t xml:space="preserve"> ad Loca </w:t>
      </w:r>
      <w:proofErr w:type="spellStart"/>
      <w:r w:rsidRPr="001566AE">
        <w:rPr>
          <w:rFonts w:ascii="Arial" w:eastAsia="Calibri" w:hAnsi="Arial"/>
          <w:sz w:val="18"/>
          <w:szCs w:val="18"/>
          <w:lang w:eastAsia="pt-BR"/>
        </w:rPr>
        <w:t>Sancta</w:t>
      </w:r>
      <w:proofErr w:type="spellEnd"/>
      <w:r w:rsidRPr="001566AE">
        <w:rPr>
          <w:rFonts w:ascii="Arial" w:eastAsia="Calibri" w:hAnsi="Arial"/>
          <w:sz w:val="18"/>
          <w:szCs w:val="18"/>
          <w:lang w:eastAsia="pt-BR"/>
        </w:rPr>
        <w:t xml:space="preserve"> (1964), </w:t>
      </w:r>
    </w:p>
    <w:p w14:paraId="6EC8BDE9" w14:textId="77777777" w:rsidR="00E65E84" w:rsidRPr="001566AE" w:rsidRDefault="00E65E84" w:rsidP="001566AE">
      <w:pPr>
        <w:numPr>
          <w:ilvl w:val="1"/>
          <w:numId w:val="2"/>
        </w:numPr>
        <w:ind w:left="57"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A Contribuição de M. </w:t>
      </w:r>
      <w:proofErr w:type="spellStart"/>
      <w:r w:rsidRPr="001566AE">
        <w:rPr>
          <w:rFonts w:ascii="Arial" w:eastAsia="Calibri" w:hAnsi="Arial"/>
          <w:sz w:val="18"/>
          <w:szCs w:val="18"/>
          <w:lang w:eastAsia="pt-BR"/>
        </w:rPr>
        <w:t>Said</w:t>
      </w:r>
      <w:proofErr w:type="spellEnd"/>
      <w:r w:rsidRPr="001566AE">
        <w:rPr>
          <w:rFonts w:ascii="Arial" w:eastAsia="Calibri" w:hAnsi="Arial"/>
          <w:sz w:val="18"/>
          <w:szCs w:val="18"/>
          <w:lang w:eastAsia="pt-BR"/>
        </w:rPr>
        <w:t xml:space="preserve"> Ali para a Filologia Portuguesa (1964), </w:t>
      </w:r>
    </w:p>
    <w:p w14:paraId="262A96B2" w14:textId="77777777" w:rsidR="00E65E84" w:rsidRPr="001566AE" w:rsidRDefault="00E65E84" w:rsidP="001566AE">
      <w:pPr>
        <w:numPr>
          <w:ilvl w:val="1"/>
          <w:numId w:val="2"/>
        </w:numPr>
        <w:ind w:left="57"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 xml:space="preserve">Os Estudos sobre Os Lusíadas de José Mª Rodrigues (1980), </w:t>
      </w:r>
    </w:p>
    <w:p w14:paraId="4AE3F8AA" w14:textId="77777777" w:rsidR="00E65E84" w:rsidRPr="001566AE" w:rsidRDefault="00E65E84" w:rsidP="001566AE">
      <w:pPr>
        <w:numPr>
          <w:ilvl w:val="1"/>
          <w:numId w:val="2"/>
        </w:numPr>
        <w:ind w:left="57" w:right="0" w:firstLine="426"/>
        <w:contextualSpacing/>
        <w:jc w:val="left"/>
        <w:rPr>
          <w:rFonts w:ascii="Arial" w:eastAsia="Calibri" w:hAnsi="Arial"/>
          <w:sz w:val="18"/>
          <w:szCs w:val="18"/>
          <w:lang w:eastAsia="pt-BR"/>
        </w:rPr>
      </w:pPr>
      <w:r w:rsidRPr="001566AE">
        <w:rPr>
          <w:rFonts w:ascii="Arial" w:eastAsia="Calibri" w:hAnsi="Arial"/>
          <w:sz w:val="18"/>
          <w:szCs w:val="18"/>
          <w:lang w:eastAsia="pt-BR"/>
        </w:rPr>
        <w:t>As Fases Históricas da Língua Portuguesa: Tentativa de Proposta de Nova Periodização (1985).</w:t>
      </w:r>
    </w:p>
    <w:p w14:paraId="26C76EF8" w14:textId="77777777" w:rsidR="00E65E84" w:rsidRPr="001566AE" w:rsidRDefault="00E65E84" w:rsidP="001566AE">
      <w:pPr>
        <w:ind w:right="0" w:firstLine="426"/>
        <w:contextualSpacing/>
        <w:jc w:val="left"/>
        <w:rPr>
          <w:rFonts w:ascii="Arial" w:eastAsia="Arial Unicode MS" w:hAnsi="Arial"/>
          <w:sz w:val="18"/>
          <w:szCs w:val="18"/>
          <w:vertAlign w:val="superscript"/>
          <w:lang w:eastAsia="pt-BR"/>
        </w:rPr>
      </w:pPr>
      <w:r w:rsidRPr="001566AE">
        <w:rPr>
          <w:rFonts w:ascii="Arial" w:eastAsia="Arial Unicode MS" w:hAnsi="Arial"/>
          <w:noProof/>
          <w:sz w:val="18"/>
          <w:szCs w:val="18"/>
          <w:vertAlign w:val="superscript"/>
          <w:lang w:eastAsia="zh-CN"/>
        </w:rPr>
        <w:drawing>
          <wp:inline distT="0" distB="0" distL="0" distR="0" wp14:anchorId="12FB7659" wp14:editId="5596D3D9">
            <wp:extent cx="1755648" cy="1315248"/>
            <wp:effectExtent l="0" t="0" r="0" b="0"/>
            <wp:docPr id="10817" name="Picture 27" descr="D:\Clipart\AAAICL coloquios fotos videos slides\22º 2014Seia\fotos todas\Seia26set2014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Clipart\AAAICL coloquios fotos videos slides\22º 2014Seia\fotos todas\Seia26set2014 (96).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777790" cy="1331836"/>
                    </a:xfrm>
                    <a:prstGeom prst="rect">
                      <a:avLst/>
                    </a:prstGeom>
                    <a:noFill/>
                    <a:ln>
                      <a:noFill/>
                    </a:ln>
                  </pic:spPr>
                </pic:pic>
              </a:graphicData>
            </a:graphic>
          </wp:inline>
        </w:drawing>
      </w:r>
      <w:r w:rsidRPr="001566AE">
        <w:rPr>
          <w:rFonts w:ascii="Arial" w:eastAsia="Arial Unicode MS" w:hAnsi="Arial"/>
          <w:b/>
          <w:smallCaps/>
          <w:noProof/>
          <w:color w:val="C0504D"/>
          <w:spacing w:val="5"/>
          <w:sz w:val="18"/>
          <w:szCs w:val="18"/>
          <w:u w:val="single"/>
          <w:lang w:eastAsia="zh-CN"/>
        </w:rPr>
        <w:drawing>
          <wp:inline distT="0" distB="0" distL="0" distR="0" wp14:anchorId="691D1B04" wp14:editId="10792AA1">
            <wp:extent cx="2099462" cy="1346176"/>
            <wp:effectExtent l="0" t="0" r="0" b="6985"/>
            <wp:docPr id="10816" name="Picture 37" descr="D:\Clipart\AAAICL coloquios fotos videos slides\17º 2012Lagoa\fotos\2012-04-04 lagoa2012\zztodas\lagoa2012 2 30mar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Clipart\AAAICL coloquios fotos videos slides\17º 2012Lagoa\fotos\2012-04-04 lagoa2012\zztodas\lagoa2012 2 30mar (147).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135149" cy="1369058"/>
                    </a:xfrm>
                    <a:prstGeom prst="rect">
                      <a:avLst/>
                    </a:prstGeom>
                    <a:noFill/>
                    <a:ln>
                      <a:noFill/>
                    </a:ln>
                  </pic:spPr>
                </pic:pic>
              </a:graphicData>
            </a:graphic>
          </wp:inline>
        </w:drawing>
      </w:r>
      <w:r w:rsidRPr="001566AE">
        <w:rPr>
          <w:rFonts w:ascii="Arial" w:eastAsia="Calibri" w:hAnsi="Arial"/>
          <w:noProof/>
          <w:sz w:val="18"/>
          <w:szCs w:val="18"/>
          <w:vertAlign w:val="superscript"/>
          <w:lang w:eastAsia="pt-BR"/>
        </w:rPr>
        <w:drawing>
          <wp:inline distT="0" distB="0" distL="0" distR="0" wp14:anchorId="19881564" wp14:editId="5A345A2E">
            <wp:extent cx="1805632" cy="1342024"/>
            <wp:effectExtent l="0" t="0" r="4445" b="0"/>
            <wp:docPr id="10815" name="Picture 39" descr="C:\clipart\AICLslides fotos coloquios\8º 2007Bragança\FOTOSbragança2007\BRAGANÇA2007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clipart\AICLslides fotos coloquios\8º 2007Bragança\FOTOSbragança2007\BRAGANÇA2007 (129).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817566" cy="1350894"/>
                    </a:xfrm>
                    <a:prstGeom prst="rect">
                      <a:avLst/>
                    </a:prstGeom>
                    <a:noFill/>
                    <a:ln>
                      <a:noFill/>
                    </a:ln>
                  </pic:spPr>
                </pic:pic>
              </a:graphicData>
            </a:graphic>
          </wp:inline>
        </w:drawing>
      </w:r>
    </w:p>
    <w:p w14:paraId="4BF8F86F" w14:textId="77777777" w:rsidR="00E65E84" w:rsidRPr="001566AE" w:rsidRDefault="00E65E84" w:rsidP="001566AE">
      <w:pPr>
        <w:ind w:right="0" w:firstLine="426"/>
        <w:contextualSpacing/>
        <w:jc w:val="left"/>
        <w:rPr>
          <w:rFonts w:ascii="Arial" w:eastAsia="Calibri" w:hAnsi="Arial"/>
          <w:sz w:val="18"/>
          <w:szCs w:val="18"/>
          <w:vertAlign w:val="superscript"/>
          <w:lang w:eastAsia="pt-BR"/>
        </w:rPr>
      </w:pPr>
      <w:r w:rsidRPr="001566AE">
        <w:rPr>
          <w:rFonts w:ascii="Arial" w:eastAsia="Arial Unicode MS" w:hAnsi="Arial"/>
          <w:sz w:val="18"/>
          <w:szCs w:val="18"/>
          <w:vertAlign w:val="superscript"/>
          <w:lang w:eastAsia="pt-BR"/>
        </w:rPr>
        <w:t>SEIA 2014</w:t>
      </w:r>
      <w:r w:rsidRPr="001566AE">
        <w:rPr>
          <w:rFonts w:ascii="Arial" w:eastAsia="Calibri" w:hAnsi="Arial"/>
          <w:sz w:val="18"/>
          <w:szCs w:val="18"/>
          <w:vertAlign w:val="superscript"/>
          <w:lang w:eastAsia="pt-BR"/>
        </w:rPr>
        <w:t xml:space="preserve">                                                                                                                                    Lagoa</w:t>
      </w:r>
      <w:r w:rsidRPr="001566AE">
        <w:rPr>
          <w:rFonts w:ascii="Arial" w:eastAsia="Calibri" w:hAnsi="Arial"/>
          <w:sz w:val="18"/>
          <w:szCs w:val="18"/>
          <w:lang w:eastAsia="pt-BR"/>
        </w:rPr>
        <w:t xml:space="preserve"> </w:t>
      </w:r>
      <w:r w:rsidRPr="001566AE">
        <w:rPr>
          <w:rFonts w:ascii="Arial" w:eastAsia="Arial Unicode MS" w:hAnsi="Arial"/>
          <w:sz w:val="18"/>
          <w:szCs w:val="18"/>
          <w:vertAlign w:val="superscript"/>
          <w:lang w:eastAsia="pt-BR"/>
        </w:rPr>
        <w:t>2012</w:t>
      </w:r>
      <w:r w:rsidRPr="001566AE">
        <w:rPr>
          <w:rFonts w:ascii="Arial" w:eastAsia="Calibri" w:hAnsi="Arial"/>
          <w:sz w:val="18"/>
          <w:szCs w:val="18"/>
          <w:lang w:eastAsia="pt-BR"/>
        </w:rPr>
        <w:t xml:space="preserve">                                          </w:t>
      </w:r>
      <w:r w:rsidRPr="001566AE">
        <w:rPr>
          <w:rFonts w:ascii="Arial" w:eastAsia="Calibri" w:hAnsi="Arial"/>
          <w:sz w:val="18"/>
          <w:szCs w:val="18"/>
          <w:lang w:eastAsia="pt-BR"/>
        </w:rPr>
        <w:tab/>
      </w:r>
      <w:r w:rsidRPr="001566AE">
        <w:rPr>
          <w:rFonts w:ascii="Arial" w:eastAsia="Calibri" w:hAnsi="Arial"/>
          <w:sz w:val="18"/>
          <w:szCs w:val="18"/>
          <w:lang w:eastAsia="pt-BR"/>
        </w:rPr>
        <w:tab/>
        <w:t xml:space="preserve">    </w:t>
      </w:r>
      <w:r w:rsidRPr="001566AE">
        <w:rPr>
          <w:rFonts w:ascii="Arial" w:eastAsia="Calibri" w:hAnsi="Arial"/>
          <w:sz w:val="18"/>
          <w:szCs w:val="18"/>
          <w:vertAlign w:val="superscript"/>
          <w:lang w:eastAsia="pt-BR"/>
        </w:rPr>
        <w:t>BRAGANÇA 2007</w:t>
      </w:r>
    </w:p>
    <w:p w14:paraId="295F9A16" w14:textId="77777777" w:rsidR="00E65E84" w:rsidRPr="001566AE" w:rsidRDefault="00E65E84" w:rsidP="001566AE">
      <w:pPr>
        <w:ind w:left="360" w:firstLine="426"/>
        <w:rPr>
          <w:rFonts w:ascii="Arial" w:hAnsi="Arial"/>
          <w:sz w:val="18"/>
          <w:szCs w:val="18"/>
          <w:lang w:eastAsia="en-US"/>
        </w:rPr>
      </w:pPr>
      <w:r w:rsidRPr="001566AE">
        <w:rPr>
          <w:rFonts w:ascii="Arial" w:hAnsi="Arial"/>
          <w:sz w:val="18"/>
          <w:szCs w:val="18"/>
          <w:lang w:eastAsia="en-US"/>
        </w:rPr>
        <w:t xml:space="preserve">Autor de duas dezenas de livros, entre os quais a Moderna Gramática Portuguesa, amplamente utilizada em escolas e meios </w:t>
      </w:r>
      <w:proofErr w:type="spellStart"/>
      <w:r w:rsidRPr="001566AE">
        <w:rPr>
          <w:rFonts w:ascii="Arial" w:hAnsi="Arial"/>
          <w:sz w:val="18"/>
          <w:szCs w:val="18"/>
          <w:lang w:eastAsia="en-US"/>
        </w:rPr>
        <w:t>acadêmicos</w:t>
      </w:r>
      <w:proofErr w:type="spellEnd"/>
      <w:r w:rsidRPr="001566AE">
        <w:rPr>
          <w:rFonts w:ascii="Arial" w:hAnsi="Arial"/>
          <w:sz w:val="18"/>
          <w:szCs w:val="18"/>
          <w:lang w:eastAsia="en-US"/>
        </w:rPr>
        <w:t>, e diretor da equipe de estudantes de Letras da PUC-RJ que, em 1972, levantou o Corpus lexical do Vocabulário Ortográfico da Língua Portuguesa, sob a direção-geral de Antônio Houaiss.  É professor da UERJ e da UFF, Membro da ABL. Foi nomeado ACADÊMICO CORRESPONDENTE DA ACADEMIA GALEGA DA LÍNGUA PORTUGUESA em outubro 2012.</w:t>
      </w:r>
    </w:p>
    <w:p w14:paraId="53A6F6B6" w14:textId="77777777" w:rsidR="00E65E84" w:rsidRPr="001566AE" w:rsidRDefault="00E65E84" w:rsidP="001566AE">
      <w:pPr>
        <w:ind w:right="0" w:firstLine="426"/>
        <w:rPr>
          <w:rFonts w:ascii="Arial" w:eastAsia="Corbel" w:hAnsi="Arial"/>
          <w:b/>
          <w:bCs/>
          <w:smallCaps/>
          <w:color w:val="4A66AC"/>
          <w:spacing w:val="5"/>
          <w:sz w:val="18"/>
          <w:szCs w:val="18"/>
          <w:lang w:eastAsia="en-US"/>
        </w:rPr>
      </w:pPr>
      <w:r w:rsidRPr="001566AE">
        <w:rPr>
          <w:rFonts w:ascii="Arial" w:eastAsia="Corbel" w:hAnsi="Arial"/>
          <w:noProof/>
          <w:sz w:val="18"/>
          <w:szCs w:val="18"/>
          <w:lang w:eastAsia="en-US"/>
        </w:rPr>
        <w:drawing>
          <wp:inline distT="0" distB="0" distL="0" distR="0" wp14:anchorId="42F76DAF" wp14:editId="2808A630">
            <wp:extent cx="2691994" cy="1515273"/>
            <wp:effectExtent l="0" t="0" r="0" b="8890"/>
            <wp:docPr id="12" name="Picture 12" descr="C:\Users\Chrys\AppData\Local\Microsoft\Windows\INetCache\Content.Word\DSCN1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Chrys\AppData\Local\Microsoft\Windows\INetCache\Content.Word\DSCN1662.jp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710970" cy="1525954"/>
                    </a:xfrm>
                    <a:prstGeom prst="rect">
                      <a:avLst/>
                    </a:prstGeom>
                    <a:noFill/>
                    <a:ln>
                      <a:noFill/>
                    </a:ln>
                  </pic:spPr>
                </pic:pic>
              </a:graphicData>
            </a:graphic>
          </wp:inline>
        </w:drawing>
      </w:r>
      <w:r w:rsidRPr="001566AE">
        <w:rPr>
          <w:rFonts w:ascii="Arial" w:eastAsia="Calibri" w:hAnsi="Arial"/>
          <w:noProof/>
          <w:sz w:val="18"/>
          <w:szCs w:val="18"/>
          <w:lang w:eastAsia="en-US"/>
        </w:rPr>
        <w:drawing>
          <wp:inline distT="0" distB="0" distL="0" distR="0" wp14:anchorId="568DDF4F" wp14:editId="2A2CAF8F">
            <wp:extent cx="2794406" cy="1570386"/>
            <wp:effectExtent l="0" t="0" r="6350" b="0"/>
            <wp:docPr id="13" name="Picture 13" descr="G:\100NIKON\DSCN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100NIKON\DSCN1153.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807634" cy="1577820"/>
                    </a:xfrm>
                    <a:prstGeom prst="rect">
                      <a:avLst/>
                    </a:prstGeom>
                    <a:noFill/>
                    <a:ln>
                      <a:noFill/>
                    </a:ln>
                  </pic:spPr>
                </pic:pic>
              </a:graphicData>
            </a:graphic>
          </wp:inline>
        </w:drawing>
      </w:r>
      <w:r w:rsidRPr="001566AE">
        <w:rPr>
          <w:rFonts w:ascii="Arial" w:eastAsia="Corbel" w:hAnsi="Arial"/>
          <w:b/>
          <w:bCs/>
          <w:smallCaps/>
          <w:color w:val="4A66AC"/>
          <w:spacing w:val="5"/>
          <w:sz w:val="18"/>
          <w:szCs w:val="18"/>
          <w:lang w:eastAsia="en-US"/>
        </w:rPr>
        <w:t>VILA DO PORTO 2017</w:t>
      </w:r>
    </w:p>
    <w:p w14:paraId="47539136" w14:textId="77777777" w:rsidR="00E65E84" w:rsidRPr="001566AE" w:rsidRDefault="00E65E84" w:rsidP="001566AE">
      <w:pPr>
        <w:pStyle w:val="Colquio"/>
        <w:ind w:firstLine="0"/>
        <w:rPr>
          <w:rFonts w:ascii="Arial" w:hAnsi="Arial"/>
          <w:sz w:val="18"/>
          <w:szCs w:val="18"/>
          <w:lang w:val="pt-PT"/>
        </w:rPr>
      </w:pPr>
      <w:r w:rsidRPr="001566AE">
        <w:rPr>
          <w:rFonts w:ascii="Arial" w:hAnsi="Arial"/>
          <w:sz w:val="18"/>
          <w:szCs w:val="18"/>
          <w:lang w:val="pt-PT"/>
        </w:rPr>
        <w:t xml:space="preserve">SÓCIO FUNDADOR AICL. PATRONO DOS COLÓQUIOS  DESDE 2007. PERTENCE AO COMITÊ CIENTÍFICO DA AICL, TRIÊNIO 2017-2020. </w:t>
      </w:r>
    </w:p>
    <w:p w14:paraId="71DBA123" w14:textId="77777777" w:rsidR="00E65E84" w:rsidRPr="001566AE" w:rsidRDefault="00E65E84" w:rsidP="001566AE">
      <w:pPr>
        <w:pStyle w:val="Heading5"/>
        <w:spacing w:line="240" w:lineRule="auto"/>
        <w:rPr>
          <w:rFonts w:ascii="Arial" w:hAnsi="Arial" w:cs="Arial"/>
        </w:rPr>
      </w:pPr>
      <w:r w:rsidRPr="001566AE">
        <w:rPr>
          <w:rFonts w:ascii="Arial" w:hAnsi="Arial" w:cs="Arial"/>
        </w:rPr>
        <w:t>TEMA 2.3. Antônio de Morais Silva – o primeiro moderno lexicógrafo da língua portuguesa</w:t>
      </w:r>
    </w:p>
    <w:p w14:paraId="11C19DA6" w14:textId="77777777" w:rsidR="00E65E84" w:rsidRPr="001566AE" w:rsidRDefault="00E65E84" w:rsidP="001566AE">
      <w:pPr>
        <w:ind w:firstLine="426"/>
        <w:rPr>
          <w:rFonts w:ascii="Arial" w:hAnsi="Arial"/>
          <w:sz w:val="18"/>
          <w:szCs w:val="18"/>
        </w:rPr>
      </w:pPr>
      <w:r w:rsidRPr="001566AE">
        <w:rPr>
          <w:rFonts w:ascii="Arial" w:hAnsi="Arial"/>
          <w:sz w:val="18"/>
          <w:szCs w:val="18"/>
        </w:rPr>
        <w:t>O presente trabalho procura ressaltar os méritos do brasileiro Antônio de Morais Silva como o primeiro mais moderno lexicógrafo da língua portuguesa, apontando-lhe, além de um esboço biobibliográfico, o valor documental do seu dicionário desde sua primeira edição em 1789.</w:t>
      </w:r>
    </w:p>
    <w:p w14:paraId="4BC9AC5D" w14:textId="77777777" w:rsidR="00E65E84" w:rsidRPr="001566AE" w:rsidRDefault="00E65E84" w:rsidP="001566AE">
      <w:pPr>
        <w:ind w:firstLine="426"/>
        <w:rPr>
          <w:rFonts w:ascii="Arial" w:hAnsi="Arial"/>
          <w:sz w:val="18"/>
          <w:szCs w:val="18"/>
        </w:rPr>
      </w:pPr>
    </w:p>
    <w:p w14:paraId="2A4E572A" w14:textId="7A4F4903" w:rsidR="00E65E84" w:rsidRPr="001566AE" w:rsidRDefault="00E65E84" w:rsidP="001C6FD7">
      <w:pPr>
        <w:ind w:right="0" w:firstLine="426"/>
        <w:rPr>
          <w:rFonts w:ascii="Arial" w:hAnsi="Arial"/>
          <w:sz w:val="18"/>
          <w:szCs w:val="18"/>
        </w:rPr>
      </w:pPr>
      <w:r w:rsidRPr="001566AE">
        <w:rPr>
          <w:rFonts w:ascii="Arial" w:hAnsi="Arial"/>
          <w:color w:val="FF0000"/>
          <w:sz w:val="18"/>
          <w:szCs w:val="18"/>
          <w:u w:val="single"/>
        </w:rPr>
        <w:t xml:space="preserve">TRABALHO FINAL NÃO RECEBIDO DENTRO DO PRAZO. </w:t>
      </w:r>
    </w:p>
    <w:p w14:paraId="3DB0C2BB" w14:textId="4EB0EB67" w:rsidR="00DE03AB" w:rsidRPr="001566AE" w:rsidRDefault="00E65E84" w:rsidP="001566AE">
      <w:pPr>
        <w:pStyle w:val="Colquio"/>
        <w:rPr>
          <w:rFonts w:ascii="Arial" w:hAnsi="Arial"/>
          <w:sz w:val="18"/>
          <w:szCs w:val="18"/>
          <w:lang w:val="pt-PT"/>
        </w:rPr>
      </w:pPr>
      <w:r w:rsidRPr="001566AE">
        <w:rPr>
          <w:rFonts w:ascii="Arial" w:hAnsi="Arial"/>
          <w:sz w:val="18"/>
          <w:szCs w:val="18"/>
          <w:lang w:val="pt-PT"/>
        </w:rPr>
        <w:t>TOMOU PARTE NOS COLÓQUIOS DE BRAGANÇA 2007, 2008, 2009 LAGOA 2008, 2009, BRASIL 2010, BRAGANÇA 2010, MACAU 2011, SANTA MARIA 2011, LAGOA 2012, GALIZA 2012, MAIA 2013, SEIA 2013, MOINHOS DE PORTO FORMOSO 2014 E SEIA 2014, FUNDÃO 2015, VILA DO PORTO 2017. Por motivo de saúde não esteve presente em 2016</w:t>
      </w:r>
    </w:p>
    <w:p w14:paraId="412B56B3" w14:textId="77777777" w:rsidR="00E65E84" w:rsidRPr="001566AE" w:rsidRDefault="001016D4" w:rsidP="001566AE">
      <w:pPr>
        <w:ind w:right="0" w:firstLine="426"/>
        <w:rPr>
          <w:rFonts w:ascii="Arial" w:eastAsia="Calibri" w:hAnsi="Arial"/>
          <w:b/>
          <w:bCs/>
          <w:sz w:val="18"/>
          <w:szCs w:val="18"/>
          <w:lang w:eastAsia="en-US"/>
        </w:rPr>
      </w:pPr>
      <w:r w:rsidRPr="001566AE">
        <w:rPr>
          <w:rFonts w:ascii="Arial" w:eastAsia="Calibri" w:hAnsi="Arial"/>
          <w:sz w:val="18"/>
          <w:szCs w:val="18"/>
          <w:lang w:eastAsia="en-US"/>
        </w:rPr>
        <w:pict w14:anchorId="3473C1F3">
          <v:shape id="_x0000_i1069" type="#_x0000_t75" style="width:349.2pt;height:5.75pt" o:hrpct="0" o:hr="t">
            <v:imagedata r:id="rId346" o:title="BD10256_"/>
          </v:shape>
        </w:pict>
      </w:r>
    </w:p>
    <w:p w14:paraId="36A9F7E8" w14:textId="77777777" w:rsidR="00E65E84" w:rsidRPr="001566AE" w:rsidRDefault="00B84245" w:rsidP="009E3E89">
      <w:pPr>
        <w:pStyle w:val="Heading2"/>
        <w:numPr>
          <w:ilvl w:val="0"/>
          <w:numId w:val="54"/>
        </w:numPr>
        <w:rPr>
          <w:highlight w:val="yellow"/>
        </w:rPr>
      </w:pPr>
      <w:bookmarkStart w:id="81" w:name="_Hlk503287840"/>
      <w:bookmarkStart w:id="82" w:name="_Hlk499136138"/>
      <w:bookmarkStart w:id="83" w:name="_Hlk487790407"/>
      <w:bookmarkEnd w:id="80"/>
      <w:r w:rsidRPr="001566AE">
        <w:rPr>
          <w:highlight w:val="yellow"/>
        </w:rPr>
        <w:t>FÁTIMA MADRUGA, MÉDICA, HOSPITAL DE OVAR, ASSISTENTE PRESENCIAL</w:t>
      </w:r>
    </w:p>
    <w:p w14:paraId="319841D2" w14:textId="77777777" w:rsidR="00E65E84" w:rsidRPr="001566AE" w:rsidRDefault="00E65E84" w:rsidP="001566AE">
      <w:pPr>
        <w:ind w:firstLine="426"/>
        <w:rPr>
          <w:rStyle w:val="FootnoteReference"/>
          <w:rFonts w:ascii="Arial" w:hAnsi="Arial"/>
          <w:sz w:val="18"/>
          <w:szCs w:val="18"/>
        </w:rPr>
      </w:pPr>
      <w:r w:rsidRPr="001566AE">
        <w:rPr>
          <w:rStyle w:val="IntenseReference"/>
          <w:noProof/>
          <w:szCs w:val="18"/>
        </w:rPr>
        <w:drawing>
          <wp:inline distT="0" distB="0" distL="0" distR="0" wp14:anchorId="57E44910" wp14:editId="6BD3D715">
            <wp:extent cx="2962275" cy="1666875"/>
            <wp:effectExtent l="0" t="0" r="0" b="0"/>
            <wp:docPr id="1920" name="Picture 132" descr="L:\clipart\AICLslides fotos coloquios\21º 2014moinhos\FOTOS\todas\Moinhos27abr014 sessoes (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clipart\AICLslides fotos coloquios\21º 2014moinhos\FOTOS\todas\Moinhos27abr014 sessoes (248).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962275" cy="1666875"/>
                    </a:xfrm>
                    <a:prstGeom prst="rect">
                      <a:avLst/>
                    </a:prstGeom>
                    <a:noFill/>
                    <a:ln>
                      <a:noFill/>
                    </a:ln>
                  </pic:spPr>
                </pic:pic>
              </a:graphicData>
            </a:graphic>
          </wp:inline>
        </w:drawing>
      </w:r>
      <w:r w:rsidRPr="001566AE">
        <w:rPr>
          <w:rFonts w:ascii="Arial" w:hAnsi="Arial"/>
          <w:noProof/>
          <w:sz w:val="18"/>
          <w:szCs w:val="18"/>
        </w:rPr>
        <w:drawing>
          <wp:inline distT="0" distB="0" distL="0" distR="0" wp14:anchorId="38EF2C87" wp14:editId="4A8C0019">
            <wp:extent cx="1657350" cy="1666875"/>
            <wp:effectExtent l="0" t="0" r="0" b="0"/>
            <wp:docPr id="1921" name="Picture 1118" descr="D:\Clipart\AAAICL coloquios fotos videos slides\16º 2011stª mª\fotos\JC01out2011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D:\Clipart\AAAICL coloquios fotos videos slides\16º 2011stª mª\fotos\JC01out2011 (77).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657350" cy="1666875"/>
                    </a:xfrm>
                    <a:prstGeom prst="rect">
                      <a:avLst/>
                    </a:prstGeom>
                    <a:noFill/>
                    <a:ln>
                      <a:noFill/>
                    </a:ln>
                  </pic:spPr>
                </pic:pic>
              </a:graphicData>
            </a:graphic>
          </wp:inline>
        </w:drawing>
      </w:r>
      <w:r w:rsidRPr="001566AE">
        <w:rPr>
          <w:rFonts w:ascii="Arial" w:hAnsi="Arial"/>
          <w:noProof/>
          <w:sz w:val="18"/>
          <w:szCs w:val="18"/>
        </w:rPr>
        <w:drawing>
          <wp:inline distT="0" distB="0" distL="0" distR="0" wp14:anchorId="77EC9CBD" wp14:editId="4B4600CF">
            <wp:extent cx="2238375" cy="1685925"/>
            <wp:effectExtent l="0" t="0" r="0" b="0"/>
            <wp:docPr id="1922" name="Picture 46" descr="D:\Clipart\AAAICL coloquios fotos videos slides\all coloquios fotos\25º 2016 Montalegre\todas fotos\25 montalegre 2016 22abr (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Clipart\AAAICL coloquios fotos videos slides\all coloquios fotos\25º 2016 Montalegre\todas fotos\25 montalegre 2016 22abr (1040).JP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238375" cy="1685925"/>
                    </a:xfrm>
                    <a:prstGeom prst="rect">
                      <a:avLst/>
                    </a:prstGeom>
                    <a:noFill/>
                    <a:ln>
                      <a:noFill/>
                    </a:ln>
                  </pic:spPr>
                </pic:pic>
              </a:graphicData>
            </a:graphic>
          </wp:inline>
        </w:drawing>
      </w:r>
    </w:p>
    <w:p w14:paraId="3921D428" w14:textId="77777777" w:rsidR="00E65E84" w:rsidRPr="001566AE" w:rsidRDefault="00E65E84" w:rsidP="001566AE">
      <w:pPr>
        <w:ind w:firstLine="426"/>
        <w:rPr>
          <w:rFonts w:ascii="Arial" w:hAnsi="Arial"/>
          <w:sz w:val="18"/>
          <w:szCs w:val="18"/>
        </w:rPr>
      </w:pPr>
      <w:r w:rsidRPr="001566AE">
        <w:rPr>
          <w:rStyle w:val="FootnoteReference"/>
          <w:rFonts w:ascii="Arial" w:hAnsi="Arial"/>
          <w:sz w:val="18"/>
          <w:szCs w:val="18"/>
        </w:rPr>
        <w:t>MOINHOS 2014</w:t>
      </w:r>
      <w:r w:rsidRPr="001566AE">
        <w:rPr>
          <w:rFonts w:ascii="Arial" w:hAnsi="Arial"/>
          <w:sz w:val="18"/>
          <w:szCs w:val="18"/>
        </w:rPr>
        <w:tab/>
      </w:r>
      <w:r w:rsidRPr="001566AE">
        <w:rPr>
          <w:rFonts w:ascii="Arial" w:hAnsi="Arial"/>
          <w:sz w:val="18"/>
          <w:szCs w:val="18"/>
        </w:rPr>
        <w:tab/>
      </w:r>
      <w:r w:rsidRPr="001566AE">
        <w:rPr>
          <w:rFonts w:ascii="Arial" w:hAnsi="Arial"/>
          <w:sz w:val="18"/>
          <w:szCs w:val="18"/>
        </w:rPr>
        <w:tab/>
      </w:r>
      <w:r w:rsidRPr="001566AE">
        <w:rPr>
          <w:rFonts w:ascii="Arial" w:hAnsi="Arial"/>
          <w:sz w:val="18"/>
          <w:szCs w:val="18"/>
        </w:rPr>
        <w:tab/>
      </w:r>
      <w:r w:rsidRPr="001566AE">
        <w:rPr>
          <w:rFonts w:ascii="Arial" w:hAnsi="Arial"/>
          <w:sz w:val="18"/>
          <w:szCs w:val="18"/>
        </w:rPr>
        <w:tab/>
      </w:r>
      <w:r w:rsidRPr="001566AE">
        <w:rPr>
          <w:rFonts w:ascii="Arial" w:hAnsi="Arial"/>
          <w:sz w:val="18"/>
          <w:szCs w:val="18"/>
        </w:rPr>
        <w:tab/>
      </w:r>
      <w:r w:rsidRPr="001566AE">
        <w:rPr>
          <w:rStyle w:val="FootnoteReference"/>
          <w:rFonts w:ascii="Arial" w:hAnsi="Arial"/>
          <w:sz w:val="18"/>
          <w:szCs w:val="18"/>
        </w:rPr>
        <w:t>Vila do Porto 2011</w:t>
      </w:r>
      <w:r w:rsidRPr="001566AE">
        <w:rPr>
          <w:rFonts w:ascii="Arial" w:hAnsi="Arial"/>
          <w:sz w:val="18"/>
          <w:szCs w:val="18"/>
        </w:rPr>
        <w:tab/>
      </w:r>
      <w:r w:rsidRPr="001566AE">
        <w:rPr>
          <w:rFonts w:ascii="Arial" w:hAnsi="Arial"/>
          <w:sz w:val="18"/>
          <w:szCs w:val="18"/>
        </w:rPr>
        <w:tab/>
      </w:r>
      <w:r w:rsidRPr="001566AE">
        <w:rPr>
          <w:rStyle w:val="FootnoteReference"/>
          <w:rFonts w:ascii="Arial" w:hAnsi="Arial"/>
          <w:sz w:val="18"/>
          <w:szCs w:val="18"/>
        </w:rPr>
        <w:t>MONTALEGRE 2016</w:t>
      </w:r>
    </w:p>
    <w:p w14:paraId="61D4C537" w14:textId="77777777" w:rsidR="00E65E84" w:rsidRPr="001566AE" w:rsidRDefault="00E65E84" w:rsidP="001566AE">
      <w:pPr>
        <w:pStyle w:val="Colquio"/>
        <w:rPr>
          <w:rStyle w:val="SubtleReference"/>
          <w:rFonts w:ascii="Arial" w:hAnsi="Arial"/>
          <w:b/>
          <w:color w:val="2F5496"/>
          <w:sz w:val="18"/>
          <w:szCs w:val="18"/>
          <w:lang w:val="pt-PT"/>
        </w:rPr>
      </w:pPr>
      <w:r w:rsidRPr="001566AE">
        <w:rPr>
          <w:rStyle w:val="SubtleReference"/>
          <w:rFonts w:ascii="Arial" w:hAnsi="Arial"/>
          <w:b/>
          <w:color w:val="2F5496"/>
          <w:sz w:val="18"/>
          <w:szCs w:val="18"/>
          <w:highlight w:val="yellow"/>
          <w:lang w:val="pt-PT"/>
        </w:rPr>
        <w:t>TOMOU PARTE NO 16º EM VILA DO PORTO, SANTA MARIA 2011, NO 21º COLÓQUIO NOS MOINHOS DE PORTO FORMOSO em 2014, 23º NO FUNDÃO 2015, 24º NA GRACIOSA 2015, 25º MONTALEGRE 2016, 27º BELMONTE 2017</w:t>
      </w:r>
    </w:p>
    <w:p w14:paraId="3A9EC225" w14:textId="77777777" w:rsidR="00E65E84" w:rsidRPr="001566AE" w:rsidRDefault="001016D4" w:rsidP="001566AE">
      <w:pPr>
        <w:ind w:left="0" w:firstLine="426"/>
        <w:rPr>
          <w:rStyle w:val="Strong"/>
          <w:rFonts w:ascii="Arial" w:hAnsi="Arial"/>
          <w:sz w:val="18"/>
          <w:szCs w:val="18"/>
        </w:rPr>
      </w:pPr>
      <w:r w:rsidRPr="001566AE">
        <w:rPr>
          <w:rStyle w:val="Strong"/>
          <w:rFonts w:ascii="Arial" w:hAnsi="Arial"/>
          <w:sz w:val="18"/>
          <w:szCs w:val="18"/>
        </w:rPr>
        <w:pict w14:anchorId="5799F2AB">
          <v:shape id="_x0000_i1070" type="#_x0000_t75" style="width:349.2pt;height:5.75pt" o:hrpct="0" o:hralign="center" o:hr="t">
            <v:imagedata r:id="rId346" o:title="BD10256_"/>
          </v:shape>
        </w:pict>
      </w:r>
    </w:p>
    <w:p w14:paraId="778AE63F" w14:textId="77777777" w:rsidR="00E65E84" w:rsidRPr="001566AE" w:rsidRDefault="00E65E84" w:rsidP="009E3E89">
      <w:pPr>
        <w:pStyle w:val="Heading2"/>
        <w:numPr>
          <w:ilvl w:val="0"/>
          <w:numId w:val="54"/>
        </w:numPr>
        <w:rPr>
          <w:highlight w:val="yellow"/>
        </w:rPr>
      </w:pPr>
      <w:r w:rsidRPr="001566AE">
        <w:rPr>
          <w:highlight w:val="yellow"/>
        </w:rPr>
        <w:t>FRANCISCO CATUNDA MARTINS, UNIVERSIDADE E ACADEMIA DE LETRAS DE BRASÍLIA</w:t>
      </w:r>
    </w:p>
    <w:p w14:paraId="26AFF2CD" w14:textId="77777777" w:rsidR="00E65E84" w:rsidRPr="001566AE" w:rsidRDefault="00E65E84" w:rsidP="001566AE">
      <w:pPr>
        <w:ind w:firstLine="426"/>
        <w:rPr>
          <w:rFonts w:ascii="Arial" w:hAnsi="Arial"/>
          <w:b/>
          <w:sz w:val="18"/>
          <w:szCs w:val="18"/>
        </w:rPr>
      </w:pPr>
      <w:r w:rsidRPr="001566AE">
        <w:rPr>
          <w:rFonts w:ascii="Arial" w:hAnsi="Arial"/>
          <w:noProof/>
          <w:sz w:val="18"/>
          <w:szCs w:val="18"/>
        </w:rPr>
        <w:drawing>
          <wp:inline distT="0" distB="0" distL="0" distR="0" wp14:anchorId="47FF726C" wp14:editId="2DD56D15">
            <wp:extent cx="1506931" cy="19849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536738" cy="2024172"/>
                    </a:xfrm>
                    <a:prstGeom prst="rect">
                      <a:avLst/>
                    </a:prstGeom>
                    <a:noFill/>
                    <a:ln>
                      <a:noFill/>
                    </a:ln>
                  </pic:spPr>
                </pic:pic>
              </a:graphicData>
            </a:graphic>
          </wp:inline>
        </w:drawing>
      </w:r>
      <w:r w:rsidRPr="001566AE">
        <w:rPr>
          <w:rFonts w:ascii="Arial" w:hAnsi="Arial"/>
          <w:b/>
          <w:sz w:val="18"/>
          <w:szCs w:val="18"/>
        </w:rPr>
        <w:t xml:space="preserve"> </w:t>
      </w:r>
    </w:p>
    <w:p w14:paraId="47027C5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Professor Emérito da Universidade de Brasília, Psicólogo Clínico, Psiquiatra e Psicanalista, FRANCISCO Moacir de Melo </w:t>
      </w:r>
      <w:proofErr w:type="spellStart"/>
      <w:r w:rsidRPr="001566AE">
        <w:rPr>
          <w:rFonts w:ascii="Arial" w:hAnsi="Arial"/>
          <w:sz w:val="18"/>
          <w:szCs w:val="18"/>
        </w:rPr>
        <w:t>Catunda</w:t>
      </w:r>
      <w:proofErr w:type="spellEnd"/>
      <w:r w:rsidRPr="001566AE">
        <w:rPr>
          <w:rFonts w:ascii="Arial" w:hAnsi="Arial"/>
          <w:sz w:val="18"/>
          <w:szCs w:val="18"/>
        </w:rPr>
        <w:t xml:space="preserve"> MARTINS dedica-se ao campo da clínica, em especial a Psicopatologia, a Psicanálise, a Psicoterapia, a Saúde Mental e temas que toquem a linguagem, atos de fala, metáfora, placebo e processos de cura. </w:t>
      </w:r>
    </w:p>
    <w:p w14:paraId="4567DABC"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É Professor Titular da Universidade de Brasília e da Universidade Católica de Brasília. </w:t>
      </w:r>
    </w:p>
    <w:p w14:paraId="3C3F37B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Publicou recentemente </w:t>
      </w:r>
      <w:r w:rsidRPr="001566AE">
        <w:rPr>
          <w:rFonts w:ascii="Arial" w:hAnsi="Arial"/>
          <w:i/>
          <w:sz w:val="18"/>
          <w:szCs w:val="18"/>
        </w:rPr>
        <w:t>As Metáforas de Freud</w:t>
      </w:r>
      <w:r w:rsidRPr="001566AE">
        <w:rPr>
          <w:rFonts w:ascii="Arial" w:hAnsi="Arial"/>
          <w:sz w:val="18"/>
          <w:szCs w:val="18"/>
        </w:rPr>
        <w:t xml:space="preserve"> - Volumes I e II (ACLEB, 2017); </w:t>
      </w:r>
      <w:r w:rsidRPr="001566AE">
        <w:rPr>
          <w:rFonts w:ascii="Arial" w:hAnsi="Arial"/>
          <w:i/>
          <w:sz w:val="18"/>
          <w:szCs w:val="18"/>
        </w:rPr>
        <w:t>Ensaios de Sintomas Simbólicos</w:t>
      </w:r>
      <w:r w:rsidRPr="001566AE">
        <w:rPr>
          <w:rFonts w:ascii="Arial" w:hAnsi="Arial"/>
          <w:sz w:val="18"/>
          <w:szCs w:val="18"/>
        </w:rPr>
        <w:t xml:space="preserve"> (</w:t>
      </w:r>
      <w:proofErr w:type="spellStart"/>
      <w:r w:rsidRPr="001566AE">
        <w:rPr>
          <w:rFonts w:ascii="Arial" w:hAnsi="Arial"/>
          <w:sz w:val="18"/>
          <w:szCs w:val="18"/>
        </w:rPr>
        <w:t>Edunb</w:t>
      </w:r>
      <w:proofErr w:type="spellEnd"/>
      <w:r w:rsidRPr="001566AE">
        <w:rPr>
          <w:rFonts w:ascii="Arial" w:hAnsi="Arial"/>
          <w:sz w:val="18"/>
          <w:szCs w:val="18"/>
        </w:rPr>
        <w:t xml:space="preserve">, 2013). Ao longo da carreira publicou </w:t>
      </w:r>
      <w:proofErr w:type="spellStart"/>
      <w:r w:rsidRPr="001566AE">
        <w:rPr>
          <w:rFonts w:ascii="Arial" w:hAnsi="Arial"/>
          <w:i/>
          <w:sz w:val="18"/>
          <w:szCs w:val="18"/>
        </w:rPr>
        <w:t>Psicopathologia</w:t>
      </w:r>
      <w:proofErr w:type="spellEnd"/>
      <w:r w:rsidRPr="001566AE">
        <w:rPr>
          <w:rFonts w:ascii="Arial" w:hAnsi="Arial"/>
          <w:i/>
          <w:sz w:val="18"/>
          <w:szCs w:val="18"/>
        </w:rPr>
        <w:t xml:space="preserve"> I - </w:t>
      </w:r>
      <w:proofErr w:type="spellStart"/>
      <w:r w:rsidRPr="001566AE">
        <w:rPr>
          <w:rFonts w:ascii="Arial" w:hAnsi="Arial"/>
          <w:i/>
          <w:sz w:val="18"/>
          <w:szCs w:val="18"/>
        </w:rPr>
        <w:t>Prolegômenos</w:t>
      </w:r>
      <w:proofErr w:type="spellEnd"/>
      <w:r w:rsidRPr="001566AE">
        <w:rPr>
          <w:rFonts w:ascii="Arial" w:hAnsi="Arial"/>
          <w:sz w:val="18"/>
          <w:szCs w:val="18"/>
        </w:rPr>
        <w:t xml:space="preserve"> (Ed. </w:t>
      </w:r>
      <w:proofErr w:type="spellStart"/>
      <w:r w:rsidRPr="001566AE">
        <w:rPr>
          <w:rFonts w:ascii="Arial" w:hAnsi="Arial"/>
          <w:sz w:val="18"/>
          <w:szCs w:val="18"/>
        </w:rPr>
        <w:t>PUCMinas</w:t>
      </w:r>
      <w:proofErr w:type="spellEnd"/>
      <w:r w:rsidRPr="001566AE">
        <w:rPr>
          <w:rFonts w:ascii="Arial" w:hAnsi="Arial"/>
          <w:sz w:val="18"/>
          <w:szCs w:val="18"/>
        </w:rPr>
        <w:t xml:space="preserve">; laureado com Primeiro </w:t>
      </w:r>
      <w:proofErr w:type="spellStart"/>
      <w:r w:rsidRPr="001566AE">
        <w:rPr>
          <w:rFonts w:ascii="Arial" w:hAnsi="Arial"/>
          <w:sz w:val="18"/>
          <w:szCs w:val="18"/>
        </w:rPr>
        <w:t>Prêmio</w:t>
      </w:r>
      <w:proofErr w:type="spellEnd"/>
      <w:r w:rsidRPr="001566AE">
        <w:rPr>
          <w:rFonts w:ascii="Arial" w:hAnsi="Arial"/>
          <w:sz w:val="18"/>
          <w:szCs w:val="18"/>
        </w:rPr>
        <w:t xml:space="preserve"> pela Academia Paulista de Psicologia 2005), </w:t>
      </w:r>
      <w:proofErr w:type="spellStart"/>
      <w:r w:rsidRPr="001566AE">
        <w:rPr>
          <w:rFonts w:ascii="Arial" w:hAnsi="Arial"/>
          <w:i/>
          <w:sz w:val="18"/>
          <w:szCs w:val="18"/>
        </w:rPr>
        <w:t>Psicopathologia</w:t>
      </w:r>
      <w:proofErr w:type="spellEnd"/>
      <w:r w:rsidRPr="001566AE">
        <w:rPr>
          <w:rFonts w:ascii="Arial" w:hAnsi="Arial"/>
          <w:i/>
          <w:sz w:val="18"/>
          <w:szCs w:val="18"/>
        </w:rPr>
        <w:t xml:space="preserve"> II - Semiologia</w:t>
      </w:r>
      <w:r w:rsidRPr="001566AE">
        <w:rPr>
          <w:rFonts w:ascii="Arial" w:hAnsi="Arial"/>
          <w:sz w:val="18"/>
          <w:szCs w:val="18"/>
        </w:rPr>
        <w:t xml:space="preserve"> (qualificado pela Revista </w:t>
      </w:r>
      <w:proofErr w:type="spellStart"/>
      <w:r w:rsidRPr="001566AE">
        <w:rPr>
          <w:rFonts w:ascii="Arial" w:hAnsi="Arial"/>
          <w:sz w:val="18"/>
          <w:szCs w:val="18"/>
        </w:rPr>
        <w:t>Psiquê</w:t>
      </w:r>
      <w:proofErr w:type="spellEnd"/>
      <w:r w:rsidRPr="001566AE">
        <w:rPr>
          <w:rFonts w:ascii="Arial" w:hAnsi="Arial"/>
          <w:sz w:val="18"/>
          <w:szCs w:val="18"/>
        </w:rPr>
        <w:t xml:space="preserve"> como um clássico em psicopatologia), </w:t>
      </w:r>
      <w:r w:rsidRPr="001566AE">
        <w:rPr>
          <w:rFonts w:ascii="Arial" w:hAnsi="Arial"/>
          <w:i/>
          <w:sz w:val="18"/>
          <w:szCs w:val="18"/>
        </w:rPr>
        <w:t>O Aparentar, o Dever, o Pensar e o Devir</w:t>
      </w:r>
      <w:r w:rsidRPr="001566AE">
        <w:rPr>
          <w:rFonts w:ascii="Arial" w:hAnsi="Arial"/>
          <w:sz w:val="18"/>
          <w:szCs w:val="18"/>
        </w:rPr>
        <w:t xml:space="preserve"> (</w:t>
      </w:r>
      <w:proofErr w:type="spellStart"/>
      <w:r w:rsidRPr="001566AE">
        <w:rPr>
          <w:rFonts w:ascii="Arial" w:hAnsi="Arial"/>
          <w:sz w:val="18"/>
          <w:szCs w:val="18"/>
        </w:rPr>
        <w:t>Edunb</w:t>
      </w:r>
      <w:proofErr w:type="spellEnd"/>
      <w:r w:rsidRPr="001566AE">
        <w:rPr>
          <w:rFonts w:ascii="Arial" w:hAnsi="Arial"/>
          <w:sz w:val="18"/>
          <w:szCs w:val="18"/>
        </w:rPr>
        <w:t xml:space="preserve">, 2007), </w:t>
      </w:r>
      <w:r w:rsidRPr="001566AE">
        <w:rPr>
          <w:rFonts w:ascii="Arial" w:hAnsi="Arial"/>
          <w:i/>
          <w:sz w:val="18"/>
          <w:szCs w:val="18"/>
        </w:rPr>
        <w:t>O Nome Próprio</w:t>
      </w:r>
      <w:r w:rsidRPr="001566AE">
        <w:rPr>
          <w:rFonts w:ascii="Arial" w:hAnsi="Arial"/>
          <w:sz w:val="18"/>
          <w:szCs w:val="18"/>
        </w:rPr>
        <w:t xml:space="preserve"> (</w:t>
      </w:r>
      <w:proofErr w:type="spellStart"/>
      <w:r w:rsidRPr="001566AE">
        <w:rPr>
          <w:rFonts w:ascii="Arial" w:hAnsi="Arial"/>
          <w:sz w:val="18"/>
          <w:szCs w:val="18"/>
        </w:rPr>
        <w:t>Edunb</w:t>
      </w:r>
      <w:proofErr w:type="spellEnd"/>
      <w:r w:rsidRPr="001566AE">
        <w:rPr>
          <w:rFonts w:ascii="Arial" w:hAnsi="Arial"/>
          <w:sz w:val="18"/>
          <w:szCs w:val="18"/>
        </w:rPr>
        <w:t xml:space="preserve">, 1997), </w:t>
      </w:r>
      <w:r w:rsidRPr="001566AE">
        <w:rPr>
          <w:rFonts w:ascii="Arial" w:hAnsi="Arial"/>
          <w:i/>
          <w:sz w:val="18"/>
          <w:szCs w:val="18"/>
        </w:rPr>
        <w:t>O Complexo de Édipo</w:t>
      </w:r>
      <w:r w:rsidRPr="001566AE">
        <w:rPr>
          <w:rFonts w:ascii="Arial" w:hAnsi="Arial"/>
          <w:sz w:val="18"/>
          <w:szCs w:val="18"/>
        </w:rPr>
        <w:t xml:space="preserve"> (</w:t>
      </w:r>
      <w:proofErr w:type="spellStart"/>
      <w:r w:rsidRPr="001566AE">
        <w:rPr>
          <w:rFonts w:ascii="Arial" w:hAnsi="Arial"/>
          <w:sz w:val="18"/>
          <w:szCs w:val="18"/>
        </w:rPr>
        <w:t>Edunb</w:t>
      </w:r>
      <w:proofErr w:type="spellEnd"/>
      <w:r w:rsidRPr="001566AE">
        <w:rPr>
          <w:rFonts w:ascii="Arial" w:hAnsi="Arial"/>
          <w:sz w:val="18"/>
          <w:szCs w:val="18"/>
        </w:rPr>
        <w:t xml:space="preserve">, 2000). </w:t>
      </w:r>
    </w:p>
    <w:p w14:paraId="60482929"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PÓS-DOUTORADO na Universidade de Lovaina (1998) e Kent University (Inglaterra), residência em PSIQUIATRIA na UISS da Universidade de Brasília (1977-79), MESTRADO em Psicologia pela Universidade de Brasília (1982), MESTRADO (1984) e DOUTORADO em PSICOLOGIA na Universidade de Lovaina (1986). A literatura tem sido um domínio em que faz incursões continuadas pertencendo a Academia de Letras de Brasília, onde ocupa a cadeira de número um. Curriculum Lattes - </w:t>
      </w:r>
      <w:hyperlink r:id="rId370" w:history="1">
        <w:r w:rsidRPr="001566AE">
          <w:rPr>
            <w:rFonts w:ascii="Arial" w:hAnsi="Arial"/>
            <w:sz w:val="18"/>
            <w:szCs w:val="18"/>
          </w:rPr>
          <w:t>http://lattes.cnpq.br/4006667017652862</w:t>
        </w:r>
      </w:hyperlink>
      <w:r w:rsidRPr="001566AE">
        <w:rPr>
          <w:rFonts w:ascii="Arial" w:hAnsi="Arial"/>
          <w:sz w:val="18"/>
          <w:szCs w:val="18"/>
        </w:rPr>
        <w:t xml:space="preserve"> Telefone: 0055 61 981757559 Endereço: SHGN 716 Bloco P Casa 30 Brasília DF Brasil - CEP 70770-746</w:t>
      </w:r>
    </w:p>
    <w:p w14:paraId="4B5FFC03" w14:textId="77777777" w:rsidR="00E65E84" w:rsidRPr="001566AE" w:rsidRDefault="00E65E84" w:rsidP="001566AE">
      <w:pPr>
        <w:ind w:firstLine="426"/>
        <w:rPr>
          <w:rFonts w:ascii="Arial" w:hAnsi="Arial"/>
          <w:sz w:val="18"/>
          <w:szCs w:val="18"/>
          <w:highlight w:val="yellow"/>
          <w:lang w:eastAsia="pt-PT"/>
        </w:rPr>
      </w:pPr>
    </w:p>
    <w:p w14:paraId="3C53CB11" w14:textId="77777777" w:rsidR="00E65E84" w:rsidRPr="001566AE" w:rsidRDefault="00E65E84" w:rsidP="001566AE">
      <w:pPr>
        <w:pStyle w:val="Heading5"/>
        <w:spacing w:line="240" w:lineRule="auto"/>
        <w:rPr>
          <w:rFonts w:ascii="Arial" w:hAnsi="Arial" w:cs="Arial"/>
        </w:rPr>
      </w:pPr>
      <w:r w:rsidRPr="001566AE">
        <w:rPr>
          <w:rFonts w:ascii="Arial" w:hAnsi="Arial" w:cs="Arial"/>
        </w:rPr>
        <w:t xml:space="preserve">TEMA 4.2. ANTIBABEL E BABEL NO FALAR PORTUGUÊS, Francisco </w:t>
      </w:r>
      <w:proofErr w:type="spellStart"/>
      <w:r w:rsidRPr="001566AE">
        <w:rPr>
          <w:rFonts w:ascii="Arial" w:hAnsi="Arial" w:cs="Arial"/>
        </w:rPr>
        <w:t>Catunda</w:t>
      </w:r>
      <w:proofErr w:type="spellEnd"/>
      <w:r w:rsidRPr="001566AE">
        <w:rPr>
          <w:rFonts w:ascii="Arial" w:hAnsi="Arial" w:cs="Arial"/>
        </w:rPr>
        <w:t xml:space="preserve"> Martins</w:t>
      </w:r>
      <w:r w:rsidRPr="001566AE">
        <w:rPr>
          <w:rStyle w:val="FootnoteReference"/>
          <w:rFonts w:ascii="Arial" w:hAnsi="Arial" w:cs="Arial"/>
          <w:b w:val="0"/>
        </w:rPr>
        <w:t xml:space="preserve"> </w:t>
      </w:r>
      <w:r w:rsidRPr="001566AE">
        <w:rPr>
          <w:rStyle w:val="FootnoteReference"/>
          <w:rFonts w:ascii="Arial" w:hAnsi="Arial" w:cs="Arial"/>
          <w:color w:val="000000" w:themeColor="text1"/>
        </w:rPr>
        <w:footnoteReference w:id="55"/>
      </w:r>
    </w:p>
    <w:p w14:paraId="75A22C0E" w14:textId="77777777" w:rsidR="00E65E84" w:rsidRPr="001566AE" w:rsidRDefault="00E65E84" w:rsidP="001566AE">
      <w:pPr>
        <w:ind w:firstLine="426"/>
        <w:rPr>
          <w:rFonts w:ascii="Arial" w:hAnsi="Arial"/>
          <w:sz w:val="18"/>
          <w:szCs w:val="18"/>
        </w:rPr>
      </w:pPr>
    </w:p>
    <w:p w14:paraId="69810FF7"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Como é difícil traduzir o que sentimos, traduzirmo-nos para outra língua e traduzirmo-nos para nós mesmos. O mito de Babel nos adverte acerca da cupidez dos seres humanos. A fala na nossa língua pode ser um enorme problema para os literatos, mas também chamariz para a criatividade. Entendemos que o paradigma da tradução domina o universo da experiência humana. O ser de linguagem não para de se traduzir. Grosseiramente indicamos três tipos de tradução: </w:t>
      </w:r>
    </w:p>
    <w:p w14:paraId="174E72BD" w14:textId="0F57CBF5"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1. traduzir </w:t>
      </w:r>
      <w:proofErr w:type="spellStart"/>
      <w:r w:rsidRPr="001566AE">
        <w:rPr>
          <w:rFonts w:ascii="Arial" w:hAnsi="Arial"/>
          <w:color w:val="000000" w:themeColor="text1"/>
          <w:sz w:val="18"/>
          <w:szCs w:val="18"/>
        </w:rPr>
        <w:t>percepções</w:t>
      </w:r>
      <w:proofErr w:type="spellEnd"/>
      <w:r w:rsidRPr="001566AE">
        <w:rPr>
          <w:rFonts w:ascii="Arial" w:hAnsi="Arial"/>
          <w:color w:val="000000" w:themeColor="text1"/>
          <w:sz w:val="18"/>
          <w:szCs w:val="18"/>
        </w:rPr>
        <w:t xml:space="preserve"> em palavras, i.e., nomear; </w:t>
      </w:r>
    </w:p>
    <w:p w14:paraId="379487BD"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2. traduzir interlínguas, e </w:t>
      </w:r>
    </w:p>
    <w:p w14:paraId="582837A6"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3. traduzir </w:t>
      </w:r>
      <w:proofErr w:type="spellStart"/>
      <w:r w:rsidRPr="001566AE">
        <w:rPr>
          <w:rFonts w:ascii="Arial" w:hAnsi="Arial"/>
          <w:color w:val="000000" w:themeColor="text1"/>
          <w:sz w:val="18"/>
          <w:szCs w:val="18"/>
        </w:rPr>
        <w:t>intralíngua</w:t>
      </w:r>
      <w:proofErr w:type="spellEnd"/>
      <w:r w:rsidRPr="001566AE">
        <w:rPr>
          <w:rFonts w:ascii="Arial" w:hAnsi="Arial"/>
          <w:color w:val="000000" w:themeColor="text1"/>
          <w:sz w:val="18"/>
          <w:szCs w:val="18"/>
        </w:rPr>
        <w:t xml:space="preserve">. </w:t>
      </w:r>
    </w:p>
    <w:p w14:paraId="19EBBAEA"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O traduzir implica que a Babel está sempre potencialmente presente. Daí existir uma dialética entre Babel – </w:t>
      </w:r>
      <w:proofErr w:type="spellStart"/>
      <w:r w:rsidRPr="001566AE">
        <w:rPr>
          <w:rFonts w:ascii="Arial" w:hAnsi="Arial"/>
          <w:color w:val="000000" w:themeColor="text1"/>
          <w:sz w:val="18"/>
          <w:szCs w:val="18"/>
        </w:rPr>
        <w:t>Antibabel</w:t>
      </w:r>
      <w:proofErr w:type="spellEnd"/>
      <w:r w:rsidRPr="001566AE">
        <w:rPr>
          <w:rFonts w:ascii="Arial" w:hAnsi="Arial"/>
          <w:color w:val="000000" w:themeColor="text1"/>
          <w:sz w:val="18"/>
          <w:szCs w:val="18"/>
        </w:rPr>
        <w:t xml:space="preserve">. A fantasia </w:t>
      </w:r>
      <w:proofErr w:type="spellStart"/>
      <w:r w:rsidRPr="001566AE">
        <w:rPr>
          <w:rFonts w:ascii="Arial" w:hAnsi="Arial"/>
          <w:color w:val="000000" w:themeColor="text1"/>
          <w:sz w:val="18"/>
          <w:szCs w:val="18"/>
        </w:rPr>
        <w:t>megalômana</w:t>
      </w:r>
      <w:proofErr w:type="spellEnd"/>
      <w:r w:rsidRPr="001566AE">
        <w:rPr>
          <w:rFonts w:ascii="Arial" w:hAnsi="Arial"/>
          <w:color w:val="000000" w:themeColor="text1"/>
          <w:sz w:val="18"/>
          <w:szCs w:val="18"/>
        </w:rPr>
        <w:t xml:space="preserve"> da humanidade de criar uma só língua parece ultrapassada. Criar a língua </w:t>
      </w:r>
      <w:proofErr w:type="spellStart"/>
      <w:r w:rsidRPr="001566AE">
        <w:rPr>
          <w:rFonts w:ascii="Arial" w:hAnsi="Arial"/>
          <w:color w:val="000000" w:themeColor="text1"/>
          <w:sz w:val="18"/>
          <w:szCs w:val="18"/>
        </w:rPr>
        <w:t>antibabélica</w:t>
      </w:r>
      <w:proofErr w:type="spellEnd"/>
      <w:r w:rsidRPr="001566AE">
        <w:rPr>
          <w:rFonts w:ascii="Arial" w:hAnsi="Arial"/>
          <w:color w:val="000000" w:themeColor="text1"/>
          <w:sz w:val="18"/>
          <w:szCs w:val="18"/>
        </w:rPr>
        <w:t xml:space="preserve"> que liquidaria o narcisismo de cada pessoa e cada </w:t>
      </w:r>
      <w:proofErr w:type="spellStart"/>
      <w:r w:rsidRPr="001566AE">
        <w:rPr>
          <w:rFonts w:ascii="Arial" w:hAnsi="Arial"/>
          <w:color w:val="000000" w:themeColor="text1"/>
          <w:sz w:val="18"/>
          <w:szCs w:val="18"/>
        </w:rPr>
        <w:t>grupamento</w:t>
      </w:r>
      <w:proofErr w:type="spellEnd"/>
      <w:r w:rsidRPr="001566AE">
        <w:rPr>
          <w:rFonts w:ascii="Arial" w:hAnsi="Arial"/>
          <w:color w:val="000000" w:themeColor="text1"/>
          <w:sz w:val="18"/>
          <w:szCs w:val="18"/>
        </w:rPr>
        <w:t xml:space="preserve"> linguístico foi abandonado. </w:t>
      </w:r>
    </w:p>
    <w:p w14:paraId="036E7429"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Diferentemente pensamos que o funcionamento das línguas continua a ser dominado pelo paradigma da Torre de Babel: as línguas vão se diferenciando e tendem a se multiplicar e até formar novas formas, gramáticas e línguas completas. Procuraremos mostrar isso na nossa língua viva. Pensamos que o pensar infantil, o pensar psicótico, o narcisismo nosso de cada dia, é uma garantia que a Babel continuará avançando. É próprio do homem se adaptar e, então, recriar suas falas resultando na transformação da sua própria língua. É essencial o movimento </w:t>
      </w:r>
      <w:proofErr w:type="spellStart"/>
      <w:r w:rsidRPr="001566AE">
        <w:rPr>
          <w:rFonts w:ascii="Arial" w:hAnsi="Arial"/>
          <w:color w:val="000000" w:themeColor="text1"/>
          <w:sz w:val="18"/>
          <w:szCs w:val="18"/>
        </w:rPr>
        <w:t>Antibabel</w:t>
      </w:r>
      <w:proofErr w:type="spellEnd"/>
      <w:r w:rsidRPr="001566AE">
        <w:rPr>
          <w:rFonts w:ascii="Arial" w:hAnsi="Arial"/>
          <w:color w:val="000000" w:themeColor="text1"/>
          <w:sz w:val="18"/>
          <w:szCs w:val="18"/>
        </w:rPr>
        <w:t xml:space="preserve"> para tornar possível o comunicar humano consigo mesmo, em outras línguas e traduzirmo-nos. Veremos isso presente no português que necessita ser cuidado para não desbaratar nossa cultura. Reconhecer que a Babel é imperiosa faz com que apoiemos a ideia fundamental de termos uma instituição a nível internacional que cuide da língua portuguesa não somente qualificando as regionalizações e nacionalizações.</w:t>
      </w:r>
    </w:p>
    <w:p w14:paraId="3F6AF182" w14:textId="77777777" w:rsidR="00E65E84" w:rsidRPr="001566AE" w:rsidRDefault="00E65E84" w:rsidP="001566AE">
      <w:pPr>
        <w:ind w:firstLine="426"/>
        <w:rPr>
          <w:rFonts w:ascii="Arial" w:hAnsi="Arial"/>
          <w:sz w:val="18"/>
          <w:szCs w:val="18"/>
        </w:rPr>
      </w:pPr>
    </w:p>
    <w:p w14:paraId="04BFCCF1" w14:textId="77777777" w:rsidR="00E65E84" w:rsidRPr="001566AE" w:rsidRDefault="00E65E84" w:rsidP="009E3E89">
      <w:pPr>
        <w:pStyle w:val="Heading4"/>
        <w:numPr>
          <w:ilvl w:val="0"/>
          <w:numId w:val="48"/>
        </w:numPr>
        <w:spacing w:line="240" w:lineRule="auto"/>
        <w:rPr>
          <w:rFonts w:ascii="Arial" w:hAnsi="Arial" w:cs="Arial"/>
          <w:sz w:val="18"/>
          <w:szCs w:val="18"/>
        </w:rPr>
      </w:pPr>
      <w:r w:rsidRPr="001566AE">
        <w:rPr>
          <w:rFonts w:ascii="Arial" w:hAnsi="Arial" w:cs="Arial"/>
          <w:sz w:val="18"/>
          <w:szCs w:val="18"/>
        </w:rPr>
        <w:t>Introdução</w:t>
      </w:r>
    </w:p>
    <w:p w14:paraId="4D25DC51" w14:textId="77777777" w:rsidR="00E65E84" w:rsidRPr="001566AE" w:rsidRDefault="00E65E84" w:rsidP="001566AE">
      <w:pPr>
        <w:ind w:firstLine="426"/>
        <w:rPr>
          <w:rFonts w:ascii="Arial" w:hAnsi="Arial"/>
          <w:iCs/>
          <w:color w:val="000000" w:themeColor="text1"/>
          <w:sz w:val="18"/>
          <w:szCs w:val="18"/>
        </w:rPr>
      </w:pPr>
    </w:p>
    <w:p w14:paraId="4081F40E" w14:textId="77777777" w:rsidR="00E65E84" w:rsidRPr="001566AE" w:rsidRDefault="00E65E84" w:rsidP="001566AE">
      <w:pPr>
        <w:ind w:firstLine="426"/>
        <w:rPr>
          <w:rFonts w:ascii="Arial" w:hAnsi="Arial"/>
          <w:color w:val="000000" w:themeColor="text1"/>
          <w:sz w:val="18"/>
          <w:szCs w:val="18"/>
        </w:rPr>
      </w:pPr>
      <w:r w:rsidRPr="001566AE">
        <w:rPr>
          <w:rFonts w:ascii="Arial" w:hAnsi="Arial"/>
          <w:iCs/>
          <w:color w:val="000000" w:themeColor="text1"/>
          <w:sz w:val="18"/>
          <w:szCs w:val="18"/>
        </w:rPr>
        <w:t xml:space="preserve">O paradigma que Babel continua em progressão é verdadeiro. Daí a necessidade de termos como “Aquele que fala em línguas não fala aos homens, mas a Deus. Ninguém o compreende: seu espírito enuncia coisas misteriosas. </w:t>
      </w:r>
      <w:r w:rsidRPr="001566AE">
        <w:rPr>
          <w:rFonts w:ascii="Arial" w:hAnsi="Arial"/>
          <w:color w:val="000000" w:themeColor="text1"/>
          <w:sz w:val="18"/>
          <w:szCs w:val="18"/>
        </w:rPr>
        <w:t xml:space="preserve">São Paulo em 1, Coríntios, XII, 28. Paulo </w:t>
      </w:r>
      <w:proofErr w:type="spellStart"/>
      <w:r w:rsidRPr="001566AE">
        <w:rPr>
          <w:rFonts w:ascii="Arial" w:hAnsi="Arial"/>
          <w:color w:val="000000" w:themeColor="text1"/>
          <w:sz w:val="18"/>
          <w:szCs w:val="18"/>
        </w:rPr>
        <w:t>Rónai</w:t>
      </w:r>
      <w:proofErr w:type="spellEnd"/>
      <w:r w:rsidRPr="001566AE">
        <w:rPr>
          <w:rStyle w:val="FootnoteReference"/>
          <w:rFonts w:ascii="Arial" w:hAnsi="Arial"/>
          <w:color w:val="000000" w:themeColor="text1"/>
          <w:sz w:val="18"/>
          <w:szCs w:val="18"/>
        </w:rPr>
        <w:footnoteReference w:id="56"/>
      </w:r>
      <w:r w:rsidRPr="001566AE">
        <w:rPr>
          <w:rFonts w:ascii="Arial" w:hAnsi="Arial"/>
          <w:color w:val="000000" w:themeColor="text1"/>
          <w:sz w:val="18"/>
          <w:szCs w:val="18"/>
        </w:rPr>
        <w:t xml:space="preserve"> escreveu um </w:t>
      </w:r>
      <w:proofErr w:type="spellStart"/>
      <w:r w:rsidRPr="001566AE">
        <w:rPr>
          <w:rFonts w:ascii="Arial" w:hAnsi="Arial"/>
          <w:color w:val="000000" w:themeColor="text1"/>
          <w:sz w:val="18"/>
          <w:szCs w:val="18"/>
        </w:rPr>
        <w:t>livreto</w:t>
      </w:r>
      <w:proofErr w:type="spellEnd"/>
      <w:r w:rsidRPr="001566AE">
        <w:rPr>
          <w:rFonts w:ascii="Arial" w:hAnsi="Arial"/>
          <w:color w:val="000000" w:themeColor="text1"/>
          <w:sz w:val="18"/>
          <w:szCs w:val="18"/>
        </w:rPr>
        <w:t xml:space="preserve"> precioso acerca da invenção de línguas, tais como o Esperanto, o </w:t>
      </w:r>
      <w:proofErr w:type="spellStart"/>
      <w:r w:rsidRPr="001566AE">
        <w:rPr>
          <w:rFonts w:ascii="Arial" w:hAnsi="Arial"/>
          <w:color w:val="000000" w:themeColor="text1"/>
          <w:sz w:val="18"/>
          <w:szCs w:val="18"/>
        </w:rPr>
        <w:t>Ligualúmina</w:t>
      </w:r>
      <w:proofErr w:type="spellEnd"/>
      <w:r w:rsidRPr="001566AE">
        <w:rPr>
          <w:rFonts w:ascii="Arial" w:hAnsi="Arial"/>
          <w:color w:val="000000" w:themeColor="text1"/>
          <w:sz w:val="18"/>
          <w:szCs w:val="18"/>
        </w:rPr>
        <w:t xml:space="preserve">, o </w:t>
      </w:r>
      <w:proofErr w:type="spellStart"/>
      <w:r w:rsidRPr="001566AE">
        <w:rPr>
          <w:rFonts w:ascii="Arial" w:hAnsi="Arial"/>
          <w:color w:val="000000" w:themeColor="text1"/>
          <w:sz w:val="18"/>
          <w:szCs w:val="18"/>
        </w:rPr>
        <w:t>Bolak</w:t>
      </w:r>
      <w:proofErr w:type="spellEnd"/>
      <w:r w:rsidRPr="001566AE">
        <w:rPr>
          <w:rFonts w:ascii="Arial" w:hAnsi="Arial"/>
          <w:color w:val="000000" w:themeColor="text1"/>
          <w:sz w:val="18"/>
          <w:szCs w:val="18"/>
        </w:rPr>
        <w:t xml:space="preserve">, o </w:t>
      </w:r>
      <w:proofErr w:type="spellStart"/>
      <w:r w:rsidRPr="001566AE">
        <w:rPr>
          <w:rFonts w:ascii="Arial" w:hAnsi="Arial"/>
          <w:color w:val="000000" w:themeColor="text1"/>
          <w:sz w:val="18"/>
          <w:szCs w:val="18"/>
        </w:rPr>
        <w:t>Novial</w:t>
      </w:r>
      <w:proofErr w:type="spellEnd"/>
      <w:r w:rsidRPr="001566AE">
        <w:rPr>
          <w:rFonts w:ascii="Arial" w:hAnsi="Arial"/>
          <w:color w:val="000000" w:themeColor="text1"/>
          <w:sz w:val="18"/>
          <w:szCs w:val="18"/>
        </w:rPr>
        <w:t xml:space="preserve">, o </w:t>
      </w:r>
      <w:proofErr w:type="spellStart"/>
      <w:r w:rsidRPr="001566AE">
        <w:rPr>
          <w:rFonts w:ascii="Arial" w:hAnsi="Arial"/>
          <w:color w:val="000000" w:themeColor="text1"/>
          <w:sz w:val="18"/>
          <w:szCs w:val="18"/>
        </w:rPr>
        <w:t>Spokil</w:t>
      </w:r>
      <w:proofErr w:type="spellEnd"/>
      <w:r w:rsidRPr="001566AE">
        <w:rPr>
          <w:rFonts w:ascii="Arial" w:hAnsi="Arial"/>
          <w:color w:val="000000" w:themeColor="text1"/>
          <w:sz w:val="18"/>
          <w:szCs w:val="18"/>
        </w:rPr>
        <w:t xml:space="preserve"> para evidenciar a luta humana em prol da criação de uma língua que liquide a Babel. Propomos aqui justamente o contrário de encontrar uma língua universal: a língua </w:t>
      </w:r>
      <w:proofErr w:type="spellStart"/>
      <w:r w:rsidRPr="001566AE">
        <w:rPr>
          <w:rFonts w:ascii="Arial" w:hAnsi="Arial"/>
          <w:color w:val="000000" w:themeColor="text1"/>
          <w:sz w:val="18"/>
          <w:szCs w:val="18"/>
        </w:rPr>
        <w:t>Antibabel</w:t>
      </w:r>
      <w:proofErr w:type="spellEnd"/>
      <w:r w:rsidRPr="001566AE">
        <w:rPr>
          <w:rFonts w:ascii="Arial" w:hAnsi="Arial"/>
          <w:color w:val="000000" w:themeColor="text1"/>
          <w:sz w:val="18"/>
          <w:szCs w:val="18"/>
        </w:rPr>
        <w:t xml:space="preserve"> é insuficiente. A discórdia e o narcisismo humano se impõem não somente nas Academias de Línguas, regionais e nacionais, mas também no falar diário das pessoas. Senão vejamos a língua viva em franca ação e necessitando que sua performance semântica seja reconhecida na sua novidade como cada um a traduz.</w:t>
      </w:r>
    </w:p>
    <w:p w14:paraId="547C94C0"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A questão chave do clínico é o “Como vai você?</w:t>
      </w:r>
      <w:r w:rsidRPr="001566AE">
        <w:rPr>
          <w:rStyle w:val="FootnoteReference"/>
          <w:rFonts w:ascii="Arial" w:hAnsi="Arial"/>
          <w:color w:val="000000" w:themeColor="text1"/>
          <w:sz w:val="18"/>
          <w:szCs w:val="18"/>
        </w:rPr>
        <w:footnoteReference w:id="57"/>
      </w:r>
      <w:r w:rsidRPr="001566AE">
        <w:rPr>
          <w:rFonts w:ascii="Arial" w:hAnsi="Arial"/>
          <w:color w:val="000000" w:themeColor="text1"/>
          <w:sz w:val="18"/>
          <w:szCs w:val="18"/>
        </w:rPr>
        <w:t xml:space="preserve"> Ela é tema central acerca da existência Evidente é que o ir, assim como o vir, bem como o subir e o descer, de imediato, joga o sujeito na metáfora da estrada da vida. Mas, de um caminhar que faz o próprio caminho sem que o caminhante tenha um controle. </w:t>
      </w:r>
    </w:p>
    <w:p w14:paraId="4A637785"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xml:space="preserve">- Como vai você? Mais ou menos, diz o neurótico </w:t>
      </w:r>
      <w:proofErr w:type="spellStart"/>
      <w:r w:rsidRPr="001566AE">
        <w:rPr>
          <w:rFonts w:ascii="Arial" w:hAnsi="Arial"/>
          <w:i/>
          <w:color w:val="000000" w:themeColor="text1"/>
          <w:sz w:val="18"/>
          <w:szCs w:val="18"/>
        </w:rPr>
        <w:t>denegador</w:t>
      </w:r>
      <w:proofErr w:type="spellEnd"/>
      <w:r w:rsidRPr="001566AE">
        <w:rPr>
          <w:rFonts w:ascii="Arial" w:hAnsi="Arial"/>
          <w:i/>
          <w:color w:val="000000" w:themeColor="text1"/>
          <w:sz w:val="18"/>
          <w:szCs w:val="18"/>
        </w:rPr>
        <w:t>.</w:t>
      </w:r>
    </w:p>
    <w:p w14:paraId="64ED0720"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Como vai você? Muito mal, veja o mal que fiz, diz o melancólico.</w:t>
      </w:r>
    </w:p>
    <w:p w14:paraId="74374059"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Como vai você? Mal, tudo e todos estão errados, a despeito de eu ter tudo feito direito, diz o neurótico deprimido.</w:t>
      </w:r>
    </w:p>
    <w:p w14:paraId="06AC7B7D"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Como vai você? Excelente, tudo é divino e maravilhoso, vamos logo que a vida é curtíssima, diz o hipomaníaco.</w:t>
      </w:r>
    </w:p>
    <w:p w14:paraId="220A2648"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Como vai você? Vou bem, não estás vendo que minha perna não está mais fraturada, diz o psicótico literalizando o significante.</w:t>
      </w:r>
    </w:p>
    <w:p w14:paraId="7A6B50A6"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xml:space="preserve">- Como vai você? </w:t>
      </w:r>
      <w:proofErr w:type="spellStart"/>
      <w:r w:rsidRPr="001566AE">
        <w:rPr>
          <w:rFonts w:ascii="Arial" w:hAnsi="Arial"/>
          <w:i/>
          <w:color w:val="000000" w:themeColor="text1"/>
          <w:sz w:val="18"/>
          <w:szCs w:val="18"/>
        </w:rPr>
        <w:t>Você</w:t>
      </w:r>
      <w:proofErr w:type="spellEnd"/>
      <w:r w:rsidRPr="001566AE">
        <w:rPr>
          <w:rFonts w:ascii="Arial" w:hAnsi="Arial"/>
          <w:i/>
          <w:color w:val="000000" w:themeColor="text1"/>
          <w:sz w:val="18"/>
          <w:szCs w:val="18"/>
        </w:rPr>
        <w:t xml:space="preserve"> vai? responde o autista.</w:t>
      </w:r>
    </w:p>
    <w:p w14:paraId="0201EEDD"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Como vai você? Comover quem? sublinha um interpretador compulsivo de significantes.</w:t>
      </w:r>
    </w:p>
    <w:p w14:paraId="1F353FD2"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xml:space="preserve">- E você, como vai? De </w:t>
      </w:r>
      <w:proofErr w:type="spellStart"/>
      <w:r w:rsidRPr="001566AE">
        <w:rPr>
          <w:rFonts w:ascii="Arial" w:hAnsi="Arial"/>
          <w:i/>
          <w:color w:val="000000" w:themeColor="text1"/>
          <w:sz w:val="18"/>
          <w:szCs w:val="18"/>
        </w:rPr>
        <w:t>ônibus</w:t>
      </w:r>
      <w:proofErr w:type="spellEnd"/>
      <w:r w:rsidRPr="001566AE">
        <w:rPr>
          <w:rFonts w:ascii="Arial" w:hAnsi="Arial"/>
          <w:i/>
          <w:color w:val="000000" w:themeColor="text1"/>
          <w:sz w:val="18"/>
          <w:szCs w:val="18"/>
        </w:rPr>
        <w:t xml:space="preserve">, diz alguém </w:t>
      </w:r>
      <w:proofErr w:type="spellStart"/>
      <w:r w:rsidRPr="001566AE">
        <w:rPr>
          <w:rFonts w:ascii="Arial" w:hAnsi="Arial"/>
          <w:i/>
          <w:color w:val="000000" w:themeColor="text1"/>
          <w:sz w:val="18"/>
          <w:szCs w:val="18"/>
        </w:rPr>
        <w:t>oligofrênico</w:t>
      </w:r>
      <w:proofErr w:type="spellEnd"/>
      <w:r w:rsidRPr="001566AE">
        <w:rPr>
          <w:rFonts w:ascii="Arial" w:hAnsi="Arial"/>
          <w:i/>
          <w:color w:val="000000" w:themeColor="text1"/>
          <w:sz w:val="18"/>
          <w:szCs w:val="18"/>
        </w:rPr>
        <w:t>, ou, no mínimo, distraído.</w:t>
      </w:r>
    </w:p>
    <w:p w14:paraId="58DE2339"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Como vai? Porque tanto interesse? responde alguém histérico, inquieto, em atitude transferencial, numa predisposição algo beligerante.</w:t>
      </w:r>
    </w:p>
    <w:p w14:paraId="5CFA1A92"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xml:space="preserve">- E então, como vai? Como ousa tratar-me assim? Eu, o seu Senhor </w:t>
      </w:r>
      <w:proofErr w:type="spellStart"/>
      <w:r w:rsidRPr="001566AE">
        <w:rPr>
          <w:rFonts w:ascii="Arial" w:hAnsi="Arial"/>
          <w:i/>
          <w:color w:val="000000" w:themeColor="text1"/>
          <w:sz w:val="18"/>
          <w:szCs w:val="18"/>
        </w:rPr>
        <w:t>Allmighty</w:t>
      </w:r>
      <w:proofErr w:type="spellEnd"/>
      <w:r w:rsidRPr="001566AE">
        <w:rPr>
          <w:rFonts w:ascii="Arial" w:hAnsi="Arial"/>
          <w:i/>
          <w:color w:val="000000" w:themeColor="text1"/>
          <w:sz w:val="18"/>
          <w:szCs w:val="18"/>
        </w:rPr>
        <w:t xml:space="preserve"> Santuário de todas as Religiões deste e de outros Planetas, diz um outro em posição paranoica, autointitulando-se.</w:t>
      </w:r>
    </w:p>
    <w:p w14:paraId="01DA3D37"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Como vai, Seu João? Os negócios estão péssimos, mas a vida continua, responde o quitandeiro com preocupações obsessivas depois que comprou um carro novo.</w:t>
      </w:r>
    </w:p>
    <w:p w14:paraId="2C6B2938"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xml:space="preserve">- E o Senhor, como está indo? Estou indo para qualquer lado, responde o doente de Alzheimer ficando </w:t>
      </w:r>
      <w:proofErr w:type="spellStart"/>
      <w:r w:rsidRPr="001566AE">
        <w:rPr>
          <w:rFonts w:ascii="Arial" w:hAnsi="Arial"/>
          <w:i/>
          <w:color w:val="000000" w:themeColor="text1"/>
          <w:sz w:val="18"/>
          <w:szCs w:val="18"/>
        </w:rPr>
        <w:t>apragmático</w:t>
      </w:r>
      <w:proofErr w:type="spellEnd"/>
      <w:r w:rsidRPr="001566AE">
        <w:rPr>
          <w:rFonts w:ascii="Arial" w:hAnsi="Arial"/>
          <w:i/>
          <w:color w:val="000000" w:themeColor="text1"/>
          <w:sz w:val="18"/>
          <w:szCs w:val="18"/>
        </w:rPr>
        <w:t>, mas dominado por impulsos de sobrevivência.</w:t>
      </w:r>
    </w:p>
    <w:p w14:paraId="261912B4"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xml:space="preserve">- Como vai? Não interessa, não pedi nem para nascer, retruca negativamente um </w:t>
      </w:r>
      <w:proofErr w:type="spellStart"/>
      <w:r w:rsidRPr="001566AE">
        <w:rPr>
          <w:rFonts w:ascii="Arial" w:hAnsi="Arial"/>
          <w:i/>
          <w:color w:val="000000" w:themeColor="text1"/>
          <w:sz w:val="18"/>
          <w:szCs w:val="18"/>
        </w:rPr>
        <w:t>antropofóbico</w:t>
      </w:r>
      <w:proofErr w:type="spellEnd"/>
      <w:r w:rsidRPr="001566AE">
        <w:rPr>
          <w:rFonts w:ascii="Arial" w:hAnsi="Arial"/>
          <w:i/>
          <w:color w:val="000000" w:themeColor="text1"/>
          <w:sz w:val="18"/>
          <w:szCs w:val="18"/>
        </w:rPr>
        <w:t>.</w:t>
      </w:r>
    </w:p>
    <w:p w14:paraId="2AEF4734"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xml:space="preserve">- E o Senhor, como vai XM? Depois que fiquei pior que o </w:t>
      </w:r>
      <w:proofErr w:type="spellStart"/>
      <w:r w:rsidRPr="001566AE">
        <w:rPr>
          <w:rFonts w:ascii="Arial" w:hAnsi="Arial"/>
          <w:i/>
          <w:color w:val="000000" w:themeColor="text1"/>
          <w:sz w:val="18"/>
          <w:szCs w:val="18"/>
        </w:rPr>
        <w:t>Werther</w:t>
      </w:r>
      <w:proofErr w:type="spellEnd"/>
      <w:r w:rsidRPr="001566AE">
        <w:rPr>
          <w:rFonts w:ascii="Arial" w:hAnsi="Arial"/>
          <w:i/>
          <w:color w:val="000000" w:themeColor="text1"/>
          <w:sz w:val="18"/>
          <w:szCs w:val="18"/>
        </w:rPr>
        <w:t xml:space="preserve"> de Goethe, só vou se for com Ela, diz o enamorado apaixonado.</w:t>
      </w:r>
    </w:p>
    <w:p w14:paraId="388B5821"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E você? Vou bem, diz o homem comum apaziguado.</w:t>
      </w:r>
    </w:p>
    <w:p w14:paraId="54C0B358" w14:textId="77777777" w:rsidR="00E65E84" w:rsidRPr="001566AE" w:rsidRDefault="00E65E84" w:rsidP="001566AE">
      <w:pPr>
        <w:ind w:left="720" w:firstLine="426"/>
        <w:rPr>
          <w:rFonts w:ascii="Arial" w:hAnsi="Arial"/>
          <w:i/>
          <w:color w:val="000000" w:themeColor="text1"/>
          <w:sz w:val="18"/>
          <w:szCs w:val="18"/>
        </w:rPr>
      </w:pPr>
    </w:p>
    <w:p w14:paraId="7FAD0A23"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A pergunta exige que aquele que responde se coloque na posição de examinar-se no seu passado, no seu possível futuro e principalmente no presente. Ela exige que traduzamos o “você” da frase que estudamos para o “eu”. ‘Como vai você?’ coloca todos nós face ao destino que se aproxima e se realiza no caminhar da vida. Os normais formam um setor grave, principalmente os que se julgam totalmente normais. Entendo os que se tomam como normais, como pessoas radicais, perigosas, orgulhosas, ainda que ordeiras, metódicas e limpas. Os anormais existem para colocar em questão os normais, para encher-nos de angústias, mas somos ainda assim potencialmente como eles. Somos às vezes até normais, mas desejando ser exóticos, excêntricos e fazendo das tripas coração para sermos amados e respeitados.</w:t>
      </w:r>
    </w:p>
    <w:p w14:paraId="2C6AD262" w14:textId="77777777" w:rsidR="00E65E84" w:rsidRPr="001566AE" w:rsidRDefault="00E65E84" w:rsidP="001566AE">
      <w:pPr>
        <w:ind w:firstLine="426"/>
        <w:rPr>
          <w:rFonts w:ascii="Arial" w:hAnsi="Arial"/>
          <w:color w:val="000000" w:themeColor="text1"/>
          <w:sz w:val="18"/>
          <w:szCs w:val="18"/>
        </w:rPr>
      </w:pPr>
    </w:p>
    <w:p w14:paraId="1915C236"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Examinemos alguns dos nossos ídolos nas suas variedades como escritores, poetas, historiadores, linguistas, catedráticos, recitadores, cantores, artistas, até homens comuns de todos os dias. Perguntamos a Aristóteles como vão os enamorados, a paixão, esta experiência tão violenta de passividade que enchem os consultórios dos psicanalistas. O filósofo peripatético responde com uma metáfora: eles são monstros bissexuais, junções de macho e fêmea formando um monstro hermafrodita de duas cabeças, quatro braços, dois genitais e que juntos são mais fortes do que quando separados. E quando se tenta separá-los acaba-se por matá-los rasgando-os um do outro e então eles morrem de uma hemorragia energética que só tem igual nas grandes melancolias.</w:t>
      </w:r>
    </w:p>
    <w:p w14:paraId="72C84577" w14:textId="77777777" w:rsidR="00E65E84" w:rsidRPr="001566AE" w:rsidRDefault="00E65E84" w:rsidP="001566AE">
      <w:pPr>
        <w:ind w:firstLine="426"/>
        <w:rPr>
          <w:rFonts w:ascii="Arial" w:hAnsi="Arial"/>
          <w:color w:val="000000" w:themeColor="text1"/>
          <w:sz w:val="18"/>
          <w:szCs w:val="18"/>
        </w:rPr>
      </w:pPr>
    </w:p>
    <w:p w14:paraId="081DDABF"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Perguntamos a Dostoiewsky acerca de como vão os irmãos depois do parricídio. Responde algo como “Sem Deus, estamos perdidos moralmente”. Foi-nos retirado o selo de garantia da paternidade simbólica. E não vemos Cervantes com Dom Quixote e os enganos delirantes que nós construímos e Sancho Pança que nos coloca com os pés no chão? Vejam como vão indo os homens na sua sempre possível tragédia e que volta e meia torna-se uma comédia.</w:t>
      </w:r>
    </w:p>
    <w:p w14:paraId="7C5D963E" w14:textId="77777777" w:rsidR="00E65E84" w:rsidRPr="001566AE" w:rsidRDefault="00E65E84" w:rsidP="001566AE">
      <w:pPr>
        <w:ind w:left="483" w:firstLine="426"/>
        <w:rPr>
          <w:rFonts w:ascii="Arial" w:hAnsi="Arial"/>
          <w:i/>
          <w:color w:val="000000" w:themeColor="text1"/>
          <w:sz w:val="18"/>
          <w:szCs w:val="18"/>
        </w:rPr>
      </w:pPr>
    </w:p>
    <w:p w14:paraId="2D59C5F4" w14:textId="77777777" w:rsidR="00E65E84" w:rsidRPr="001566AE" w:rsidRDefault="00E65E84" w:rsidP="001566AE">
      <w:pPr>
        <w:ind w:left="483" w:firstLine="426"/>
        <w:rPr>
          <w:rFonts w:ascii="Arial" w:hAnsi="Arial"/>
          <w:i/>
          <w:color w:val="000000" w:themeColor="text1"/>
          <w:sz w:val="18"/>
          <w:szCs w:val="18"/>
        </w:rPr>
      </w:pPr>
      <w:r w:rsidRPr="001566AE">
        <w:rPr>
          <w:rFonts w:ascii="Arial" w:hAnsi="Arial"/>
          <w:i/>
          <w:color w:val="000000" w:themeColor="text1"/>
          <w:sz w:val="18"/>
          <w:szCs w:val="18"/>
        </w:rPr>
        <w:t xml:space="preserve">- Como vão os marinheiros, Camões? Ele nos adverte acerca da empreitada idealista através do Velho do </w:t>
      </w:r>
      <w:proofErr w:type="spellStart"/>
      <w:r w:rsidRPr="001566AE">
        <w:rPr>
          <w:rFonts w:ascii="Arial" w:hAnsi="Arial"/>
          <w:i/>
          <w:color w:val="000000" w:themeColor="text1"/>
          <w:sz w:val="18"/>
          <w:szCs w:val="18"/>
        </w:rPr>
        <w:t>restelho</w:t>
      </w:r>
      <w:proofErr w:type="spellEnd"/>
      <w:r w:rsidRPr="001566AE">
        <w:rPr>
          <w:rFonts w:ascii="Arial" w:hAnsi="Arial"/>
          <w:i/>
          <w:color w:val="000000" w:themeColor="text1"/>
          <w:sz w:val="18"/>
          <w:szCs w:val="18"/>
        </w:rPr>
        <w:t xml:space="preserve"> dizendo: - “A que novos desastres determinas / De levar estes reinos e esta gente? Que perigos, que mortes lhe destinas / Debaixo dalgum nome </w:t>
      </w:r>
      <w:proofErr w:type="spellStart"/>
      <w:r w:rsidRPr="001566AE">
        <w:rPr>
          <w:rFonts w:ascii="Arial" w:hAnsi="Arial"/>
          <w:i/>
          <w:color w:val="000000" w:themeColor="text1"/>
          <w:sz w:val="18"/>
          <w:szCs w:val="18"/>
        </w:rPr>
        <w:t>preminente</w:t>
      </w:r>
      <w:proofErr w:type="spellEnd"/>
      <w:r w:rsidRPr="001566AE">
        <w:rPr>
          <w:rFonts w:ascii="Arial" w:hAnsi="Arial"/>
          <w:i/>
          <w:color w:val="000000" w:themeColor="text1"/>
          <w:sz w:val="18"/>
          <w:szCs w:val="18"/>
        </w:rPr>
        <w:t xml:space="preserve">? </w:t>
      </w:r>
      <w:proofErr w:type="spellStart"/>
      <w:r w:rsidRPr="001566AE">
        <w:rPr>
          <w:rFonts w:ascii="Arial" w:hAnsi="Arial"/>
          <w:i/>
          <w:color w:val="000000" w:themeColor="text1"/>
          <w:sz w:val="18"/>
          <w:szCs w:val="18"/>
        </w:rPr>
        <w:t>/Que</w:t>
      </w:r>
      <w:proofErr w:type="spellEnd"/>
      <w:r w:rsidRPr="001566AE">
        <w:rPr>
          <w:rFonts w:ascii="Arial" w:hAnsi="Arial"/>
          <w:i/>
          <w:color w:val="000000" w:themeColor="text1"/>
          <w:sz w:val="18"/>
          <w:szCs w:val="18"/>
        </w:rPr>
        <w:t xml:space="preserve"> promessas de reinos, e de minas / </w:t>
      </w:r>
      <w:proofErr w:type="spellStart"/>
      <w:r w:rsidRPr="001566AE">
        <w:rPr>
          <w:rFonts w:ascii="Arial" w:hAnsi="Arial"/>
          <w:i/>
          <w:color w:val="000000" w:themeColor="text1"/>
          <w:sz w:val="18"/>
          <w:szCs w:val="18"/>
        </w:rPr>
        <w:t>D’ouro</w:t>
      </w:r>
      <w:proofErr w:type="spellEnd"/>
      <w:r w:rsidRPr="001566AE">
        <w:rPr>
          <w:rFonts w:ascii="Arial" w:hAnsi="Arial"/>
          <w:i/>
          <w:color w:val="000000" w:themeColor="text1"/>
          <w:sz w:val="18"/>
          <w:szCs w:val="18"/>
        </w:rPr>
        <w:t xml:space="preserve">, que lhe farás tão facilmente? Que famas lhe prometerás? Que histórias? Que triunfos, que palmas, que vitórias?” </w:t>
      </w:r>
    </w:p>
    <w:p w14:paraId="680BFE2D" w14:textId="77777777" w:rsidR="00E65E84" w:rsidRPr="001566AE" w:rsidRDefault="00E65E84" w:rsidP="001566AE">
      <w:pPr>
        <w:ind w:left="483" w:firstLine="426"/>
        <w:rPr>
          <w:rFonts w:ascii="Arial" w:hAnsi="Arial"/>
          <w:i/>
          <w:color w:val="000000" w:themeColor="text1"/>
          <w:sz w:val="18"/>
          <w:szCs w:val="18"/>
        </w:rPr>
      </w:pPr>
    </w:p>
    <w:p w14:paraId="2F22EAB3"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E pensar que o Brasil não seria descoberto se os seus navegadores não tivessem vencido os medos terríveis do Velho! </w:t>
      </w:r>
    </w:p>
    <w:p w14:paraId="6992B382"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E Fernando Pessoa, “Como vai você e os seus </w:t>
      </w:r>
      <w:proofErr w:type="spellStart"/>
      <w:r w:rsidRPr="001566AE">
        <w:rPr>
          <w:rFonts w:ascii="Arial" w:hAnsi="Arial"/>
          <w:color w:val="000000" w:themeColor="text1"/>
          <w:sz w:val="18"/>
          <w:szCs w:val="18"/>
        </w:rPr>
        <w:t>heterônimos</w:t>
      </w:r>
      <w:proofErr w:type="spellEnd"/>
      <w:r w:rsidRPr="001566AE">
        <w:rPr>
          <w:rFonts w:ascii="Arial" w:hAnsi="Arial"/>
          <w:color w:val="000000" w:themeColor="text1"/>
          <w:sz w:val="18"/>
          <w:szCs w:val="18"/>
        </w:rPr>
        <w:t xml:space="preserve">?”, lembrando que não somos só aquilo que pensamos ser, mas temos muitos outros </w:t>
      </w:r>
      <w:proofErr w:type="spellStart"/>
      <w:r w:rsidRPr="001566AE">
        <w:rPr>
          <w:rFonts w:ascii="Arial" w:hAnsi="Arial"/>
          <w:color w:val="000000" w:themeColor="text1"/>
          <w:sz w:val="18"/>
          <w:szCs w:val="18"/>
        </w:rPr>
        <w:t>eus</w:t>
      </w:r>
      <w:proofErr w:type="spellEnd"/>
      <w:r w:rsidRPr="001566AE">
        <w:rPr>
          <w:rFonts w:ascii="Arial" w:hAnsi="Arial"/>
          <w:color w:val="000000" w:themeColor="text1"/>
          <w:sz w:val="18"/>
          <w:szCs w:val="18"/>
        </w:rPr>
        <w:t xml:space="preserve"> possíveis de serem vividos. - Estou indo péssimo, com ideias suicidas, mas meus livros continuam vendendo...</w:t>
      </w:r>
    </w:p>
    <w:p w14:paraId="3BFD844D"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Como vai você, Vinícius? Por aí, perambulando em mentes sonhadoras, cheio do melhor solvente de moral que existe, o álcool. Vinícius apresenta-nos a falta absoluta e recidivada. Talvez seja o mais sofrido poeta do mundo na busca de um amor impossível, mas que a falta não cessa de se renovar.</w:t>
      </w:r>
    </w:p>
    <w:p w14:paraId="07C96467"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Como vai Machado de Assis? Simão Bacamarte está melhor, eu ando incomodado com os vermes que comeram minhas entranhas. </w:t>
      </w:r>
    </w:p>
    <w:p w14:paraId="541D8282"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E você José Cândido de Carvalho, Coronel e amestrador de Lobisomens, como vai seu </w:t>
      </w:r>
      <w:proofErr w:type="spellStart"/>
      <w:r w:rsidRPr="001566AE">
        <w:rPr>
          <w:rFonts w:ascii="Arial" w:hAnsi="Arial"/>
          <w:color w:val="000000" w:themeColor="text1"/>
          <w:sz w:val="18"/>
          <w:szCs w:val="18"/>
        </w:rPr>
        <w:t>criatório</w:t>
      </w:r>
      <w:proofErr w:type="spellEnd"/>
      <w:r w:rsidRPr="001566AE">
        <w:rPr>
          <w:rFonts w:ascii="Arial" w:hAnsi="Arial"/>
          <w:color w:val="000000" w:themeColor="text1"/>
          <w:sz w:val="18"/>
          <w:szCs w:val="18"/>
        </w:rPr>
        <w:t xml:space="preserve"> de galos de rinha? - Depois da proibição de brigas, meus dois galinhos, Machadinho e </w:t>
      </w:r>
      <w:proofErr w:type="spellStart"/>
      <w:r w:rsidRPr="001566AE">
        <w:rPr>
          <w:rFonts w:ascii="Arial" w:hAnsi="Arial"/>
          <w:color w:val="000000" w:themeColor="text1"/>
          <w:sz w:val="18"/>
          <w:szCs w:val="18"/>
        </w:rPr>
        <w:t>Vermelinho</w:t>
      </w:r>
      <w:proofErr w:type="spellEnd"/>
      <w:r w:rsidRPr="001566AE">
        <w:rPr>
          <w:rFonts w:ascii="Arial" w:hAnsi="Arial"/>
          <w:color w:val="000000" w:themeColor="text1"/>
          <w:sz w:val="18"/>
          <w:szCs w:val="18"/>
        </w:rPr>
        <w:t xml:space="preserve"> Pé de Pilão, estão se dedicando somente ao canto coral.</w:t>
      </w:r>
    </w:p>
    <w:p w14:paraId="0B248CD2" w14:textId="77777777" w:rsidR="00E65E84" w:rsidRPr="001566AE" w:rsidRDefault="00E65E84" w:rsidP="001566AE">
      <w:pPr>
        <w:ind w:left="720" w:firstLine="426"/>
        <w:rPr>
          <w:rFonts w:ascii="Arial" w:hAnsi="Arial"/>
          <w:i/>
          <w:color w:val="000000" w:themeColor="text1"/>
          <w:sz w:val="18"/>
          <w:szCs w:val="18"/>
        </w:rPr>
      </w:pPr>
    </w:p>
    <w:p w14:paraId="143B14BB"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xml:space="preserve">- Como vai você? - Muito mal, veja o mal que fiz, diz Hamlet melancólico, sou covarde por não fazer a justiça. O deprimido grave é o cara que perdeu a </w:t>
      </w:r>
      <w:proofErr w:type="spellStart"/>
      <w:r w:rsidRPr="001566AE">
        <w:rPr>
          <w:rFonts w:ascii="Arial" w:hAnsi="Arial"/>
          <w:i/>
          <w:color w:val="000000" w:themeColor="text1"/>
          <w:sz w:val="18"/>
          <w:szCs w:val="18"/>
        </w:rPr>
        <w:t>esportiva</w:t>
      </w:r>
      <w:proofErr w:type="spellEnd"/>
      <w:r w:rsidRPr="001566AE">
        <w:rPr>
          <w:rFonts w:ascii="Arial" w:hAnsi="Arial"/>
          <w:i/>
          <w:color w:val="000000" w:themeColor="text1"/>
          <w:sz w:val="18"/>
          <w:szCs w:val="18"/>
        </w:rPr>
        <w:t xml:space="preserve"> consigo mesmo, complementamos Shakespeare acerca de Hamlet.</w:t>
      </w:r>
    </w:p>
    <w:p w14:paraId="39970581"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xml:space="preserve">- Como vai você? - Mal, tudo e todos estão errados, a despeito de eu ter tudo feito direito, diz Gerard de </w:t>
      </w:r>
      <w:proofErr w:type="spellStart"/>
      <w:r w:rsidRPr="001566AE">
        <w:rPr>
          <w:rFonts w:ascii="Arial" w:hAnsi="Arial"/>
          <w:i/>
          <w:color w:val="000000" w:themeColor="text1"/>
          <w:sz w:val="18"/>
          <w:szCs w:val="18"/>
        </w:rPr>
        <w:t>Nerval</w:t>
      </w:r>
      <w:proofErr w:type="spellEnd"/>
      <w:r w:rsidRPr="001566AE">
        <w:rPr>
          <w:rFonts w:ascii="Arial" w:hAnsi="Arial"/>
          <w:i/>
          <w:color w:val="000000" w:themeColor="text1"/>
          <w:sz w:val="18"/>
          <w:szCs w:val="18"/>
        </w:rPr>
        <w:t xml:space="preserve">, acusando e vomitando sobre os outros delírios para se livrar de algo venenoso em si mesmo. </w:t>
      </w:r>
    </w:p>
    <w:p w14:paraId="71BAE8D9"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xml:space="preserve">- Como vai você? - "Você vai?" responde o autista, querendo fazer parte da Academia. </w:t>
      </w:r>
    </w:p>
    <w:p w14:paraId="2A83B582"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Como vai você? - Comover quem? sublinha um interpretador compulsivo desejando fazer parte também da Academia.</w:t>
      </w:r>
    </w:p>
    <w:p w14:paraId="19D70CA1" w14:textId="77777777" w:rsidR="00E65E84" w:rsidRPr="001566AE" w:rsidRDefault="00E65E84" w:rsidP="001566AE">
      <w:pPr>
        <w:ind w:left="720" w:firstLine="426"/>
        <w:rPr>
          <w:rFonts w:ascii="Arial" w:hAnsi="Arial"/>
          <w:i/>
          <w:color w:val="000000" w:themeColor="text1"/>
          <w:sz w:val="18"/>
          <w:szCs w:val="18"/>
        </w:rPr>
      </w:pPr>
      <w:r w:rsidRPr="001566AE">
        <w:rPr>
          <w:rFonts w:ascii="Arial" w:hAnsi="Arial"/>
          <w:i/>
          <w:color w:val="000000" w:themeColor="text1"/>
          <w:sz w:val="18"/>
          <w:szCs w:val="18"/>
        </w:rPr>
        <w:t xml:space="preserve">- Como vai o futebol, Nelson Rodrigues? - O </w:t>
      </w:r>
      <w:proofErr w:type="spellStart"/>
      <w:r w:rsidRPr="001566AE">
        <w:rPr>
          <w:rFonts w:ascii="Arial" w:hAnsi="Arial"/>
          <w:i/>
          <w:color w:val="000000" w:themeColor="text1"/>
          <w:sz w:val="18"/>
          <w:szCs w:val="18"/>
        </w:rPr>
        <w:t>time</w:t>
      </w:r>
      <w:proofErr w:type="spellEnd"/>
      <w:r w:rsidRPr="001566AE">
        <w:rPr>
          <w:rFonts w:ascii="Arial" w:hAnsi="Arial"/>
          <w:i/>
          <w:color w:val="000000" w:themeColor="text1"/>
          <w:sz w:val="18"/>
          <w:szCs w:val="18"/>
        </w:rPr>
        <w:t xml:space="preserve"> do Brasil vai ótimo. Ganha jogando mal. É a predestinação.  </w:t>
      </w:r>
    </w:p>
    <w:p w14:paraId="6A0C2C24" w14:textId="77777777" w:rsidR="00E65E84" w:rsidRPr="001566AE" w:rsidRDefault="00E65E84" w:rsidP="001566AE">
      <w:pPr>
        <w:ind w:left="720" w:firstLine="426"/>
        <w:rPr>
          <w:rFonts w:ascii="Arial" w:hAnsi="Arial"/>
          <w:i/>
          <w:color w:val="000000" w:themeColor="text1"/>
          <w:sz w:val="18"/>
          <w:szCs w:val="18"/>
        </w:rPr>
      </w:pPr>
    </w:p>
    <w:p w14:paraId="70064EFF" w14:textId="77777777" w:rsidR="00E65E84" w:rsidRPr="001566AE" w:rsidRDefault="00E65E84" w:rsidP="001566AE">
      <w:pPr>
        <w:widowControl w:val="0"/>
        <w:autoSpaceDE w:val="0"/>
        <w:autoSpaceDN w:val="0"/>
        <w:adjustRightInd w:val="0"/>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 xml:space="preserve">Retornemos a atividade de transposição </w:t>
      </w:r>
      <w:proofErr w:type="spellStart"/>
      <w:r w:rsidRPr="001566AE">
        <w:rPr>
          <w:rFonts w:ascii="Arial" w:hAnsi="Arial"/>
          <w:snapToGrid w:val="0"/>
          <w:color w:val="000000" w:themeColor="text1"/>
          <w:sz w:val="18"/>
          <w:szCs w:val="18"/>
        </w:rPr>
        <w:t>sígnica</w:t>
      </w:r>
      <w:proofErr w:type="spellEnd"/>
      <w:r w:rsidRPr="001566AE">
        <w:rPr>
          <w:rFonts w:ascii="Arial" w:hAnsi="Arial"/>
          <w:snapToGrid w:val="0"/>
          <w:color w:val="000000" w:themeColor="text1"/>
          <w:sz w:val="18"/>
          <w:szCs w:val="18"/>
        </w:rPr>
        <w:t xml:space="preserve"> ou </w:t>
      </w:r>
      <w:proofErr w:type="spellStart"/>
      <w:r w:rsidRPr="001566AE">
        <w:rPr>
          <w:rFonts w:ascii="Arial" w:hAnsi="Arial"/>
          <w:snapToGrid w:val="0"/>
          <w:color w:val="000000" w:themeColor="text1"/>
          <w:sz w:val="18"/>
          <w:szCs w:val="18"/>
        </w:rPr>
        <w:t>decriptação</w:t>
      </w:r>
      <w:proofErr w:type="spellEnd"/>
      <w:r w:rsidRPr="001566AE">
        <w:rPr>
          <w:rFonts w:ascii="Arial" w:hAnsi="Arial"/>
          <w:snapToGrid w:val="0"/>
          <w:color w:val="000000" w:themeColor="text1"/>
          <w:sz w:val="18"/>
          <w:szCs w:val="18"/>
        </w:rPr>
        <w:t>. Preferimos, com Jakobson</w:t>
      </w:r>
      <w:r w:rsidRPr="001566AE">
        <w:rPr>
          <w:rStyle w:val="FootnoteReference"/>
          <w:rFonts w:ascii="Arial" w:hAnsi="Arial"/>
          <w:snapToGrid w:val="0"/>
          <w:color w:val="000000" w:themeColor="text1"/>
          <w:sz w:val="18"/>
          <w:szCs w:val="18"/>
        </w:rPr>
        <w:footnoteReference w:id="58"/>
      </w:r>
      <w:r w:rsidRPr="001566AE">
        <w:rPr>
          <w:rFonts w:ascii="Arial" w:hAnsi="Arial"/>
          <w:snapToGrid w:val="0"/>
          <w:color w:val="000000" w:themeColor="text1"/>
          <w:sz w:val="18"/>
          <w:szCs w:val="18"/>
        </w:rPr>
        <w:t>, simplesmente, chamá-los de tradução. Com propriedade, o linguista descreve “três maneiras de interpretar um signo verbal: ele pode ser traduzido em outros signos da mesma língua, em outra língua, ou em outro sistema de símbolos não verbais. Essas três espécies de tradução devem ser diferentemente classificadas:</w:t>
      </w:r>
    </w:p>
    <w:p w14:paraId="3D117862" w14:textId="77777777" w:rsidR="00E65E84" w:rsidRPr="001566AE" w:rsidRDefault="00E65E84" w:rsidP="009E3E89">
      <w:pPr>
        <w:pStyle w:val="ListParagraph"/>
        <w:numPr>
          <w:ilvl w:val="0"/>
          <w:numId w:val="38"/>
        </w:numPr>
        <w:ind w:firstLine="426"/>
        <w:jc w:val="both"/>
        <w:rPr>
          <w:rFonts w:ascii="Arial" w:hAnsi="Arial" w:cs="Arial"/>
          <w:snapToGrid w:val="0"/>
          <w:color w:val="000000" w:themeColor="text1"/>
          <w:sz w:val="18"/>
          <w:szCs w:val="18"/>
          <w:lang w:val="pt-PT"/>
        </w:rPr>
      </w:pPr>
      <w:r w:rsidRPr="001566AE">
        <w:rPr>
          <w:rFonts w:ascii="Arial" w:hAnsi="Arial" w:cs="Arial"/>
          <w:snapToGrid w:val="0"/>
          <w:color w:val="000000" w:themeColor="text1"/>
          <w:sz w:val="18"/>
          <w:szCs w:val="18"/>
          <w:lang w:val="pt-PT"/>
        </w:rPr>
        <w:t>A tradução intralingual ou reformulação (</w:t>
      </w:r>
      <w:proofErr w:type="spellStart"/>
      <w:r w:rsidRPr="001566AE">
        <w:rPr>
          <w:rFonts w:ascii="Arial" w:hAnsi="Arial" w:cs="Arial"/>
          <w:i/>
          <w:snapToGrid w:val="0"/>
          <w:color w:val="000000" w:themeColor="text1"/>
          <w:sz w:val="18"/>
          <w:szCs w:val="18"/>
          <w:lang w:val="pt-PT"/>
        </w:rPr>
        <w:t>rewording</w:t>
      </w:r>
      <w:proofErr w:type="spellEnd"/>
      <w:r w:rsidRPr="001566AE">
        <w:rPr>
          <w:rFonts w:ascii="Arial" w:hAnsi="Arial" w:cs="Arial"/>
          <w:snapToGrid w:val="0"/>
          <w:color w:val="000000" w:themeColor="text1"/>
          <w:sz w:val="18"/>
          <w:szCs w:val="18"/>
          <w:lang w:val="pt-PT"/>
        </w:rPr>
        <w:t>) consiste na interpretação dos signos verbais por meio de outros signos da mesma língua. A transcrição é a mais referida. Ademais, temos também a perífrase, a paráfrase e toda a retórica.</w:t>
      </w:r>
    </w:p>
    <w:p w14:paraId="6244293B" w14:textId="77777777" w:rsidR="00E65E84" w:rsidRPr="001566AE" w:rsidRDefault="00E65E84" w:rsidP="009E3E89">
      <w:pPr>
        <w:pStyle w:val="ListParagraph"/>
        <w:numPr>
          <w:ilvl w:val="0"/>
          <w:numId w:val="38"/>
        </w:numPr>
        <w:ind w:firstLine="426"/>
        <w:jc w:val="both"/>
        <w:rPr>
          <w:rFonts w:ascii="Arial" w:hAnsi="Arial" w:cs="Arial"/>
          <w:color w:val="000000" w:themeColor="text1"/>
          <w:sz w:val="18"/>
          <w:szCs w:val="18"/>
          <w:lang w:val="pt-PT"/>
        </w:rPr>
      </w:pPr>
      <w:r w:rsidRPr="001566AE">
        <w:rPr>
          <w:rFonts w:ascii="Arial" w:hAnsi="Arial" w:cs="Arial"/>
          <w:snapToGrid w:val="0"/>
          <w:color w:val="000000" w:themeColor="text1"/>
          <w:sz w:val="18"/>
          <w:szCs w:val="18"/>
          <w:lang w:val="pt-PT"/>
        </w:rPr>
        <w:t>A tradução interlingual ou tradução propriamente dita consiste na interpretação dos signos verbais por meio de alguma outra língua.</w:t>
      </w:r>
    </w:p>
    <w:p w14:paraId="6BEEB045" w14:textId="77777777" w:rsidR="00E65E84" w:rsidRPr="001566AE" w:rsidRDefault="00E65E84" w:rsidP="009E3E89">
      <w:pPr>
        <w:pStyle w:val="ListParagraph"/>
        <w:numPr>
          <w:ilvl w:val="0"/>
          <w:numId w:val="38"/>
        </w:numPr>
        <w:ind w:firstLine="426"/>
        <w:jc w:val="both"/>
        <w:rPr>
          <w:rFonts w:ascii="Arial" w:hAnsi="Arial" w:cs="Arial"/>
          <w:color w:val="000000" w:themeColor="text1"/>
          <w:sz w:val="18"/>
          <w:szCs w:val="18"/>
          <w:lang w:val="pt-PT"/>
        </w:rPr>
      </w:pPr>
      <w:r w:rsidRPr="001566AE">
        <w:rPr>
          <w:rFonts w:ascii="Arial" w:hAnsi="Arial" w:cs="Arial"/>
          <w:snapToGrid w:val="0"/>
          <w:color w:val="000000" w:themeColor="text1"/>
          <w:sz w:val="18"/>
          <w:szCs w:val="18"/>
          <w:lang w:val="pt-PT"/>
        </w:rPr>
        <w:t>A tradução intersemiótica ou transmutação consiste na interpretação dos signos verbais por meio de sistemas de signos não verbais.</w:t>
      </w:r>
    </w:p>
    <w:p w14:paraId="3EED403A" w14:textId="77777777" w:rsidR="00E65E84" w:rsidRPr="001566AE" w:rsidRDefault="00E65E84" w:rsidP="001566AE">
      <w:pPr>
        <w:ind w:firstLine="426"/>
        <w:rPr>
          <w:rFonts w:ascii="Arial" w:hAnsi="Arial"/>
          <w:color w:val="000000" w:themeColor="text1"/>
          <w:sz w:val="18"/>
          <w:szCs w:val="18"/>
        </w:rPr>
      </w:pPr>
    </w:p>
    <w:p w14:paraId="2EC5BFF9" w14:textId="363822A9" w:rsidR="00E65E84" w:rsidRPr="001566AE" w:rsidRDefault="00E65E84" w:rsidP="009E3E89">
      <w:pPr>
        <w:pStyle w:val="Heading4"/>
        <w:numPr>
          <w:ilvl w:val="0"/>
          <w:numId w:val="16"/>
        </w:numPr>
        <w:spacing w:line="240" w:lineRule="auto"/>
        <w:rPr>
          <w:rFonts w:ascii="Arial" w:hAnsi="Arial" w:cs="Arial"/>
          <w:sz w:val="18"/>
          <w:szCs w:val="18"/>
        </w:rPr>
      </w:pPr>
      <w:r w:rsidRPr="001566AE">
        <w:rPr>
          <w:rFonts w:ascii="Arial" w:hAnsi="Arial" w:cs="Arial"/>
          <w:sz w:val="18"/>
          <w:szCs w:val="18"/>
        </w:rPr>
        <w:t xml:space="preserve">Tradução intersemiótica, </w:t>
      </w:r>
      <w:proofErr w:type="spellStart"/>
      <w:r w:rsidRPr="001566AE">
        <w:rPr>
          <w:rFonts w:ascii="Arial" w:hAnsi="Arial" w:cs="Arial"/>
          <w:sz w:val="18"/>
          <w:szCs w:val="18"/>
        </w:rPr>
        <w:t>percepções</w:t>
      </w:r>
      <w:proofErr w:type="spellEnd"/>
      <w:r w:rsidRPr="001566AE">
        <w:rPr>
          <w:rFonts w:ascii="Arial" w:hAnsi="Arial" w:cs="Arial"/>
          <w:sz w:val="18"/>
          <w:szCs w:val="18"/>
        </w:rPr>
        <w:t xml:space="preserve"> em palavras.</w:t>
      </w:r>
    </w:p>
    <w:p w14:paraId="73627132" w14:textId="77777777" w:rsidR="00E65E84" w:rsidRPr="001566AE" w:rsidRDefault="00E65E84" w:rsidP="001566AE">
      <w:pPr>
        <w:ind w:firstLine="426"/>
        <w:rPr>
          <w:rFonts w:ascii="Arial" w:hAnsi="Arial"/>
          <w:color w:val="000000" w:themeColor="text1"/>
          <w:sz w:val="18"/>
          <w:szCs w:val="18"/>
        </w:rPr>
      </w:pPr>
    </w:p>
    <w:p w14:paraId="229D7EC8" w14:textId="054A4967" w:rsidR="00E65E84" w:rsidRPr="001566AE" w:rsidRDefault="00E65E84" w:rsidP="001566AE">
      <w:pPr>
        <w:ind w:firstLine="426"/>
        <w:rPr>
          <w:rFonts w:ascii="Arial" w:hAnsi="Arial"/>
          <w:b/>
          <w:color w:val="000000" w:themeColor="text1"/>
          <w:sz w:val="18"/>
          <w:szCs w:val="18"/>
        </w:rPr>
      </w:pPr>
      <w:r w:rsidRPr="001566AE">
        <w:rPr>
          <w:rFonts w:ascii="Arial" w:hAnsi="Arial"/>
          <w:color w:val="000000" w:themeColor="text1"/>
          <w:sz w:val="18"/>
          <w:szCs w:val="18"/>
        </w:rPr>
        <w:t xml:space="preserve">Podemos evidenciar através da observação que as três variedades de tradução se fazem presentes na história seguinte. O caso clínico evidencia bem como experiências </w:t>
      </w:r>
      <w:proofErr w:type="spellStart"/>
      <w:r w:rsidRPr="001566AE">
        <w:rPr>
          <w:rFonts w:ascii="Arial" w:hAnsi="Arial"/>
          <w:color w:val="000000" w:themeColor="text1"/>
          <w:sz w:val="18"/>
          <w:szCs w:val="18"/>
        </w:rPr>
        <w:t>perceptivas</w:t>
      </w:r>
      <w:proofErr w:type="spellEnd"/>
      <w:r w:rsidRPr="001566AE">
        <w:rPr>
          <w:rFonts w:ascii="Arial" w:hAnsi="Arial"/>
          <w:color w:val="000000" w:themeColor="text1"/>
          <w:sz w:val="18"/>
          <w:szCs w:val="18"/>
        </w:rPr>
        <w:t xml:space="preserve"> corporais se fazem nomear, ou em outros termos como se faz a tradução de </w:t>
      </w:r>
      <w:proofErr w:type="spellStart"/>
      <w:r w:rsidRPr="001566AE">
        <w:rPr>
          <w:rFonts w:ascii="Arial" w:hAnsi="Arial"/>
          <w:color w:val="000000" w:themeColor="text1"/>
          <w:sz w:val="18"/>
          <w:szCs w:val="18"/>
        </w:rPr>
        <w:t>percepções</w:t>
      </w:r>
      <w:proofErr w:type="spellEnd"/>
      <w:r w:rsidRPr="001566AE">
        <w:rPr>
          <w:rFonts w:ascii="Arial" w:hAnsi="Arial"/>
          <w:color w:val="000000" w:themeColor="text1"/>
          <w:sz w:val="18"/>
          <w:szCs w:val="18"/>
        </w:rPr>
        <w:t xml:space="preserve"> para signos linguísticos.</w:t>
      </w:r>
    </w:p>
    <w:p w14:paraId="0F157CA0"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Jovem psiquiatra, perguntou a uma Senhora internada em um hospital psiquiátrico. </w:t>
      </w:r>
    </w:p>
    <w:p w14:paraId="465AC1EB" w14:textId="77777777" w:rsidR="00E65E84" w:rsidRPr="001566AE" w:rsidRDefault="00E65E84" w:rsidP="009E3E89">
      <w:pPr>
        <w:numPr>
          <w:ilvl w:val="0"/>
          <w:numId w:val="37"/>
        </w:numPr>
        <w:tabs>
          <w:tab w:val="left" w:pos="220"/>
          <w:tab w:val="left" w:pos="720"/>
        </w:tabs>
        <w:ind w:left="57" w:right="0" w:firstLine="426"/>
        <w:rPr>
          <w:rFonts w:ascii="Arial" w:hAnsi="Arial"/>
          <w:i/>
          <w:color w:val="000000" w:themeColor="text1"/>
          <w:sz w:val="18"/>
          <w:szCs w:val="18"/>
        </w:rPr>
      </w:pPr>
      <w:r w:rsidRPr="001566AE">
        <w:rPr>
          <w:rFonts w:ascii="Arial" w:hAnsi="Arial"/>
          <w:i/>
          <w:color w:val="000000" w:themeColor="text1"/>
          <w:sz w:val="18"/>
          <w:szCs w:val="18"/>
        </w:rPr>
        <w:t xml:space="preserve">- Como vai? </w:t>
      </w:r>
      <w:r w:rsidRPr="001566AE">
        <w:rPr>
          <w:rFonts w:ascii="Tahoma" w:eastAsia="MS Mincho" w:hAnsi="Tahoma" w:cs="Tahoma"/>
          <w:i/>
          <w:color w:val="000000" w:themeColor="text1"/>
          <w:sz w:val="18"/>
          <w:szCs w:val="18"/>
        </w:rPr>
        <w:t> </w:t>
      </w:r>
    </w:p>
    <w:p w14:paraId="22CE2C44" w14:textId="77777777" w:rsidR="00E65E84" w:rsidRPr="001566AE" w:rsidRDefault="00E65E84" w:rsidP="001566AE">
      <w:pPr>
        <w:tabs>
          <w:tab w:val="left" w:pos="220"/>
          <w:tab w:val="left" w:pos="720"/>
        </w:tabs>
        <w:ind w:left="483" w:right="0"/>
        <w:rPr>
          <w:rFonts w:ascii="Arial" w:hAnsi="Arial"/>
          <w:i/>
          <w:color w:val="000000" w:themeColor="text1"/>
          <w:sz w:val="18"/>
          <w:szCs w:val="18"/>
        </w:rPr>
      </w:pPr>
      <w:r w:rsidRPr="001566AE">
        <w:rPr>
          <w:rFonts w:ascii="Arial" w:hAnsi="Arial"/>
          <w:i/>
          <w:color w:val="000000" w:themeColor="text1"/>
          <w:kern w:val="1"/>
          <w:sz w:val="18"/>
          <w:szCs w:val="18"/>
        </w:rPr>
        <w:tab/>
      </w:r>
      <w:r w:rsidRPr="001566AE">
        <w:rPr>
          <w:rFonts w:ascii="Arial" w:hAnsi="Arial"/>
          <w:i/>
          <w:color w:val="000000" w:themeColor="text1"/>
          <w:sz w:val="18"/>
          <w:szCs w:val="18"/>
        </w:rPr>
        <w:t xml:space="preserve">- Vou bem. Não vê que minha perna já está curada há muitos anos? Só posso ir bem... </w:t>
      </w:r>
      <w:r w:rsidRPr="001566AE">
        <w:rPr>
          <w:rFonts w:ascii="Tahoma" w:eastAsia="MS Mincho" w:hAnsi="Tahoma" w:cs="Tahoma"/>
          <w:i/>
          <w:color w:val="000000" w:themeColor="text1"/>
          <w:sz w:val="18"/>
          <w:szCs w:val="18"/>
        </w:rPr>
        <w:t> </w:t>
      </w:r>
      <w:r w:rsidRPr="001566AE">
        <w:rPr>
          <w:rFonts w:ascii="Arial" w:hAnsi="Arial"/>
          <w:i/>
          <w:color w:val="000000" w:themeColor="text1"/>
          <w:sz w:val="18"/>
          <w:szCs w:val="18"/>
        </w:rPr>
        <w:t xml:space="preserve">Tento retrucar, achando que não entendeu bem: </w:t>
      </w:r>
      <w:r w:rsidRPr="001566AE">
        <w:rPr>
          <w:rFonts w:ascii="Tahoma" w:eastAsia="MS Mincho" w:hAnsi="Tahoma" w:cs="Tahoma"/>
          <w:i/>
          <w:color w:val="000000" w:themeColor="text1"/>
          <w:sz w:val="18"/>
          <w:szCs w:val="18"/>
        </w:rPr>
        <w:t> </w:t>
      </w:r>
    </w:p>
    <w:p w14:paraId="5A84E2A6" w14:textId="77777777" w:rsidR="00E65E84" w:rsidRPr="001566AE" w:rsidRDefault="00E65E84" w:rsidP="001566AE">
      <w:pPr>
        <w:ind w:firstLine="663"/>
        <w:rPr>
          <w:rFonts w:ascii="Arial" w:eastAsia="MS Mincho" w:hAnsi="Arial"/>
          <w:i/>
          <w:color w:val="000000" w:themeColor="text1"/>
          <w:sz w:val="18"/>
          <w:szCs w:val="18"/>
        </w:rPr>
      </w:pPr>
      <w:r w:rsidRPr="001566AE">
        <w:rPr>
          <w:rFonts w:ascii="Arial" w:hAnsi="Arial"/>
          <w:i/>
          <w:color w:val="000000" w:themeColor="text1"/>
          <w:sz w:val="18"/>
          <w:szCs w:val="18"/>
        </w:rPr>
        <w:t>- Desculpe-me, estou perguntando como vai a sua vida, se tudo está bem.</w:t>
      </w:r>
      <w:r w:rsidRPr="001566AE">
        <w:rPr>
          <w:rFonts w:ascii="Tahoma" w:eastAsia="MS Mincho" w:hAnsi="Tahoma" w:cs="Tahoma"/>
          <w:i/>
          <w:color w:val="000000" w:themeColor="text1"/>
          <w:sz w:val="18"/>
          <w:szCs w:val="18"/>
        </w:rPr>
        <w:t> </w:t>
      </w:r>
      <w:r w:rsidRPr="001566AE">
        <w:rPr>
          <w:rFonts w:ascii="Arial" w:hAnsi="Arial"/>
          <w:i/>
          <w:color w:val="000000" w:themeColor="text1"/>
          <w:sz w:val="18"/>
          <w:szCs w:val="18"/>
        </w:rPr>
        <w:t>Responde-me, algo zombeteira:</w:t>
      </w:r>
      <w:r w:rsidRPr="001566AE">
        <w:rPr>
          <w:rFonts w:ascii="Tahoma" w:eastAsia="MS Mincho" w:hAnsi="Tahoma" w:cs="Tahoma"/>
          <w:i/>
          <w:color w:val="000000" w:themeColor="text1"/>
          <w:sz w:val="18"/>
          <w:szCs w:val="18"/>
        </w:rPr>
        <w:t> </w:t>
      </w:r>
    </w:p>
    <w:p w14:paraId="36F7F21E" w14:textId="77777777" w:rsidR="00E65E84" w:rsidRPr="001566AE" w:rsidRDefault="00E65E84" w:rsidP="001566AE">
      <w:pPr>
        <w:ind w:left="483" w:firstLine="237"/>
        <w:rPr>
          <w:rFonts w:ascii="Arial" w:eastAsia="MS Mincho" w:hAnsi="Arial"/>
          <w:i/>
          <w:color w:val="000000" w:themeColor="text1"/>
          <w:sz w:val="18"/>
          <w:szCs w:val="18"/>
        </w:rPr>
      </w:pPr>
      <w:r w:rsidRPr="001566AE">
        <w:rPr>
          <w:rFonts w:ascii="Arial" w:hAnsi="Arial"/>
          <w:i/>
          <w:color w:val="000000" w:themeColor="text1"/>
          <w:sz w:val="18"/>
          <w:szCs w:val="18"/>
        </w:rPr>
        <w:t>- A vida está bem. Agora vou bem pois minhas pernas me fazem ir bem. Já lhe disse fazer mais de vinte anos que não tenho problemas de ir bem.</w:t>
      </w:r>
    </w:p>
    <w:p w14:paraId="61102D62" w14:textId="77777777" w:rsidR="00E65E84" w:rsidRPr="001566AE" w:rsidRDefault="00E65E84" w:rsidP="001566AE">
      <w:pPr>
        <w:ind w:left="720"/>
        <w:rPr>
          <w:rFonts w:ascii="Arial" w:hAnsi="Arial"/>
          <w:i/>
          <w:color w:val="000000" w:themeColor="text1"/>
          <w:sz w:val="18"/>
          <w:szCs w:val="18"/>
        </w:rPr>
      </w:pPr>
      <w:r w:rsidRPr="001566AE">
        <w:rPr>
          <w:rFonts w:ascii="Arial" w:hAnsi="Arial"/>
          <w:i/>
          <w:color w:val="000000" w:themeColor="text1"/>
          <w:sz w:val="18"/>
          <w:szCs w:val="18"/>
        </w:rPr>
        <w:t xml:space="preserve">Meses depois, nem sempre com tempo para escutar com atenção, sou forçado a dar importância a fala seguinte que me foi contada em clima de segredo por um paciente bastante </w:t>
      </w:r>
      <w:proofErr w:type="spellStart"/>
      <w:r w:rsidRPr="001566AE">
        <w:rPr>
          <w:rFonts w:ascii="Arial" w:hAnsi="Arial"/>
          <w:i/>
          <w:color w:val="000000" w:themeColor="text1"/>
          <w:sz w:val="18"/>
          <w:szCs w:val="18"/>
        </w:rPr>
        <w:t>megalômano</w:t>
      </w:r>
      <w:proofErr w:type="spellEnd"/>
      <w:r w:rsidRPr="001566AE">
        <w:rPr>
          <w:rFonts w:ascii="Arial" w:hAnsi="Arial"/>
          <w:i/>
          <w:color w:val="000000" w:themeColor="text1"/>
          <w:sz w:val="18"/>
          <w:szCs w:val="18"/>
        </w:rPr>
        <w:t xml:space="preserve"> (era somente o Rei das Telecomunicações Mundiais): </w:t>
      </w:r>
    </w:p>
    <w:p w14:paraId="44A9E331" w14:textId="77777777" w:rsidR="00E65E84" w:rsidRPr="001566AE" w:rsidRDefault="00E65E84" w:rsidP="001566AE">
      <w:pPr>
        <w:ind w:firstLine="663"/>
        <w:rPr>
          <w:rFonts w:ascii="Arial" w:hAnsi="Arial"/>
          <w:i/>
          <w:color w:val="000000" w:themeColor="text1"/>
          <w:sz w:val="18"/>
          <w:szCs w:val="18"/>
        </w:rPr>
      </w:pPr>
      <w:r w:rsidRPr="001566AE">
        <w:rPr>
          <w:rFonts w:ascii="Arial" w:hAnsi="Arial"/>
          <w:i/>
          <w:color w:val="000000" w:themeColor="text1"/>
          <w:sz w:val="18"/>
          <w:szCs w:val="18"/>
        </w:rPr>
        <w:t xml:space="preserve">- Veja meu braço. Todas as comunicações do mundo passam por aqui... elas se fazem através do meu braço. </w:t>
      </w:r>
    </w:p>
    <w:p w14:paraId="447D996E" w14:textId="77777777" w:rsidR="00E65E84" w:rsidRPr="001566AE" w:rsidRDefault="00E65E84" w:rsidP="001566AE">
      <w:pPr>
        <w:ind w:firstLine="663"/>
        <w:rPr>
          <w:rFonts w:ascii="Arial" w:eastAsia="MS Mincho" w:hAnsi="Arial"/>
          <w:i/>
          <w:color w:val="000000" w:themeColor="text1"/>
          <w:sz w:val="18"/>
          <w:szCs w:val="18"/>
        </w:rPr>
      </w:pPr>
      <w:r w:rsidRPr="001566AE">
        <w:rPr>
          <w:rFonts w:ascii="Arial" w:hAnsi="Arial"/>
          <w:i/>
          <w:color w:val="000000" w:themeColor="text1"/>
          <w:sz w:val="18"/>
          <w:szCs w:val="18"/>
        </w:rPr>
        <w:t>Interrompo aturdido:</w:t>
      </w:r>
      <w:r w:rsidRPr="001566AE">
        <w:rPr>
          <w:rFonts w:ascii="Tahoma" w:eastAsia="MS Mincho" w:hAnsi="Tahoma" w:cs="Tahoma"/>
          <w:i/>
          <w:color w:val="000000" w:themeColor="text1"/>
          <w:sz w:val="18"/>
          <w:szCs w:val="18"/>
        </w:rPr>
        <w:t> </w:t>
      </w:r>
    </w:p>
    <w:p w14:paraId="2173E781" w14:textId="77777777" w:rsidR="00E65E84" w:rsidRPr="001566AE" w:rsidRDefault="00E65E84" w:rsidP="001566AE">
      <w:pPr>
        <w:ind w:firstLine="663"/>
        <w:rPr>
          <w:rFonts w:ascii="Arial" w:eastAsia="MS Mincho" w:hAnsi="Arial"/>
          <w:i/>
          <w:color w:val="000000" w:themeColor="text1"/>
          <w:sz w:val="18"/>
          <w:szCs w:val="18"/>
        </w:rPr>
      </w:pPr>
      <w:r w:rsidRPr="001566AE">
        <w:rPr>
          <w:rFonts w:ascii="Arial" w:hAnsi="Arial"/>
          <w:i/>
          <w:color w:val="000000" w:themeColor="text1"/>
          <w:sz w:val="18"/>
          <w:szCs w:val="18"/>
        </w:rPr>
        <w:t>- Como?</w:t>
      </w:r>
      <w:r w:rsidRPr="001566AE">
        <w:rPr>
          <w:rFonts w:ascii="Tahoma" w:eastAsia="MS Mincho" w:hAnsi="Tahoma" w:cs="Tahoma"/>
          <w:i/>
          <w:color w:val="000000" w:themeColor="text1"/>
          <w:sz w:val="18"/>
          <w:szCs w:val="18"/>
        </w:rPr>
        <w:t> </w:t>
      </w:r>
    </w:p>
    <w:p w14:paraId="768511D5" w14:textId="77777777" w:rsidR="00E65E84" w:rsidRPr="001566AE" w:rsidRDefault="00E65E84" w:rsidP="001566AE">
      <w:pPr>
        <w:ind w:firstLine="663"/>
        <w:rPr>
          <w:rFonts w:ascii="Arial" w:eastAsia="MS Mincho" w:hAnsi="Arial"/>
          <w:i/>
          <w:color w:val="000000" w:themeColor="text1"/>
          <w:sz w:val="18"/>
          <w:szCs w:val="18"/>
        </w:rPr>
      </w:pPr>
      <w:r w:rsidRPr="001566AE">
        <w:rPr>
          <w:rFonts w:ascii="Arial" w:hAnsi="Arial"/>
          <w:i/>
          <w:color w:val="000000" w:themeColor="text1"/>
          <w:sz w:val="18"/>
          <w:szCs w:val="18"/>
        </w:rPr>
        <w:t>Complacente com a minha ignorância, ensina com paciência:</w:t>
      </w:r>
      <w:r w:rsidRPr="001566AE">
        <w:rPr>
          <w:rFonts w:ascii="Tahoma" w:eastAsia="MS Mincho" w:hAnsi="Tahoma" w:cs="Tahoma"/>
          <w:i/>
          <w:color w:val="000000" w:themeColor="text1"/>
          <w:sz w:val="18"/>
          <w:szCs w:val="18"/>
        </w:rPr>
        <w:t> </w:t>
      </w:r>
    </w:p>
    <w:p w14:paraId="6A0A0DA4" w14:textId="77777777" w:rsidR="00E65E84" w:rsidRPr="001566AE" w:rsidRDefault="00E65E84" w:rsidP="001566AE">
      <w:pPr>
        <w:ind w:firstLine="663"/>
        <w:rPr>
          <w:rFonts w:ascii="Arial" w:eastAsia="MS Mincho" w:hAnsi="Arial"/>
          <w:i/>
          <w:color w:val="000000" w:themeColor="text1"/>
          <w:sz w:val="18"/>
          <w:szCs w:val="18"/>
        </w:rPr>
      </w:pPr>
      <w:r w:rsidRPr="001566AE">
        <w:rPr>
          <w:rFonts w:ascii="Arial" w:hAnsi="Arial"/>
          <w:i/>
          <w:color w:val="000000" w:themeColor="text1"/>
          <w:sz w:val="18"/>
          <w:szCs w:val="18"/>
        </w:rPr>
        <w:t>- O Senhor é médico... sabe que no braço temos dois ossos. Um deles é o rádio. Está claro agora que as telecomunicações mundiais passam pelo meu rádio?</w:t>
      </w:r>
      <w:r w:rsidRPr="001566AE">
        <w:rPr>
          <w:rFonts w:ascii="Tahoma" w:eastAsia="MS Mincho" w:hAnsi="Tahoma" w:cs="Tahoma"/>
          <w:i/>
          <w:color w:val="000000" w:themeColor="text1"/>
          <w:sz w:val="18"/>
          <w:szCs w:val="18"/>
        </w:rPr>
        <w:t> </w:t>
      </w:r>
    </w:p>
    <w:p w14:paraId="1EBA30C2" w14:textId="77777777" w:rsidR="00E65E84" w:rsidRPr="001566AE" w:rsidRDefault="00E65E84" w:rsidP="001566AE">
      <w:pPr>
        <w:ind w:firstLine="426"/>
        <w:rPr>
          <w:rFonts w:ascii="Arial" w:hAnsi="Arial"/>
          <w:color w:val="000000" w:themeColor="text1"/>
          <w:sz w:val="18"/>
          <w:szCs w:val="18"/>
        </w:rPr>
      </w:pPr>
    </w:p>
    <w:p w14:paraId="67ED56B2"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Hoje, passados tantos anos, descubro que fui interpelado inúmeras vezes por interlocuções similares a essas ou até mais complexas. Simplesmente percebo que para ter acesso ao mundo do outro não bastava conhecer a língua em que supunha estar falando. Retirei uma espécie de verdade pessoal desses </w:t>
      </w:r>
      <w:proofErr w:type="spellStart"/>
      <w:r w:rsidRPr="001566AE">
        <w:rPr>
          <w:rFonts w:ascii="Arial" w:hAnsi="Arial"/>
          <w:color w:val="000000" w:themeColor="text1"/>
          <w:sz w:val="18"/>
          <w:szCs w:val="18"/>
        </w:rPr>
        <w:t>contatos</w:t>
      </w:r>
      <w:proofErr w:type="spellEnd"/>
      <w:r w:rsidRPr="001566AE">
        <w:rPr>
          <w:rFonts w:ascii="Arial" w:hAnsi="Arial"/>
          <w:color w:val="000000" w:themeColor="text1"/>
          <w:sz w:val="18"/>
          <w:szCs w:val="18"/>
        </w:rPr>
        <w:t xml:space="preserve">. Espécie de constatação quase óbvia, mas que me foi fornecida somente através de inúmeros fracassos no comunicar: para ter acesso verdadeiro ao mundo e as experiências particulares dos nossos pacientes, e por extensão (não demorei muito para fazer a generalização) a todos os seres humanos, era-me exigida uma necessária e imperiosa posição de </w:t>
      </w:r>
      <w:r w:rsidRPr="001566AE">
        <w:rPr>
          <w:rFonts w:ascii="Arial" w:hAnsi="Arial"/>
          <w:iCs/>
          <w:color w:val="000000" w:themeColor="text1"/>
          <w:sz w:val="18"/>
          <w:szCs w:val="18"/>
        </w:rPr>
        <w:t xml:space="preserve">humildade. </w:t>
      </w:r>
      <w:r w:rsidRPr="001566AE">
        <w:rPr>
          <w:rFonts w:ascii="Arial" w:hAnsi="Arial"/>
          <w:color w:val="000000" w:themeColor="text1"/>
          <w:sz w:val="18"/>
          <w:szCs w:val="18"/>
        </w:rPr>
        <w:t xml:space="preserve">Necessária humildade para poder exercer o trabalho de clínico. Justifico-me pensando, monologando: </w:t>
      </w:r>
    </w:p>
    <w:p w14:paraId="1723CACD" w14:textId="77777777" w:rsidR="00E65E84" w:rsidRPr="001566AE" w:rsidRDefault="00E65E84" w:rsidP="001566AE">
      <w:pPr>
        <w:ind w:left="483" w:firstLine="426"/>
        <w:rPr>
          <w:rFonts w:ascii="Arial" w:hAnsi="Arial"/>
          <w:i/>
          <w:color w:val="000000" w:themeColor="text1"/>
          <w:sz w:val="18"/>
          <w:szCs w:val="18"/>
        </w:rPr>
      </w:pPr>
    </w:p>
    <w:p w14:paraId="5327CFAC" w14:textId="77777777" w:rsidR="00E65E84" w:rsidRPr="001566AE" w:rsidRDefault="00E65E84" w:rsidP="001566AE">
      <w:pPr>
        <w:ind w:left="483" w:firstLine="426"/>
        <w:rPr>
          <w:rFonts w:ascii="Arial" w:hAnsi="Arial"/>
          <w:i/>
          <w:color w:val="000000" w:themeColor="text1"/>
          <w:sz w:val="18"/>
          <w:szCs w:val="18"/>
        </w:rPr>
      </w:pPr>
      <w:r w:rsidRPr="001566AE">
        <w:rPr>
          <w:rFonts w:ascii="Arial" w:hAnsi="Arial"/>
          <w:i/>
          <w:color w:val="000000" w:themeColor="text1"/>
          <w:sz w:val="18"/>
          <w:szCs w:val="18"/>
        </w:rPr>
        <w:t xml:space="preserve">- [se esse outro, suposto louco, não quiser, não gostar de você, nada feito. Você nada saberá além das aparências mais superficiais. Você corre o risco de não entender nada que seja enunciado. Ele, por mais desarrumado que esteja o seu cérebro detém a chave do abrir e fechar da nossa comunicação.] </w:t>
      </w:r>
    </w:p>
    <w:p w14:paraId="3956D1FA" w14:textId="77777777" w:rsidR="00E65E84" w:rsidRPr="001566AE" w:rsidRDefault="00E65E84" w:rsidP="001566AE">
      <w:pPr>
        <w:ind w:left="483" w:firstLine="426"/>
        <w:rPr>
          <w:rFonts w:ascii="Arial" w:hAnsi="Arial"/>
          <w:i/>
          <w:color w:val="000000" w:themeColor="text1"/>
          <w:sz w:val="18"/>
          <w:szCs w:val="18"/>
        </w:rPr>
      </w:pPr>
    </w:p>
    <w:p w14:paraId="52C22B27"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Humildade imperiosa, pois, por maior que seja o conhecimento, sou dependente como clínico do abrir e fechar desse outro, da aceitação em ato do entrar em </w:t>
      </w:r>
      <w:proofErr w:type="spellStart"/>
      <w:r w:rsidRPr="001566AE">
        <w:rPr>
          <w:rFonts w:ascii="Arial" w:hAnsi="Arial"/>
          <w:color w:val="000000" w:themeColor="text1"/>
          <w:sz w:val="18"/>
          <w:szCs w:val="18"/>
        </w:rPr>
        <w:t>contato</w:t>
      </w:r>
      <w:proofErr w:type="spellEnd"/>
      <w:r w:rsidRPr="001566AE">
        <w:rPr>
          <w:rFonts w:ascii="Arial" w:hAnsi="Arial"/>
          <w:color w:val="000000" w:themeColor="text1"/>
          <w:sz w:val="18"/>
          <w:szCs w:val="18"/>
        </w:rPr>
        <w:t xml:space="preserve"> e compartilhar algo que lhe é de foro particular, mesmo que ele não pense assim. Humildade, pois, dependemos da disposição do outro e não da nossa. Aprendi que a humildade nesse caso era mais do que uma exigência idealista. Não se trata de um </w:t>
      </w:r>
      <w:r w:rsidRPr="001566AE">
        <w:rPr>
          <w:rFonts w:ascii="Arial" w:hAnsi="Arial"/>
          <w:iCs/>
          <w:color w:val="000000" w:themeColor="text1"/>
          <w:sz w:val="18"/>
          <w:szCs w:val="18"/>
        </w:rPr>
        <w:t xml:space="preserve">dever ser </w:t>
      </w:r>
      <w:r w:rsidRPr="001566AE">
        <w:rPr>
          <w:rFonts w:ascii="Arial" w:hAnsi="Arial"/>
          <w:color w:val="000000" w:themeColor="text1"/>
          <w:sz w:val="18"/>
          <w:szCs w:val="18"/>
        </w:rPr>
        <w:t xml:space="preserve">humilde. Trata-se de algo mais simples e prático: a clínica das psicoses exige de forma dura e radical que o profissional, médico, psicólogo, antropólogo, sociólogo, pesquisador ou um mero transeunte que queira entrar em </w:t>
      </w:r>
      <w:proofErr w:type="spellStart"/>
      <w:r w:rsidRPr="001566AE">
        <w:rPr>
          <w:rFonts w:ascii="Arial" w:hAnsi="Arial"/>
          <w:color w:val="000000" w:themeColor="text1"/>
          <w:sz w:val="18"/>
          <w:szCs w:val="18"/>
        </w:rPr>
        <w:t>contato</w:t>
      </w:r>
      <w:proofErr w:type="spellEnd"/>
      <w:r w:rsidRPr="001566AE">
        <w:rPr>
          <w:rFonts w:ascii="Arial" w:hAnsi="Arial"/>
          <w:color w:val="000000" w:themeColor="text1"/>
          <w:sz w:val="18"/>
          <w:szCs w:val="18"/>
        </w:rPr>
        <w:t xml:space="preserve"> e fazer bem o seu trabalho de clínico, que sejamos humildes. Muitas vezes descobrimos que a inteligência e o saber impedem o acesso ao milagre de dois seres humanos se entenderem, compartilharem algo. É inesquecível a sugestão de um velho clínico a um jovem: </w:t>
      </w:r>
    </w:p>
    <w:p w14:paraId="7DFE4E02" w14:textId="77777777" w:rsidR="00E65E84" w:rsidRPr="001566AE" w:rsidRDefault="00E65E84" w:rsidP="001566AE">
      <w:pPr>
        <w:ind w:left="483" w:firstLine="426"/>
        <w:rPr>
          <w:rFonts w:ascii="Arial" w:hAnsi="Arial"/>
          <w:i/>
          <w:color w:val="000000" w:themeColor="text1"/>
          <w:sz w:val="18"/>
          <w:szCs w:val="18"/>
        </w:rPr>
      </w:pPr>
      <w:r w:rsidRPr="001566AE">
        <w:rPr>
          <w:rFonts w:ascii="Arial" w:hAnsi="Arial"/>
          <w:i/>
          <w:color w:val="000000" w:themeColor="text1"/>
          <w:sz w:val="18"/>
          <w:szCs w:val="18"/>
        </w:rPr>
        <w:t xml:space="preserve">- Sua suposição de saber lhe atrapalha. Não compreenda demais. Só assim você aprenderá alguma coisa de clínica! </w:t>
      </w:r>
    </w:p>
    <w:p w14:paraId="20039093" w14:textId="77777777" w:rsidR="00E65E84" w:rsidRPr="001566AE" w:rsidRDefault="00E65E84" w:rsidP="001566AE">
      <w:pPr>
        <w:ind w:left="483" w:firstLine="426"/>
        <w:rPr>
          <w:rFonts w:ascii="Arial" w:hAnsi="Arial"/>
          <w:i/>
          <w:color w:val="000000" w:themeColor="text1"/>
          <w:sz w:val="18"/>
          <w:szCs w:val="18"/>
        </w:rPr>
      </w:pPr>
    </w:p>
    <w:p w14:paraId="43CE15F8"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A ironia do ensinamento acima é justa de ser aqui apresentada como justificativo posto que a nossa exigência de humildade é </w:t>
      </w:r>
      <w:r w:rsidRPr="001566AE">
        <w:rPr>
          <w:rFonts w:ascii="Arial" w:hAnsi="Arial"/>
          <w:iCs/>
          <w:color w:val="000000" w:themeColor="text1"/>
          <w:sz w:val="18"/>
          <w:szCs w:val="18"/>
        </w:rPr>
        <w:t xml:space="preserve">metodológica </w:t>
      </w:r>
      <w:r w:rsidRPr="001566AE">
        <w:rPr>
          <w:rFonts w:ascii="Arial" w:hAnsi="Arial"/>
          <w:color w:val="000000" w:themeColor="text1"/>
          <w:sz w:val="18"/>
          <w:szCs w:val="18"/>
        </w:rPr>
        <w:t xml:space="preserve">e não um ensinamento moral. Sem ela não existem as ciências clínicas. Mesmo que essa exigência seja perturbadora, já que exige uma qualidade nem sempre ensinada ou passível de aprendizagem nos bancos escolares, ela é verdadeira face ao brutal narcisismo que encontramos no </w:t>
      </w:r>
      <w:proofErr w:type="spellStart"/>
      <w:r w:rsidRPr="001566AE">
        <w:rPr>
          <w:rFonts w:ascii="Arial" w:hAnsi="Arial"/>
          <w:color w:val="000000" w:themeColor="text1"/>
          <w:sz w:val="18"/>
          <w:szCs w:val="18"/>
        </w:rPr>
        <w:t>contato</w:t>
      </w:r>
      <w:proofErr w:type="spellEnd"/>
      <w:r w:rsidRPr="001566AE">
        <w:rPr>
          <w:rFonts w:ascii="Arial" w:hAnsi="Arial"/>
          <w:color w:val="000000" w:themeColor="text1"/>
          <w:sz w:val="18"/>
          <w:szCs w:val="18"/>
        </w:rPr>
        <w:t xml:space="preserve"> com psicóticos. Quando dois narcisos se encontram como será possível a comunicação? Aprendemos logo ao estudar um pouco mais o tema da linguagem psicótica, que essa nos ensina o máximo que pode alcançar o radicalismo narcísico da linguagem de cada um.</w:t>
      </w:r>
    </w:p>
    <w:p w14:paraId="542D9845" w14:textId="77777777" w:rsidR="00E65E84" w:rsidRPr="001566AE" w:rsidRDefault="00E65E84" w:rsidP="001566AE">
      <w:pPr>
        <w:ind w:firstLine="426"/>
        <w:rPr>
          <w:rFonts w:ascii="Arial" w:hAnsi="Arial"/>
          <w:iCs/>
          <w:color w:val="000000" w:themeColor="text1"/>
          <w:sz w:val="18"/>
          <w:szCs w:val="18"/>
        </w:rPr>
      </w:pPr>
    </w:p>
    <w:p w14:paraId="74376C59" w14:textId="77777777" w:rsidR="00E65E84" w:rsidRPr="001566AE" w:rsidRDefault="00E65E84" w:rsidP="001566AE">
      <w:pPr>
        <w:ind w:firstLine="426"/>
        <w:rPr>
          <w:rFonts w:ascii="Arial" w:hAnsi="Arial"/>
          <w:color w:val="000000" w:themeColor="text1"/>
          <w:sz w:val="18"/>
          <w:szCs w:val="18"/>
        </w:rPr>
      </w:pPr>
      <w:r w:rsidRPr="001566AE">
        <w:rPr>
          <w:rFonts w:ascii="Arial" w:hAnsi="Arial"/>
          <w:color w:val="000000" w:themeColor="text1"/>
          <w:sz w:val="18"/>
          <w:szCs w:val="18"/>
        </w:rPr>
        <w:t xml:space="preserve">Pensamos que esse tipo de fala de nossa paciente é um idioleto, mas de ordem especial, por dois motivos. O primeiro motivo relaciona-se ao fato serem produções que não têm a pretensão de serem comunicadas aos outros. Este é o caso mais frequente. Os outros que se virem para compreender a produção. No máximo são feitas algumas concessões quando a ligação com o seu interlocutor possibilita o acesso. É assim que as distinções sistemáticas entre os diversos tipos de glossias mostram que os psicóticos promovem muito mais modificações na linguagem habitual em todos os níveis e possibilidades linguísticas. A marca pessoal do sujeito pode ser verificada às custas da língua usual. O segundo motivo relaciona-se ao fato de que quando é construída uma nova língua completa, ela é bem diferente de casos mais bem-sucedidos, tal como o Esperanto. Oportunamente poderemos fazer a distinção entre as línguas onde a pretensão narcísica acaba vencendo toda e qualquer pretensão de ser uma língua mundial tal como Zamenhof procurou fazer de forma exemplar e sublime. Existem diversas outras línguas que são evidentemente casos de promoção narcísica do sujeito. Para esse segundo tipo de caso guardemos o termo paranoia </w:t>
      </w:r>
      <w:proofErr w:type="spellStart"/>
      <w:r w:rsidRPr="001566AE">
        <w:rPr>
          <w:rFonts w:ascii="Arial" w:hAnsi="Arial"/>
          <w:color w:val="000000" w:themeColor="text1"/>
          <w:sz w:val="18"/>
          <w:szCs w:val="18"/>
        </w:rPr>
        <w:t>inventória</w:t>
      </w:r>
      <w:proofErr w:type="spellEnd"/>
      <w:r w:rsidRPr="001566AE">
        <w:rPr>
          <w:rFonts w:ascii="Arial" w:hAnsi="Arial"/>
          <w:color w:val="000000" w:themeColor="text1"/>
          <w:sz w:val="18"/>
          <w:szCs w:val="18"/>
        </w:rPr>
        <w:t>.</w:t>
      </w:r>
    </w:p>
    <w:p w14:paraId="0D449802" w14:textId="77777777" w:rsidR="00E65E84" w:rsidRPr="001566AE" w:rsidRDefault="00E65E84" w:rsidP="001566AE">
      <w:pPr>
        <w:ind w:firstLine="426"/>
        <w:rPr>
          <w:rFonts w:ascii="Arial" w:hAnsi="Arial"/>
          <w:color w:val="000000" w:themeColor="text1"/>
          <w:sz w:val="18"/>
          <w:szCs w:val="18"/>
        </w:rPr>
      </w:pPr>
    </w:p>
    <w:p w14:paraId="1B883A01" w14:textId="77777777" w:rsidR="00E65E84" w:rsidRPr="001566AE" w:rsidRDefault="00E65E84" w:rsidP="009E3E89">
      <w:pPr>
        <w:pStyle w:val="Heading4"/>
        <w:numPr>
          <w:ilvl w:val="0"/>
          <w:numId w:val="16"/>
        </w:numPr>
        <w:tabs>
          <w:tab w:val="left" w:pos="2610"/>
        </w:tabs>
        <w:spacing w:line="240" w:lineRule="auto"/>
        <w:jc w:val="both"/>
        <w:rPr>
          <w:rFonts w:ascii="Arial" w:hAnsi="Arial" w:cs="Arial"/>
          <w:sz w:val="18"/>
          <w:szCs w:val="18"/>
        </w:rPr>
      </w:pPr>
      <w:r w:rsidRPr="001566AE">
        <w:rPr>
          <w:rFonts w:ascii="Arial" w:hAnsi="Arial" w:cs="Arial"/>
          <w:sz w:val="18"/>
          <w:szCs w:val="18"/>
        </w:rPr>
        <w:t>Tradução interlínguas.</w:t>
      </w:r>
    </w:p>
    <w:p w14:paraId="5425F175" w14:textId="77777777" w:rsidR="00E65E84" w:rsidRPr="001566AE" w:rsidRDefault="00E65E84" w:rsidP="001566AE">
      <w:pPr>
        <w:ind w:firstLine="426"/>
        <w:rPr>
          <w:rFonts w:ascii="Arial" w:hAnsi="Arial"/>
          <w:snapToGrid w:val="0"/>
          <w:color w:val="000000" w:themeColor="text1"/>
          <w:sz w:val="18"/>
          <w:szCs w:val="18"/>
        </w:rPr>
      </w:pPr>
    </w:p>
    <w:p w14:paraId="08BB4E03" w14:textId="7E10E763" w:rsidR="00E65E84" w:rsidRPr="001566AE" w:rsidRDefault="00E65E84" w:rsidP="001C6FD7">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 xml:space="preserve">A tradução interlingual, ou tradução propriamente dita, consiste na interpretação dos signos verbais por meio de alguma outra língua. A tradução consiste em expressar os sentidos de palavras ou textos em uma outra língua. Já o termo conversão ou versão é interessante, pois contempla a crença do tradutor. Por conseguinte, apregoado o sentido do tradutor, e, não exatamente, o do autor do texto pleno original. Caso seja levado a sério o ponto de vista daquele que escreveu o original, diríamos tratar-se de uma tradução efetiva. Nesta a fidedignidade é buscada. No caso de ser qualificado o ponto de vista do tradutor, o mundo, o </w:t>
      </w:r>
      <w:proofErr w:type="spellStart"/>
      <w:r w:rsidRPr="001566AE">
        <w:rPr>
          <w:rFonts w:ascii="Arial" w:hAnsi="Arial"/>
          <w:snapToGrid w:val="0"/>
          <w:color w:val="000000" w:themeColor="text1"/>
          <w:sz w:val="18"/>
          <w:szCs w:val="18"/>
        </w:rPr>
        <w:t>aspecto</w:t>
      </w:r>
      <w:proofErr w:type="spellEnd"/>
      <w:r w:rsidRPr="001566AE">
        <w:rPr>
          <w:rFonts w:ascii="Arial" w:hAnsi="Arial"/>
          <w:snapToGrid w:val="0"/>
          <w:color w:val="000000" w:themeColor="text1"/>
          <w:sz w:val="18"/>
          <w:szCs w:val="18"/>
        </w:rPr>
        <w:t xml:space="preserve"> criativo e de entendimento do tradutor afloram. Chamamos este trabalho de versão: mais que nunca o provérbio tradutor, traidor está declarado sem maior escrúpulo. Na versão, centra-se o esforço na comunicação de forma compreensível. Qualquer tradução em Freud exigiria de imediato a presença de associações do produtor original do texto sob risco de tornar-se pejorativamente a chamada Psicanálise aplicada. Freud teme ser um tradutor traidor. Teme as interpretações tipo 'chave de sonhos'. Recua face à universalização </w:t>
      </w:r>
      <w:r w:rsidRPr="001566AE">
        <w:rPr>
          <w:rFonts w:ascii="Arial" w:hAnsi="Arial"/>
          <w:i/>
          <w:snapToGrid w:val="0"/>
          <w:color w:val="000000" w:themeColor="text1"/>
          <w:sz w:val="18"/>
          <w:szCs w:val="18"/>
        </w:rPr>
        <w:t>a priori</w:t>
      </w:r>
      <w:r w:rsidRPr="001566AE">
        <w:rPr>
          <w:rFonts w:ascii="Arial" w:hAnsi="Arial"/>
          <w:snapToGrid w:val="0"/>
          <w:color w:val="000000" w:themeColor="text1"/>
          <w:sz w:val="18"/>
          <w:szCs w:val="18"/>
        </w:rPr>
        <w:t xml:space="preserve"> de símbolos, alegorias e símiles, quiçá de metáforas. Freud pede que o posto de tradutor seja, inclusive a versão, do produtor do sonho. Centrado o trabalho no sentido daquele que traduz, teremos um conteúdo latente, então uma versão ampliada relacionada ao conteúdo onírico. Vejamos o que ocorre na tradução da famosa placa sonhada por Freud referente ao sonho de </w:t>
      </w:r>
      <w:proofErr w:type="spellStart"/>
      <w:r w:rsidRPr="001566AE">
        <w:rPr>
          <w:rFonts w:ascii="Arial" w:hAnsi="Arial"/>
          <w:snapToGrid w:val="0"/>
          <w:color w:val="000000" w:themeColor="text1"/>
          <w:sz w:val="18"/>
          <w:szCs w:val="18"/>
        </w:rPr>
        <w:t>Irma</w:t>
      </w:r>
      <w:proofErr w:type="spellEnd"/>
      <w:r w:rsidRPr="001566AE">
        <w:rPr>
          <w:rFonts w:ascii="Arial" w:hAnsi="Arial"/>
          <w:snapToGrid w:val="0"/>
          <w:color w:val="000000" w:themeColor="text1"/>
          <w:sz w:val="18"/>
          <w:szCs w:val="18"/>
        </w:rPr>
        <w:t>. Aqui o plano de escrita da conversão é o sema. Na versão da brasileira</w:t>
      </w:r>
      <w:r w:rsidRPr="001566AE">
        <w:rPr>
          <w:rStyle w:val="FootnoteReference"/>
          <w:rFonts w:ascii="Arial" w:hAnsi="Arial"/>
          <w:snapToGrid w:val="0"/>
          <w:color w:val="000000" w:themeColor="text1"/>
          <w:sz w:val="18"/>
          <w:szCs w:val="18"/>
        </w:rPr>
        <w:footnoteReference w:id="59"/>
      </w:r>
      <w:r w:rsidRPr="001566AE">
        <w:rPr>
          <w:rFonts w:ascii="Arial" w:hAnsi="Arial"/>
          <w:snapToGrid w:val="0"/>
          <w:color w:val="000000" w:themeColor="text1"/>
          <w:sz w:val="18"/>
          <w:szCs w:val="18"/>
        </w:rPr>
        <w:t>, eis a placa:</w:t>
      </w: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23"/>
        <w:gridCol w:w="4699"/>
        <w:gridCol w:w="23"/>
      </w:tblGrid>
      <w:tr w:rsidR="00E65E84" w:rsidRPr="001566AE" w14:paraId="4CEB8846" w14:textId="77777777" w:rsidTr="002765CB">
        <w:trPr>
          <w:gridBefore w:val="1"/>
          <w:wBefore w:w="23" w:type="dxa"/>
          <w:trHeight w:val="568"/>
          <w:jc w:val="center"/>
        </w:trPr>
        <w:tc>
          <w:tcPr>
            <w:tcW w:w="4722" w:type="dxa"/>
            <w:gridSpan w:val="2"/>
          </w:tcPr>
          <w:p w14:paraId="14AC72E7"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‘Nesta Casa, em 24 de julho de 1895,</w:t>
            </w:r>
          </w:p>
          <w:p w14:paraId="36C0C908"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o Segredo dos Sonhos foi Revelado ao</w:t>
            </w:r>
          </w:p>
          <w:p w14:paraId="1CED0BD4"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 xml:space="preserve">Dr. </w:t>
            </w:r>
            <w:proofErr w:type="spellStart"/>
            <w:r w:rsidRPr="001566AE">
              <w:rPr>
                <w:rFonts w:ascii="Arial" w:hAnsi="Arial"/>
                <w:snapToGrid w:val="0"/>
                <w:color w:val="000000" w:themeColor="text1"/>
                <w:sz w:val="18"/>
                <w:szCs w:val="18"/>
              </w:rPr>
              <w:t>Sigm</w:t>
            </w:r>
            <w:proofErr w:type="spellEnd"/>
            <w:r w:rsidRPr="001566AE">
              <w:rPr>
                <w:rFonts w:ascii="Arial" w:hAnsi="Arial"/>
                <w:snapToGrid w:val="0"/>
                <w:color w:val="000000" w:themeColor="text1"/>
                <w:sz w:val="18"/>
                <w:szCs w:val="18"/>
              </w:rPr>
              <w:t>. Freud</w:t>
            </w:r>
          </w:p>
        </w:tc>
      </w:tr>
      <w:tr w:rsidR="00E65E84" w:rsidRPr="001566AE" w14:paraId="2C8C0C50" w14:textId="77777777" w:rsidTr="002765CB">
        <w:trPr>
          <w:gridAfter w:val="1"/>
          <w:wAfter w:w="23" w:type="dxa"/>
          <w:trHeight w:val="590"/>
          <w:jc w:val="center"/>
        </w:trPr>
        <w:tc>
          <w:tcPr>
            <w:tcW w:w="4722" w:type="dxa"/>
            <w:gridSpan w:val="2"/>
            <w:tcBorders>
              <w:top w:val="nil"/>
              <w:left w:val="nil"/>
              <w:bottom w:val="single" w:sz="4" w:space="0" w:color="auto"/>
              <w:right w:val="nil"/>
            </w:tcBorders>
          </w:tcPr>
          <w:p w14:paraId="02D7D17B"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No original alemão (GW):</w:t>
            </w:r>
          </w:p>
        </w:tc>
      </w:tr>
      <w:tr w:rsidR="00E65E84" w:rsidRPr="001566AE" w14:paraId="6CF732A8" w14:textId="77777777" w:rsidTr="002765CB">
        <w:trPr>
          <w:gridAfter w:val="1"/>
          <w:wAfter w:w="23" w:type="dxa"/>
          <w:trHeight w:val="568"/>
          <w:jc w:val="center"/>
        </w:trPr>
        <w:tc>
          <w:tcPr>
            <w:tcW w:w="4722" w:type="dxa"/>
            <w:gridSpan w:val="2"/>
            <w:tcBorders>
              <w:top w:val="single" w:sz="4" w:space="0" w:color="auto"/>
            </w:tcBorders>
          </w:tcPr>
          <w:p w14:paraId="13C12E7C"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w:t>
            </w:r>
            <w:proofErr w:type="spellStart"/>
            <w:r w:rsidRPr="001566AE">
              <w:rPr>
                <w:rFonts w:ascii="Arial" w:hAnsi="Arial"/>
                <w:snapToGrid w:val="0"/>
                <w:color w:val="000000" w:themeColor="text1"/>
                <w:sz w:val="18"/>
                <w:szCs w:val="18"/>
              </w:rPr>
              <w:t>Hier</w:t>
            </w:r>
            <w:proofErr w:type="spellEnd"/>
            <w:r w:rsidRPr="001566AE">
              <w:rPr>
                <w:rFonts w:ascii="Arial" w:hAnsi="Arial"/>
                <w:snapToGrid w:val="0"/>
                <w:color w:val="000000" w:themeColor="text1"/>
                <w:sz w:val="18"/>
                <w:szCs w:val="18"/>
              </w:rPr>
              <w:t xml:space="preserve"> </w:t>
            </w:r>
            <w:proofErr w:type="spellStart"/>
            <w:r w:rsidRPr="001566AE">
              <w:rPr>
                <w:rFonts w:ascii="Arial" w:hAnsi="Arial"/>
                <w:snapToGrid w:val="0"/>
                <w:color w:val="000000" w:themeColor="text1"/>
                <w:sz w:val="18"/>
                <w:szCs w:val="18"/>
              </w:rPr>
              <w:t>enthüllte</w:t>
            </w:r>
            <w:proofErr w:type="spellEnd"/>
            <w:r w:rsidRPr="001566AE">
              <w:rPr>
                <w:rFonts w:ascii="Arial" w:hAnsi="Arial"/>
                <w:snapToGrid w:val="0"/>
                <w:color w:val="000000" w:themeColor="text1"/>
                <w:sz w:val="18"/>
                <w:szCs w:val="18"/>
              </w:rPr>
              <w:t xml:space="preserve"> </w:t>
            </w:r>
            <w:proofErr w:type="spellStart"/>
            <w:r w:rsidRPr="001566AE">
              <w:rPr>
                <w:rFonts w:ascii="Arial" w:hAnsi="Arial"/>
                <w:snapToGrid w:val="0"/>
                <w:color w:val="000000" w:themeColor="text1"/>
                <w:sz w:val="18"/>
                <w:szCs w:val="18"/>
              </w:rPr>
              <w:t>sich</w:t>
            </w:r>
            <w:proofErr w:type="spellEnd"/>
            <w:r w:rsidRPr="001566AE">
              <w:rPr>
                <w:rFonts w:ascii="Arial" w:hAnsi="Arial"/>
                <w:snapToGrid w:val="0"/>
                <w:color w:val="000000" w:themeColor="text1"/>
                <w:sz w:val="18"/>
                <w:szCs w:val="18"/>
              </w:rPr>
              <w:t xml:space="preserve"> </w:t>
            </w:r>
            <w:proofErr w:type="spellStart"/>
            <w:r w:rsidRPr="001566AE">
              <w:rPr>
                <w:rFonts w:ascii="Arial" w:hAnsi="Arial"/>
                <w:snapToGrid w:val="0"/>
                <w:color w:val="000000" w:themeColor="text1"/>
                <w:sz w:val="18"/>
                <w:szCs w:val="18"/>
              </w:rPr>
              <w:t>am</w:t>
            </w:r>
            <w:proofErr w:type="spellEnd"/>
            <w:r w:rsidRPr="001566AE">
              <w:rPr>
                <w:rFonts w:ascii="Arial" w:hAnsi="Arial"/>
                <w:snapToGrid w:val="0"/>
                <w:color w:val="000000" w:themeColor="text1"/>
                <w:sz w:val="18"/>
                <w:szCs w:val="18"/>
              </w:rPr>
              <w:t xml:space="preserve"> 24. </w:t>
            </w:r>
            <w:proofErr w:type="spellStart"/>
            <w:r w:rsidRPr="001566AE">
              <w:rPr>
                <w:rFonts w:ascii="Arial" w:hAnsi="Arial"/>
                <w:snapToGrid w:val="0"/>
                <w:color w:val="000000" w:themeColor="text1"/>
                <w:sz w:val="18"/>
                <w:szCs w:val="18"/>
              </w:rPr>
              <w:t>Juli</w:t>
            </w:r>
            <w:proofErr w:type="spellEnd"/>
            <w:r w:rsidRPr="001566AE">
              <w:rPr>
                <w:rFonts w:ascii="Arial" w:hAnsi="Arial"/>
                <w:snapToGrid w:val="0"/>
                <w:color w:val="000000" w:themeColor="text1"/>
                <w:sz w:val="18"/>
                <w:szCs w:val="18"/>
              </w:rPr>
              <w:t xml:space="preserve"> 1895 </w:t>
            </w:r>
            <w:proofErr w:type="spellStart"/>
            <w:r w:rsidRPr="001566AE">
              <w:rPr>
                <w:rFonts w:ascii="Arial" w:hAnsi="Arial"/>
                <w:snapToGrid w:val="0"/>
                <w:color w:val="000000" w:themeColor="text1"/>
                <w:sz w:val="18"/>
                <w:szCs w:val="18"/>
              </w:rPr>
              <w:t>dem</w:t>
            </w:r>
            <w:proofErr w:type="spellEnd"/>
            <w:r w:rsidRPr="001566AE">
              <w:rPr>
                <w:rFonts w:ascii="Arial" w:hAnsi="Arial"/>
                <w:snapToGrid w:val="0"/>
                <w:color w:val="000000" w:themeColor="text1"/>
                <w:sz w:val="18"/>
                <w:szCs w:val="18"/>
              </w:rPr>
              <w:t xml:space="preserve"> </w:t>
            </w:r>
          </w:p>
          <w:p w14:paraId="75211838"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 xml:space="preserve">Dr. </w:t>
            </w:r>
            <w:proofErr w:type="spellStart"/>
            <w:r w:rsidRPr="001566AE">
              <w:rPr>
                <w:rFonts w:ascii="Arial" w:hAnsi="Arial"/>
                <w:snapToGrid w:val="0"/>
                <w:color w:val="000000" w:themeColor="text1"/>
                <w:sz w:val="18"/>
                <w:szCs w:val="18"/>
              </w:rPr>
              <w:t>Sigm</w:t>
            </w:r>
            <w:proofErr w:type="spellEnd"/>
            <w:r w:rsidRPr="001566AE">
              <w:rPr>
                <w:rFonts w:ascii="Arial" w:hAnsi="Arial"/>
                <w:snapToGrid w:val="0"/>
                <w:color w:val="000000" w:themeColor="text1"/>
                <w:sz w:val="18"/>
                <w:szCs w:val="18"/>
              </w:rPr>
              <w:t>. Freud</w:t>
            </w:r>
          </w:p>
          <w:p w14:paraId="11AB1FFF"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 xml:space="preserve">das </w:t>
            </w:r>
            <w:proofErr w:type="spellStart"/>
            <w:r w:rsidRPr="001566AE">
              <w:rPr>
                <w:rFonts w:ascii="Arial" w:hAnsi="Arial"/>
                <w:snapToGrid w:val="0"/>
                <w:color w:val="000000" w:themeColor="text1"/>
                <w:sz w:val="18"/>
                <w:szCs w:val="18"/>
              </w:rPr>
              <w:t>Geheimnis</w:t>
            </w:r>
            <w:proofErr w:type="spellEnd"/>
            <w:r w:rsidRPr="001566AE">
              <w:rPr>
                <w:rFonts w:ascii="Arial" w:hAnsi="Arial"/>
                <w:snapToGrid w:val="0"/>
                <w:color w:val="000000" w:themeColor="text1"/>
                <w:sz w:val="18"/>
                <w:szCs w:val="18"/>
              </w:rPr>
              <w:t xml:space="preserve"> des </w:t>
            </w:r>
            <w:proofErr w:type="spellStart"/>
            <w:r w:rsidRPr="001566AE">
              <w:rPr>
                <w:rFonts w:ascii="Arial" w:hAnsi="Arial"/>
                <w:snapToGrid w:val="0"/>
                <w:color w:val="000000" w:themeColor="text1"/>
                <w:sz w:val="18"/>
                <w:szCs w:val="18"/>
              </w:rPr>
              <w:t>Traumes</w:t>
            </w:r>
            <w:proofErr w:type="spellEnd"/>
            <w:r w:rsidRPr="001566AE">
              <w:rPr>
                <w:rFonts w:ascii="Arial" w:hAnsi="Arial"/>
                <w:snapToGrid w:val="0"/>
                <w:color w:val="000000" w:themeColor="text1"/>
                <w:sz w:val="18"/>
                <w:szCs w:val="18"/>
              </w:rPr>
              <w:t>’</w:t>
            </w:r>
          </w:p>
        </w:tc>
      </w:tr>
    </w:tbl>
    <w:p w14:paraId="625F39A3" w14:textId="77777777" w:rsidR="00E65E84" w:rsidRPr="001566AE" w:rsidRDefault="00E65E84" w:rsidP="001566AE">
      <w:pPr>
        <w:ind w:firstLine="426"/>
        <w:rPr>
          <w:rFonts w:ascii="Arial" w:hAnsi="Arial"/>
          <w:sz w:val="18"/>
          <w:szCs w:val="18"/>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4722"/>
      </w:tblGrid>
      <w:tr w:rsidR="00E65E84" w:rsidRPr="001566AE" w14:paraId="1135F42D" w14:textId="77777777" w:rsidTr="002765CB">
        <w:trPr>
          <w:trHeight w:val="568"/>
          <w:jc w:val="center"/>
        </w:trPr>
        <w:tc>
          <w:tcPr>
            <w:tcW w:w="4722" w:type="dxa"/>
            <w:tcBorders>
              <w:left w:val="nil"/>
              <w:right w:val="nil"/>
            </w:tcBorders>
          </w:tcPr>
          <w:p w14:paraId="7A32FD8D"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Propomos;</w:t>
            </w:r>
          </w:p>
        </w:tc>
      </w:tr>
      <w:tr w:rsidR="00E65E84" w:rsidRPr="001566AE" w14:paraId="4DBFB770" w14:textId="77777777" w:rsidTr="002765CB">
        <w:trPr>
          <w:trHeight w:val="568"/>
          <w:jc w:val="center"/>
        </w:trPr>
        <w:tc>
          <w:tcPr>
            <w:tcW w:w="4722" w:type="dxa"/>
          </w:tcPr>
          <w:p w14:paraId="5DE50FD4"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Aqui, em 24 de julho 1895</w:t>
            </w:r>
          </w:p>
          <w:p w14:paraId="379D1BAC"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ao</w:t>
            </w:r>
          </w:p>
          <w:p w14:paraId="213B5F4A"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 xml:space="preserve">Dr. </w:t>
            </w:r>
            <w:proofErr w:type="spellStart"/>
            <w:r w:rsidRPr="001566AE">
              <w:rPr>
                <w:rFonts w:ascii="Arial" w:hAnsi="Arial"/>
                <w:snapToGrid w:val="0"/>
                <w:color w:val="000000" w:themeColor="text1"/>
                <w:sz w:val="18"/>
                <w:szCs w:val="18"/>
              </w:rPr>
              <w:t>Sigm</w:t>
            </w:r>
            <w:proofErr w:type="spellEnd"/>
            <w:r w:rsidRPr="001566AE">
              <w:rPr>
                <w:rFonts w:ascii="Arial" w:hAnsi="Arial"/>
                <w:snapToGrid w:val="0"/>
                <w:color w:val="000000" w:themeColor="text1"/>
                <w:sz w:val="18"/>
                <w:szCs w:val="18"/>
              </w:rPr>
              <w:t>. Freud</w:t>
            </w:r>
          </w:p>
          <w:p w14:paraId="7DC3707F"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o Segredo dos Sonhos foi Revelado</w:t>
            </w:r>
          </w:p>
        </w:tc>
      </w:tr>
    </w:tbl>
    <w:p w14:paraId="4EED34E7" w14:textId="77777777" w:rsidR="00E65E84" w:rsidRPr="001566AE" w:rsidRDefault="00E65E84" w:rsidP="001566AE">
      <w:pPr>
        <w:ind w:firstLine="426"/>
        <w:rPr>
          <w:rFonts w:ascii="Arial" w:hAnsi="Arial"/>
          <w:snapToGrid w:val="0"/>
          <w:color w:val="000000" w:themeColor="text1"/>
          <w:sz w:val="18"/>
          <w:szCs w:val="18"/>
        </w:rPr>
      </w:pPr>
    </w:p>
    <w:p w14:paraId="7D136D5D"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Por evidência, a disposição intersemiótica, a configuração do conjunto e do desejo de Freud de ter uma placa, deve ser contemplada um mínimo. Se a tradução foi benfeita é evidente que a disposição do código visual está mudada e empobrecida.</w:t>
      </w:r>
    </w:p>
    <w:p w14:paraId="6D5774C1" w14:textId="77777777" w:rsidR="00E65E84" w:rsidRPr="001566AE" w:rsidRDefault="00E65E84" w:rsidP="001566AE">
      <w:pPr>
        <w:ind w:firstLine="426"/>
        <w:rPr>
          <w:rFonts w:ascii="Arial" w:hAnsi="Arial"/>
          <w:snapToGrid w:val="0"/>
          <w:color w:val="000000" w:themeColor="text1"/>
          <w:sz w:val="18"/>
          <w:szCs w:val="18"/>
        </w:rPr>
      </w:pPr>
    </w:p>
    <w:p w14:paraId="4F270693" w14:textId="77777777" w:rsidR="00E65E84" w:rsidRPr="001566AE" w:rsidRDefault="00E65E84" w:rsidP="009E3E89">
      <w:pPr>
        <w:pStyle w:val="Heading4"/>
        <w:numPr>
          <w:ilvl w:val="0"/>
          <w:numId w:val="16"/>
        </w:numPr>
        <w:tabs>
          <w:tab w:val="left" w:pos="2610"/>
        </w:tabs>
        <w:spacing w:line="240" w:lineRule="auto"/>
        <w:jc w:val="both"/>
        <w:rPr>
          <w:rFonts w:ascii="Arial" w:hAnsi="Arial" w:cs="Arial"/>
          <w:sz w:val="18"/>
          <w:szCs w:val="18"/>
        </w:rPr>
      </w:pPr>
      <w:r w:rsidRPr="001566AE">
        <w:rPr>
          <w:rFonts w:ascii="Arial" w:hAnsi="Arial" w:cs="Arial"/>
          <w:sz w:val="18"/>
          <w:szCs w:val="18"/>
        </w:rPr>
        <w:t xml:space="preserve">Tradução </w:t>
      </w:r>
      <w:proofErr w:type="spellStart"/>
      <w:r w:rsidRPr="001566AE">
        <w:rPr>
          <w:rFonts w:ascii="Arial" w:hAnsi="Arial" w:cs="Arial"/>
          <w:sz w:val="18"/>
          <w:szCs w:val="18"/>
        </w:rPr>
        <w:t>intralíngua</w:t>
      </w:r>
      <w:proofErr w:type="spellEnd"/>
      <w:r w:rsidRPr="001566AE">
        <w:rPr>
          <w:rFonts w:ascii="Arial" w:hAnsi="Arial" w:cs="Arial"/>
          <w:sz w:val="18"/>
          <w:szCs w:val="18"/>
        </w:rPr>
        <w:t>.</w:t>
      </w:r>
    </w:p>
    <w:p w14:paraId="273415FD" w14:textId="77777777" w:rsidR="00E65E84" w:rsidRPr="001566AE" w:rsidRDefault="00E65E84" w:rsidP="001566AE">
      <w:pPr>
        <w:pStyle w:val="ListParagraph"/>
        <w:ind w:left="0" w:firstLine="426"/>
        <w:rPr>
          <w:rFonts w:ascii="Arial" w:hAnsi="Arial" w:cs="Arial"/>
          <w:snapToGrid w:val="0"/>
          <w:color w:val="000000" w:themeColor="text1"/>
          <w:sz w:val="18"/>
          <w:szCs w:val="18"/>
          <w:lang w:val="pt-PT"/>
        </w:rPr>
      </w:pPr>
    </w:p>
    <w:p w14:paraId="143C438F" w14:textId="77777777" w:rsidR="00E65E84" w:rsidRPr="001566AE" w:rsidRDefault="00E65E84" w:rsidP="001566AE">
      <w:pPr>
        <w:pStyle w:val="ListParagraph"/>
        <w:ind w:left="0" w:firstLine="426"/>
        <w:rPr>
          <w:rFonts w:ascii="Arial" w:hAnsi="Arial" w:cs="Arial"/>
          <w:snapToGrid w:val="0"/>
          <w:color w:val="000000" w:themeColor="text1"/>
          <w:sz w:val="18"/>
          <w:szCs w:val="18"/>
          <w:lang w:val="pt-PT"/>
        </w:rPr>
      </w:pPr>
      <w:r w:rsidRPr="001566AE">
        <w:rPr>
          <w:rFonts w:ascii="Arial" w:hAnsi="Arial" w:cs="Arial"/>
          <w:snapToGrid w:val="0"/>
          <w:color w:val="000000" w:themeColor="text1"/>
          <w:sz w:val="18"/>
          <w:szCs w:val="18"/>
          <w:lang w:val="pt-PT"/>
        </w:rPr>
        <w:t>A tradução intralingual ou reformulação (</w:t>
      </w:r>
      <w:proofErr w:type="spellStart"/>
      <w:r w:rsidRPr="001566AE">
        <w:rPr>
          <w:rFonts w:ascii="Arial" w:hAnsi="Arial" w:cs="Arial"/>
          <w:i/>
          <w:snapToGrid w:val="0"/>
          <w:color w:val="000000" w:themeColor="text1"/>
          <w:sz w:val="18"/>
          <w:szCs w:val="18"/>
          <w:lang w:val="pt-PT"/>
        </w:rPr>
        <w:t>rewording</w:t>
      </w:r>
      <w:proofErr w:type="spellEnd"/>
      <w:r w:rsidRPr="001566AE">
        <w:rPr>
          <w:rFonts w:ascii="Arial" w:hAnsi="Arial" w:cs="Arial"/>
          <w:snapToGrid w:val="0"/>
          <w:color w:val="000000" w:themeColor="text1"/>
          <w:sz w:val="18"/>
          <w:szCs w:val="18"/>
          <w:lang w:val="pt-PT"/>
        </w:rPr>
        <w:t>) consiste na interpretação dos signos verbais por meio de outros signos da mesma língua. A transcrição é a mais referida. Ademais, temos também a perífrase, a paráfrase e toda a retórica. Estudamos anteriormente bastante estas modalidades. Lembremos a pressuposição, a arte de dizer algo, sem dizer explicitamente</w:t>
      </w:r>
      <w:r w:rsidRPr="001566AE">
        <w:rPr>
          <w:rStyle w:val="FootnoteReference"/>
          <w:rFonts w:ascii="Arial" w:hAnsi="Arial" w:cs="Arial"/>
          <w:snapToGrid w:val="0"/>
          <w:color w:val="000000" w:themeColor="text1"/>
          <w:sz w:val="18"/>
          <w:szCs w:val="18"/>
          <w:lang w:val="pt-PT"/>
        </w:rPr>
        <w:footnoteReference w:id="60"/>
      </w:r>
      <w:r w:rsidRPr="001566AE">
        <w:rPr>
          <w:rFonts w:ascii="Arial" w:hAnsi="Arial" w:cs="Arial"/>
          <w:snapToGrid w:val="0"/>
          <w:color w:val="000000" w:themeColor="text1"/>
          <w:sz w:val="18"/>
          <w:szCs w:val="18"/>
          <w:lang w:val="pt-PT"/>
        </w:rPr>
        <w:t>. Para nós, Rui Barbosa</w:t>
      </w:r>
      <w:r w:rsidRPr="001566AE">
        <w:rPr>
          <w:rStyle w:val="FootnoteReference"/>
          <w:rFonts w:ascii="Arial" w:hAnsi="Arial" w:cs="Arial"/>
          <w:snapToGrid w:val="0"/>
          <w:color w:val="000000" w:themeColor="text1"/>
          <w:sz w:val="18"/>
          <w:szCs w:val="18"/>
          <w:lang w:val="pt-PT"/>
        </w:rPr>
        <w:footnoteReference w:id="61"/>
      </w:r>
      <w:r w:rsidRPr="001566AE">
        <w:rPr>
          <w:rFonts w:ascii="Arial" w:hAnsi="Arial" w:cs="Arial"/>
          <w:snapToGrid w:val="0"/>
          <w:color w:val="000000" w:themeColor="text1"/>
          <w:sz w:val="18"/>
          <w:szCs w:val="18"/>
          <w:lang w:val="pt-PT"/>
        </w:rPr>
        <w:t xml:space="preserve"> é o maioral no ensinamento de como insultar instituições corruptas. Fazia isso com circunlóquios estranguladores da matéria sexual principal, aplicando um tratamento retórico acerca da sexualidade maldita, de forma a fazer prevalecer a moral civilizada. O Bom Baiano, dizendo no não dizer, exprimindo na conotação o que diretamente não é dito, usando inclusive palavras pouco conhecidas, ou provocando o leitor a informar-se do que significa ou a consultar um dicionário acerca do moralmente indizível:</w:t>
      </w:r>
    </w:p>
    <w:p w14:paraId="66F884B6" w14:textId="77777777" w:rsidR="00E65E84" w:rsidRPr="001566AE" w:rsidRDefault="00E65E84" w:rsidP="001566AE">
      <w:pPr>
        <w:pStyle w:val="ListParagraph"/>
        <w:ind w:left="0" w:firstLine="426"/>
        <w:rPr>
          <w:rFonts w:ascii="Arial" w:hAnsi="Arial" w:cs="Arial"/>
          <w:snapToGrid w:val="0"/>
          <w:color w:val="000000" w:themeColor="text1"/>
          <w:sz w:val="18"/>
          <w:szCs w:val="18"/>
          <w:lang w:val="pt-PT"/>
        </w:rPr>
      </w:pPr>
    </w:p>
    <w:p w14:paraId="67082A0F" w14:textId="6989B733" w:rsidR="00E65E84" w:rsidRPr="001566AE" w:rsidRDefault="00E65E84" w:rsidP="001566AE">
      <w:pPr>
        <w:pStyle w:val="ListParagraph"/>
        <w:ind w:firstLine="426"/>
        <w:rPr>
          <w:rFonts w:ascii="Arial" w:hAnsi="Arial" w:cs="Arial"/>
          <w:i/>
          <w:color w:val="000000" w:themeColor="text1"/>
          <w:sz w:val="18"/>
          <w:szCs w:val="18"/>
          <w:lang w:val="pt-PT"/>
        </w:rPr>
      </w:pPr>
      <w:r w:rsidRPr="001566AE">
        <w:rPr>
          <w:rFonts w:ascii="Arial" w:hAnsi="Arial" w:cs="Arial"/>
          <w:i/>
          <w:snapToGrid w:val="0"/>
          <w:color w:val="000000" w:themeColor="text1"/>
          <w:sz w:val="18"/>
          <w:szCs w:val="18"/>
          <w:lang w:val="pt-PT"/>
        </w:rPr>
        <w:t>“</w:t>
      </w:r>
      <w:proofErr w:type="spellStart"/>
      <w:r w:rsidRPr="001566AE">
        <w:rPr>
          <w:rFonts w:ascii="Arial" w:hAnsi="Arial" w:cs="Arial"/>
          <w:i/>
          <w:snapToGrid w:val="0"/>
          <w:color w:val="000000" w:themeColor="text1"/>
          <w:sz w:val="18"/>
          <w:szCs w:val="18"/>
          <w:lang w:val="pt-PT"/>
        </w:rPr>
        <w:t>Porneia</w:t>
      </w:r>
      <w:proofErr w:type="spellEnd"/>
      <w:r w:rsidRPr="001566AE">
        <w:rPr>
          <w:rFonts w:ascii="Arial" w:hAnsi="Arial" w:cs="Arial"/>
          <w:i/>
          <w:snapToGrid w:val="0"/>
          <w:color w:val="000000" w:themeColor="text1"/>
          <w:sz w:val="18"/>
          <w:szCs w:val="18"/>
          <w:lang w:val="pt-PT"/>
        </w:rPr>
        <w:t xml:space="preserve">. Como certos pontos de colorido </w:t>
      </w:r>
      <w:proofErr w:type="spellStart"/>
      <w:r w:rsidRPr="001566AE">
        <w:rPr>
          <w:rFonts w:ascii="Arial" w:hAnsi="Arial" w:cs="Arial"/>
          <w:i/>
          <w:snapToGrid w:val="0"/>
          <w:color w:val="000000" w:themeColor="text1"/>
          <w:sz w:val="18"/>
          <w:szCs w:val="18"/>
          <w:lang w:val="pt-PT"/>
        </w:rPr>
        <w:t>característico</w:t>
      </w:r>
      <w:proofErr w:type="spellEnd"/>
      <w:r w:rsidRPr="001566AE">
        <w:rPr>
          <w:rFonts w:ascii="Arial" w:hAnsi="Arial" w:cs="Arial"/>
          <w:i/>
          <w:snapToGrid w:val="0"/>
          <w:color w:val="000000" w:themeColor="text1"/>
          <w:sz w:val="18"/>
          <w:szCs w:val="18"/>
          <w:lang w:val="pt-PT"/>
        </w:rPr>
        <w:t xml:space="preserve"> à periferia como um organismo em putrefação (...) vemos assomar (...) excentricidades de cinismo (...). Dessas insolências de monturo em fermentação (...). A </w:t>
      </w:r>
      <w:proofErr w:type="spellStart"/>
      <w:r w:rsidRPr="001566AE">
        <w:rPr>
          <w:rFonts w:ascii="Arial" w:hAnsi="Arial" w:cs="Arial"/>
          <w:i/>
          <w:snapToGrid w:val="0"/>
          <w:color w:val="000000" w:themeColor="text1"/>
          <w:sz w:val="18"/>
          <w:szCs w:val="18"/>
          <w:lang w:val="pt-PT"/>
        </w:rPr>
        <w:t>Vênus</w:t>
      </w:r>
      <w:proofErr w:type="spellEnd"/>
      <w:r w:rsidRPr="001566AE">
        <w:rPr>
          <w:rFonts w:ascii="Arial" w:hAnsi="Arial" w:cs="Arial"/>
          <w:i/>
          <w:snapToGrid w:val="0"/>
          <w:color w:val="000000" w:themeColor="text1"/>
          <w:sz w:val="18"/>
          <w:szCs w:val="18"/>
          <w:lang w:val="pt-PT"/>
        </w:rPr>
        <w:t xml:space="preserve"> vaga habita (...) as orgias noturnas. (...) e a Afrodite mercenária ressurge das espumas de </w:t>
      </w:r>
      <w:proofErr w:type="spellStart"/>
      <w:r w:rsidRPr="001566AE">
        <w:rPr>
          <w:rFonts w:ascii="Arial" w:hAnsi="Arial" w:cs="Arial"/>
          <w:i/>
          <w:snapToGrid w:val="0"/>
          <w:color w:val="000000" w:themeColor="text1"/>
          <w:sz w:val="18"/>
          <w:szCs w:val="18"/>
          <w:lang w:val="pt-PT"/>
        </w:rPr>
        <w:t>champagne</w:t>
      </w:r>
      <w:proofErr w:type="spellEnd"/>
      <w:r w:rsidRPr="001566AE">
        <w:rPr>
          <w:rFonts w:ascii="Arial" w:hAnsi="Arial" w:cs="Arial"/>
          <w:i/>
          <w:snapToGrid w:val="0"/>
          <w:color w:val="000000" w:themeColor="text1"/>
          <w:sz w:val="18"/>
          <w:szCs w:val="18"/>
          <w:lang w:val="pt-PT"/>
        </w:rPr>
        <w:t xml:space="preserve">. Daquela vez (...) a crápula se punha em trajos </w:t>
      </w:r>
      <w:proofErr w:type="spellStart"/>
      <w:r w:rsidRPr="001566AE">
        <w:rPr>
          <w:rFonts w:ascii="Arial" w:hAnsi="Arial" w:cs="Arial"/>
          <w:i/>
          <w:snapToGrid w:val="0"/>
          <w:color w:val="000000" w:themeColor="text1"/>
          <w:sz w:val="18"/>
          <w:szCs w:val="18"/>
          <w:lang w:val="pt-PT"/>
        </w:rPr>
        <w:t>frasqueiros</w:t>
      </w:r>
      <w:proofErr w:type="spellEnd"/>
      <w:r w:rsidRPr="001566AE">
        <w:rPr>
          <w:rFonts w:ascii="Arial" w:hAnsi="Arial" w:cs="Arial"/>
          <w:i/>
          <w:snapToGrid w:val="0"/>
          <w:color w:val="000000" w:themeColor="text1"/>
          <w:sz w:val="18"/>
          <w:szCs w:val="18"/>
          <w:lang w:val="pt-PT"/>
        </w:rPr>
        <w:t xml:space="preserve"> (...), gelosias</w:t>
      </w:r>
      <w:r w:rsidRPr="001566AE">
        <w:rPr>
          <w:rFonts w:ascii="Arial" w:hAnsi="Arial" w:cs="Arial"/>
          <w:i/>
          <w:color w:val="000000" w:themeColor="text1"/>
          <w:sz w:val="18"/>
          <w:szCs w:val="18"/>
          <w:lang w:val="pt-PT"/>
        </w:rPr>
        <w:t xml:space="preserve"> abertas de par em par, (...) oferecendo ao conselho de justiça nacional, o espetáculo do congresso entre as </w:t>
      </w:r>
      <w:proofErr w:type="spellStart"/>
      <w:r w:rsidRPr="001566AE">
        <w:rPr>
          <w:rFonts w:ascii="Arial" w:hAnsi="Arial" w:cs="Arial"/>
          <w:i/>
          <w:color w:val="000000" w:themeColor="text1"/>
          <w:sz w:val="18"/>
          <w:szCs w:val="18"/>
          <w:lang w:val="pt-PT"/>
        </w:rPr>
        <w:t>rascoas</w:t>
      </w:r>
      <w:proofErr w:type="spellEnd"/>
      <w:r w:rsidRPr="001566AE">
        <w:rPr>
          <w:rFonts w:ascii="Arial" w:hAnsi="Arial" w:cs="Arial"/>
          <w:i/>
          <w:color w:val="000000" w:themeColor="text1"/>
          <w:sz w:val="18"/>
          <w:szCs w:val="18"/>
          <w:lang w:val="pt-PT"/>
        </w:rPr>
        <w:t xml:space="preserve"> em camisas e os rufiões em cuecas. (...) Não é de agora que a soberania da mais alta instituição federal tem por </w:t>
      </w:r>
      <w:proofErr w:type="spellStart"/>
      <w:r w:rsidRPr="001566AE">
        <w:rPr>
          <w:rFonts w:ascii="Arial" w:hAnsi="Arial" w:cs="Arial"/>
          <w:i/>
          <w:color w:val="000000" w:themeColor="text1"/>
          <w:sz w:val="18"/>
          <w:szCs w:val="18"/>
          <w:lang w:val="pt-PT"/>
        </w:rPr>
        <w:t>cotidiano</w:t>
      </w:r>
      <w:proofErr w:type="spellEnd"/>
      <w:r w:rsidRPr="001566AE">
        <w:rPr>
          <w:rFonts w:ascii="Arial" w:hAnsi="Arial" w:cs="Arial"/>
          <w:i/>
          <w:color w:val="000000" w:themeColor="text1"/>
          <w:sz w:val="18"/>
          <w:szCs w:val="18"/>
          <w:lang w:val="pt-PT"/>
        </w:rPr>
        <w:t xml:space="preserve"> panorama as desenvolturas de um lupanar. Por artes não se sabe de que destino obsceno, a </w:t>
      </w:r>
      <w:proofErr w:type="spellStart"/>
      <w:r w:rsidRPr="001566AE">
        <w:rPr>
          <w:rFonts w:ascii="Arial" w:hAnsi="Arial" w:cs="Arial"/>
          <w:i/>
          <w:color w:val="000000" w:themeColor="text1"/>
          <w:sz w:val="18"/>
          <w:szCs w:val="18"/>
          <w:lang w:val="pt-PT"/>
        </w:rPr>
        <w:t>colônia</w:t>
      </w:r>
      <w:proofErr w:type="spellEnd"/>
      <w:r w:rsidRPr="001566AE">
        <w:rPr>
          <w:rFonts w:ascii="Arial" w:hAnsi="Arial" w:cs="Arial"/>
          <w:i/>
          <w:color w:val="000000" w:themeColor="text1"/>
          <w:sz w:val="18"/>
          <w:szCs w:val="18"/>
          <w:lang w:val="pt-PT"/>
        </w:rPr>
        <w:t xml:space="preserve"> das </w:t>
      </w:r>
      <w:proofErr w:type="spellStart"/>
      <w:r w:rsidRPr="001566AE">
        <w:rPr>
          <w:rFonts w:ascii="Arial" w:hAnsi="Arial" w:cs="Arial"/>
          <w:i/>
          <w:color w:val="000000" w:themeColor="text1"/>
          <w:sz w:val="18"/>
          <w:szCs w:val="18"/>
          <w:lang w:val="pt-PT"/>
        </w:rPr>
        <w:t>traviatas</w:t>
      </w:r>
      <w:proofErr w:type="spellEnd"/>
      <w:r w:rsidRPr="001566AE">
        <w:rPr>
          <w:rFonts w:ascii="Arial" w:hAnsi="Arial" w:cs="Arial"/>
          <w:i/>
          <w:color w:val="000000" w:themeColor="text1"/>
          <w:sz w:val="18"/>
          <w:szCs w:val="18"/>
          <w:lang w:val="pt-PT"/>
        </w:rPr>
        <w:t xml:space="preserve">, no Rio de Janeiro, tende a se apinhar à sombra da autoridade. As </w:t>
      </w:r>
      <w:proofErr w:type="spellStart"/>
      <w:r w:rsidRPr="001566AE">
        <w:rPr>
          <w:rFonts w:ascii="Arial" w:hAnsi="Arial" w:cs="Arial"/>
          <w:i/>
          <w:color w:val="000000" w:themeColor="text1"/>
          <w:sz w:val="18"/>
          <w:szCs w:val="18"/>
          <w:lang w:val="pt-PT"/>
        </w:rPr>
        <w:t>michelas</w:t>
      </w:r>
      <w:proofErr w:type="spellEnd"/>
      <w:r w:rsidRPr="001566AE">
        <w:rPr>
          <w:rFonts w:ascii="Arial" w:hAnsi="Arial" w:cs="Arial"/>
          <w:i/>
          <w:color w:val="000000" w:themeColor="text1"/>
          <w:sz w:val="18"/>
          <w:szCs w:val="18"/>
          <w:lang w:val="pt-PT"/>
        </w:rPr>
        <w:t xml:space="preserve"> aqui não se </w:t>
      </w:r>
      <w:proofErr w:type="spellStart"/>
      <w:r w:rsidRPr="001566AE">
        <w:rPr>
          <w:rFonts w:ascii="Arial" w:hAnsi="Arial" w:cs="Arial"/>
          <w:i/>
          <w:color w:val="000000" w:themeColor="text1"/>
          <w:sz w:val="18"/>
          <w:szCs w:val="18"/>
          <w:lang w:val="pt-PT"/>
        </w:rPr>
        <w:t>arreceiam</w:t>
      </w:r>
      <w:proofErr w:type="spellEnd"/>
      <w:r w:rsidRPr="001566AE">
        <w:rPr>
          <w:rFonts w:ascii="Arial" w:hAnsi="Arial" w:cs="Arial"/>
          <w:i/>
          <w:color w:val="000000" w:themeColor="text1"/>
          <w:sz w:val="18"/>
          <w:szCs w:val="18"/>
          <w:lang w:val="pt-PT"/>
        </w:rPr>
        <w:t xml:space="preserve"> à brandura da nossa índole, a regeneração das nossas Madalenas começa à mesa das confeitarias e dos </w:t>
      </w:r>
      <w:proofErr w:type="spellStart"/>
      <w:r w:rsidRPr="001566AE">
        <w:rPr>
          <w:rFonts w:ascii="Arial" w:hAnsi="Arial" w:cs="Arial"/>
          <w:i/>
          <w:color w:val="000000" w:themeColor="text1"/>
          <w:sz w:val="18"/>
          <w:szCs w:val="18"/>
          <w:lang w:val="pt-PT"/>
        </w:rPr>
        <w:t>alcázares</w:t>
      </w:r>
      <w:proofErr w:type="spellEnd"/>
      <w:r w:rsidRPr="001566AE">
        <w:rPr>
          <w:rFonts w:ascii="Arial" w:hAnsi="Arial" w:cs="Arial"/>
          <w:i/>
          <w:color w:val="000000" w:themeColor="text1"/>
          <w:sz w:val="18"/>
          <w:szCs w:val="18"/>
          <w:lang w:val="pt-PT"/>
        </w:rPr>
        <w:t xml:space="preserve"> (...). Não admira que (...) nossa estação central da ordem pública (...) tenha a sua sede entre os quarteirões de pecadoras. Pelos Sansões de tantas proezas assinaladas se deve sentir muito atraída a vocação das </w:t>
      </w:r>
      <w:proofErr w:type="spellStart"/>
      <w:r w:rsidRPr="001566AE">
        <w:rPr>
          <w:rFonts w:ascii="Arial" w:hAnsi="Arial" w:cs="Arial"/>
          <w:i/>
          <w:color w:val="000000" w:themeColor="text1"/>
          <w:sz w:val="18"/>
          <w:szCs w:val="18"/>
          <w:lang w:val="pt-PT"/>
        </w:rPr>
        <w:t>Dalilas</w:t>
      </w:r>
      <w:proofErr w:type="spellEnd"/>
      <w:r w:rsidRPr="001566AE">
        <w:rPr>
          <w:rFonts w:ascii="Arial" w:hAnsi="Arial" w:cs="Arial"/>
          <w:i/>
          <w:color w:val="000000" w:themeColor="text1"/>
          <w:sz w:val="18"/>
          <w:szCs w:val="18"/>
          <w:lang w:val="pt-PT"/>
        </w:rPr>
        <w:t xml:space="preserve"> baratas. (...) Numa cidade onde o lupanar desafia os tribunais e as </w:t>
      </w:r>
      <w:proofErr w:type="spellStart"/>
      <w:r w:rsidRPr="001566AE">
        <w:rPr>
          <w:rFonts w:ascii="Arial" w:hAnsi="Arial" w:cs="Arial"/>
          <w:i/>
          <w:color w:val="000000" w:themeColor="text1"/>
          <w:sz w:val="18"/>
          <w:szCs w:val="18"/>
          <w:lang w:val="pt-PT"/>
        </w:rPr>
        <w:t>Frinéias</w:t>
      </w:r>
      <w:proofErr w:type="spellEnd"/>
      <w:r w:rsidRPr="001566AE">
        <w:rPr>
          <w:rFonts w:ascii="Arial" w:hAnsi="Arial" w:cs="Arial"/>
          <w:i/>
          <w:color w:val="000000" w:themeColor="text1"/>
          <w:sz w:val="18"/>
          <w:szCs w:val="18"/>
          <w:lang w:val="pt-PT"/>
        </w:rPr>
        <w:t xml:space="preserve"> de sarjeta retoiçam despidas à fímbria da toga, não sabemos quanto faltará, para que a moral dos homens inveje a dos cães. Se essa não é, e decerto está longe de ser, a da sociedade brasileira, enjoada da praça e recolhida ao lar, tempo afinal virá, em que já não se lave da confusão com os que a enxovalham. </w:t>
      </w:r>
      <w:r w:rsidR="00DE03AB" w:rsidRPr="001566AE">
        <w:rPr>
          <w:rFonts w:ascii="Arial" w:hAnsi="Arial" w:cs="Arial"/>
          <w:i/>
          <w:color w:val="000000" w:themeColor="text1"/>
          <w:sz w:val="18"/>
          <w:szCs w:val="18"/>
          <w:lang w:val="pt-PT"/>
        </w:rPr>
        <w:t>(...). Essa</w:t>
      </w:r>
      <w:r w:rsidRPr="001566AE">
        <w:rPr>
          <w:rFonts w:ascii="Arial" w:hAnsi="Arial" w:cs="Arial"/>
          <w:i/>
          <w:color w:val="000000" w:themeColor="text1"/>
          <w:sz w:val="18"/>
          <w:szCs w:val="18"/>
          <w:lang w:val="pt-PT"/>
        </w:rPr>
        <w:t xml:space="preserve"> polícia, que deixa a ralé venérea afrontar com a devassidão nua a mais alta magistratura do país, é a mesma cujos delegados rompem à baioneta mandados judiciais. Sangue e fezes de bacanal. </w:t>
      </w:r>
      <w:proofErr w:type="spellStart"/>
      <w:r w:rsidRPr="001566AE">
        <w:rPr>
          <w:rFonts w:ascii="Arial" w:hAnsi="Arial" w:cs="Arial"/>
          <w:i/>
          <w:color w:val="000000" w:themeColor="text1"/>
          <w:sz w:val="18"/>
          <w:szCs w:val="18"/>
          <w:lang w:val="pt-PT"/>
        </w:rPr>
        <w:t>Evoé</w:t>
      </w:r>
      <w:proofErr w:type="spellEnd"/>
      <w:r w:rsidRPr="001566AE">
        <w:rPr>
          <w:rFonts w:ascii="Arial" w:hAnsi="Arial" w:cs="Arial"/>
          <w:i/>
          <w:color w:val="000000" w:themeColor="text1"/>
          <w:sz w:val="18"/>
          <w:szCs w:val="18"/>
          <w:lang w:val="pt-PT"/>
        </w:rPr>
        <w:t>!”</w:t>
      </w:r>
    </w:p>
    <w:p w14:paraId="3F426986" w14:textId="77777777" w:rsidR="00E65E84" w:rsidRPr="001566AE" w:rsidRDefault="00E65E84" w:rsidP="001566AE">
      <w:pPr>
        <w:pStyle w:val="ListParagraph"/>
        <w:ind w:firstLine="426"/>
        <w:rPr>
          <w:rFonts w:ascii="Arial" w:hAnsi="Arial" w:cs="Arial"/>
          <w:color w:val="000000" w:themeColor="text1"/>
          <w:sz w:val="18"/>
          <w:szCs w:val="18"/>
          <w:lang w:val="pt-PT"/>
        </w:rPr>
      </w:pPr>
    </w:p>
    <w:p w14:paraId="71D71EFB"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ab/>
        <w:t xml:space="preserve">Por conseguinte, é necessário lembrar que transcrever não pode ser confundido com observar </w:t>
      </w:r>
      <w:proofErr w:type="spellStart"/>
      <w:r w:rsidRPr="001566AE">
        <w:rPr>
          <w:rFonts w:ascii="Arial" w:hAnsi="Arial"/>
          <w:snapToGrid w:val="0"/>
          <w:color w:val="000000" w:themeColor="text1"/>
          <w:sz w:val="18"/>
          <w:szCs w:val="18"/>
        </w:rPr>
        <w:t>fenômenos</w:t>
      </w:r>
      <w:proofErr w:type="spellEnd"/>
      <w:r w:rsidRPr="001566AE">
        <w:rPr>
          <w:rFonts w:ascii="Arial" w:hAnsi="Arial"/>
          <w:snapToGrid w:val="0"/>
          <w:color w:val="000000" w:themeColor="text1"/>
          <w:sz w:val="18"/>
          <w:szCs w:val="18"/>
        </w:rPr>
        <w:t xml:space="preserve"> nem os descrever. Transcrever envolve a fala em geral para um texto escrito. Restringir o Inconsciente ao domínio da escrita não seria um exagero? Transcrição é literalmente um termo do século XVI e consiste em fazer uma cópia através da escrita. É uma noção mais linguística do que semiótica. A tradução intralingual estende para outras formas de atividades mediadas tais como o pensamento, o devaneio, a fala, a interlocução, a escrita ou impressa o discurso (entendido aqui em um sentido mais estrito, qual seja, discorrer acerca de um objeto). A escrita se faz fundada não no sentido, mas no som. Aqui o plano de escrita da conversão é o fonema. Via de regra, a escrita vê-se face aos </w:t>
      </w:r>
      <w:proofErr w:type="spellStart"/>
      <w:r w:rsidRPr="001566AE">
        <w:rPr>
          <w:rFonts w:ascii="Arial" w:hAnsi="Arial"/>
          <w:snapToGrid w:val="0"/>
          <w:color w:val="000000" w:themeColor="text1"/>
          <w:sz w:val="18"/>
          <w:szCs w:val="18"/>
        </w:rPr>
        <w:t>fenômenos</w:t>
      </w:r>
      <w:proofErr w:type="spellEnd"/>
      <w:r w:rsidRPr="001566AE">
        <w:rPr>
          <w:rFonts w:ascii="Arial" w:hAnsi="Arial"/>
          <w:snapToGrid w:val="0"/>
          <w:color w:val="000000" w:themeColor="text1"/>
          <w:sz w:val="18"/>
          <w:szCs w:val="18"/>
        </w:rPr>
        <w:t xml:space="preserve"> extralinguísticos. Ainda que fundada na intencionalidade do fonema é impossível traduzir sem considerar o signo e, por conseguinte, a relação entre o significante, o significado e o referente. As metáforas e expressões da língua, bem como o mundo do tradutor, com seus referentes, se farão presentes. O termo ‘</w:t>
      </w:r>
      <w:proofErr w:type="spellStart"/>
      <w:r w:rsidRPr="001566AE">
        <w:rPr>
          <w:rFonts w:ascii="Arial" w:hAnsi="Arial"/>
          <w:snapToGrid w:val="0"/>
          <w:color w:val="000000" w:themeColor="text1"/>
          <w:sz w:val="18"/>
          <w:szCs w:val="18"/>
        </w:rPr>
        <w:t>trans</w:t>
      </w:r>
      <w:proofErr w:type="spellEnd"/>
      <w:r w:rsidRPr="001566AE">
        <w:rPr>
          <w:rFonts w:ascii="Arial" w:hAnsi="Arial"/>
          <w:snapToGrid w:val="0"/>
          <w:color w:val="000000" w:themeColor="text1"/>
          <w:sz w:val="18"/>
          <w:szCs w:val="18"/>
        </w:rPr>
        <w:t>’ (através) continua presente na ideia geral de transposição, deslocamento. Transladar de um lado ao outro. Do sonho para a Revelação, por exemplo para lembrar o contexto psicanalítico.</w:t>
      </w:r>
    </w:p>
    <w:p w14:paraId="64CC7333" w14:textId="77777777" w:rsidR="00E65E84" w:rsidRPr="001566AE" w:rsidRDefault="00E65E84" w:rsidP="001566AE">
      <w:pPr>
        <w:widowControl w:val="0"/>
        <w:autoSpaceDE w:val="0"/>
        <w:autoSpaceDN w:val="0"/>
        <w:adjustRightInd w:val="0"/>
        <w:ind w:firstLine="426"/>
        <w:rPr>
          <w:rFonts w:ascii="Arial" w:hAnsi="Arial"/>
          <w:snapToGrid w:val="0"/>
          <w:color w:val="000000" w:themeColor="text1"/>
          <w:sz w:val="18"/>
          <w:szCs w:val="18"/>
        </w:rPr>
      </w:pPr>
    </w:p>
    <w:p w14:paraId="126C5AA6" w14:textId="77777777" w:rsidR="00E65E84" w:rsidRPr="001566AE" w:rsidRDefault="00E65E84" w:rsidP="009E3E89">
      <w:pPr>
        <w:pStyle w:val="Heading4"/>
        <w:numPr>
          <w:ilvl w:val="0"/>
          <w:numId w:val="16"/>
        </w:numPr>
        <w:tabs>
          <w:tab w:val="left" w:pos="2610"/>
        </w:tabs>
        <w:spacing w:line="240" w:lineRule="auto"/>
        <w:jc w:val="both"/>
        <w:rPr>
          <w:rFonts w:ascii="Arial" w:hAnsi="Arial" w:cs="Arial"/>
          <w:snapToGrid w:val="0"/>
          <w:sz w:val="18"/>
          <w:szCs w:val="18"/>
        </w:rPr>
      </w:pPr>
      <w:r w:rsidRPr="001566AE">
        <w:rPr>
          <w:rFonts w:ascii="Arial" w:hAnsi="Arial" w:cs="Arial"/>
          <w:snapToGrid w:val="0"/>
          <w:sz w:val="18"/>
          <w:szCs w:val="18"/>
        </w:rPr>
        <w:t>Conclusão</w:t>
      </w:r>
    </w:p>
    <w:p w14:paraId="61DE5417" w14:textId="77777777" w:rsidR="00E65E84" w:rsidRPr="001566AE" w:rsidRDefault="00E65E84" w:rsidP="001566AE">
      <w:pPr>
        <w:ind w:firstLine="426"/>
        <w:rPr>
          <w:rFonts w:ascii="Arial" w:hAnsi="Arial"/>
          <w:snapToGrid w:val="0"/>
          <w:color w:val="000000" w:themeColor="text1"/>
          <w:sz w:val="18"/>
          <w:szCs w:val="18"/>
        </w:rPr>
      </w:pPr>
    </w:p>
    <w:p w14:paraId="294CE2A1"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 xml:space="preserve">A necessidade de qualificarmos o universal leva-nos de imediato buscar qualificar dialeticamente o particular. Assim, a grandeza da língua portuguesa poderá ser apreciada na sua </w:t>
      </w:r>
      <w:r w:rsidRPr="001566AE">
        <w:rPr>
          <w:rFonts w:ascii="Arial" w:hAnsi="Arial"/>
          <w:i/>
          <w:snapToGrid w:val="0"/>
          <w:color w:val="000000" w:themeColor="text1"/>
          <w:sz w:val="18"/>
          <w:szCs w:val="18"/>
        </w:rPr>
        <w:t>poiesis</w:t>
      </w:r>
      <w:r w:rsidRPr="001566AE">
        <w:rPr>
          <w:rFonts w:ascii="Arial" w:hAnsi="Arial"/>
          <w:snapToGrid w:val="0"/>
          <w:color w:val="000000" w:themeColor="text1"/>
          <w:sz w:val="18"/>
          <w:szCs w:val="18"/>
        </w:rPr>
        <w:t xml:space="preserve"> através da “Saudação de Natal” [domínio público] de </w:t>
      </w:r>
      <w:proofErr w:type="spellStart"/>
      <w:r w:rsidRPr="001566AE">
        <w:rPr>
          <w:rFonts w:ascii="Arial" w:hAnsi="Arial"/>
          <w:snapToGrid w:val="0"/>
          <w:color w:val="000000" w:themeColor="text1"/>
          <w:sz w:val="18"/>
          <w:szCs w:val="18"/>
        </w:rPr>
        <w:t>Gerardim</w:t>
      </w:r>
      <w:proofErr w:type="spellEnd"/>
      <w:r w:rsidRPr="001566AE">
        <w:rPr>
          <w:rFonts w:ascii="Arial" w:hAnsi="Arial"/>
          <w:snapToGrid w:val="0"/>
          <w:color w:val="000000" w:themeColor="text1"/>
          <w:sz w:val="18"/>
          <w:szCs w:val="18"/>
        </w:rPr>
        <w:t>, poeta paupérrimo goiano, mas riquíssimo em palavras que são da nossa fala em português ainda que em franca transformação para um português caipira. Deixemos o mesmo se fazer compreender por cada falante de nossa língua.</w:t>
      </w:r>
    </w:p>
    <w:p w14:paraId="059F0007" w14:textId="77777777" w:rsidR="00E65E84" w:rsidRPr="001566AE" w:rsidRDefault="00E65E84" w:rsidP="001566AE">
      <w:pPr>
        <w:ind w:left="720" w:firstLine="426"/>
        <w:rPr>
          <w:rFonts w:ascii="Arial" w:hAnsi="Arial"/>
          <w:i/>
          <w:snapToGrid w:val="0"/>
          <w:sz w:val="18"/>
          <w:szCs w:val="18"/>
        </w:rPr>
      </w:pPr>
    </w:p>
    <w:p w14:paraId="3FD0AF3C" w14:textId="77777777" w:rsidR="00E65E84" w:rsidRPr="001566AE" w:rsidRDefault="00E65E84" w:rsidP="001566AE">
      <w:pPr>
        <w:ind w:left="720" w:firstLine="426"/>
        <w:rPr>
          <w:rFonts w:ascii="Arial" w:hAnsi="Arial"/>
          <w:i/>
          <w:snapToGrid w:val="0"/>
          <w:sz w:val="18"/>
          <w:szCs w:val="18"/>
        </w:rPr>
      </w:pPr>
      <w:r w:rsidRPr="001566AE" w:rsidDel="00025A7B">
        <w:rPr>
          <w:rFonts w:ascii="Arial" w:hAnsi="Arial"/>
          <w:i/>
          <w:snapToGrid w:val="0"/>
          <w:sz w:val="18"/>
          <w:szCs w:val="18"/>
        </w:rPr>
        <w:t xml:space="preserve"> </w:t>
      </w:r>
      <w:r w:rsidRPr="001566AE">
        <w:rPr>
          <w:rFonts w:ascii="Arial" w:hAnsi="Arial"/>
          <w:i/>
          <w:snapToGrid w:val="0"/>
          <w:sz w:val="18"/>
          <w:szCs w:val="18"/>
        </w:rPr>
        <w:t>“</w:t>
      </w:r>
      <w:proofErr w:type="spellStart"/>
      <w:r w:rsidRPr="001566AE">
        <w:rPr>
          <w:rFonts w:ascii="Arial" w:hAnsi="Arial"/>
          <w:i/>
          <w:snapToGrid w:val="0"/>
          <w:sz w:val="18"/>
          <w:szCs w:val="18"/>
        </w:rPr>
        <w:t>Uai</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Sô</w:t>
      </w:r>
      <w:proofErr w:type="spellEnd"/>
      <w:r w:rsidRPr="001566AE">
        <w:rPr>
          <w:rFonts w:ascii="Arial" w:hAnsi="Arial"/>
          <w:i/>
          <w:snapToGrid w:val="0"/>
          <w:sz w:val="18"/>
          <w:szCs w:val="18"/>
        </w:rPr>
        <w:t xml:space="preserve">, tomara </w:t>
      </w:r>
      <w:proofErr w:type="spellStart"/>
      <w:r w:rsidRPr="001566AE">
        <w:rPr>
          <w:rFonts w:ascii="Arial" w:hAnsi="Arial"/>
          <w:i/>
          <w:snapToGrid w:val="0"/>
          <w:sz w:val="18"/>
          <w:szCs w:val="18"/>
        </w:rPr>
        <w:t>qu’essi</w:t>
      </w:r>
      <w:proofErr w:type="spellEnd"/>
      <w:r w:rsidRPr="001566AE">
        <w:rPr>
          <w:rFonts w:ascii="Arial" w:hAnsi="Arial"/>
          <w:i/>
          <w:snapToGrid w:val="0"/>
          <w:sz w:val="18"/>
          <w:szCs w:val="18"/>
        </w:rPr>
        <w:t xml:space="preserve"> ano que </w:t>
      </w:r>
      <w:proofErr w:type="spellStart"/>
      <w:r w:rsidRPr="001566AE">
        <w:rPr>
          <w:rFonts w:ascii="Arial" w:hAnsi="Arial"/>
          <w:i/>
          <w:snapToGrid w:val="0"/>
          <w:sz w:val="18"/>
          <w:szCs w:val="18"/>
        </w:rPr>
        <w:t>invém</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rompeno</w:t>
      </w:r>
      <w:proofErr w:type="spellEnd"/>
      <w:r w:rsidRPr="001566AE">
        <w:rPr>
          <w:rFonts w:ascii="Arial" w:hAnsi="Arial"/>
          <w:i/>
          <w:snapToGrid w:val="0"/>
          <w:sz w:val="18"/>
          <w:szCs w:val="18"/>
        </w:rPr>
        <w:t xml:space="preserve"> aí na </w:t>
      </w:r>
      <w:proofErr w:type="spellStart"/>
      <w:r w:rsidRPr="001566AE">
        <w:rPr>
          <w:rFonts w:ascii="Arial" w:hAnsi="Arial"/>
          <w:i/>
          <w:snapToGrid w:val="0"/>
          <w:sz w:val="18"/>
          <w:szCs w:val="18"/>
        </w:rPr>
        <w:t>cabiceira</w:t>
      </w:r>
      <w:proofErr w:type="spellEnd"/>
      <w:r w:rsidRPr="001566AE">
        <w:rPr>
          <w:rFonts w:ascii="Arial" w:hAnsi="Arial"/>
          <w:i/>
          <w:snapToGrid w:val="0"/>
          <w:sz w:val="18"/>
          <w:szCs w:val="18"/>
        </w:rPr>
        <w:t xml:space="preserve">, chega mais manso aqui </w:t>
      </w:r>
      <w:proofErr w:type="spellStart"/>
      <w:r w:rsidRPr="001566AE">
        <w:rPr>
          <w:rFonts w:ascii="Arial" w:hAnsi="Arial"/>
          <w:i/>
          <w:snapToGrid w:val="0"/>
          <w:sz w:val="18"/>
          <w:szCs w:val="18"/>
        </w:rPr>
        <w:t>prá</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nóis</w:t>
      </w:r>
      <w:proofErr w:type="spellEnd"/>
      <w:r w:rsidRPr="001566AE">
        <w:rPr>
          <w:rFonts w:ascii="Arial" w:hAnsi="Arial"/>
          <w:i/>
          <w:snapToGrid w:val="0"/>
          <w:sz w:val="18"/>
          <w:szCs w:val="18"/>
        </w:rPr>
        <w:t xml:space="preserve">. Ele num </w:t>
      </w:r>
      <w:proofErr w:type="spellStart"/>
      <w:r w:rsidRPr="001566AE">
        <w:rPr>
          <w:rFonts w:ascii="Arial" w:hAnsi="Arial"/>
          <w:i/>
          <w:snapToGrid w:val="0"/>
          <w:sz w:val="18"/>
          <w:szCs w:val="18"/>
        </w:rPr>
        <w:t>podi</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trazê</w:t>
      </w:r>
      <w:proofErr w:type="spellEnd"/>
      <w:r w:rsidRPr="001566AE">
        <w:rPr>
          <w:rFonts w:ascii="Arial" w:hAnsi="Arial"/>
          <w:i/>
          <w:snapToGrid w:val="0"/>
          <w:sz w:val="18"/>
          <w:szCs w:val="18"/>
        </w:rPr>
        <w:t xml:space="preserve"> muita trovoada pra </w:t>
      </w:r>
      <w:proofErr w:type="spellStart"/>
      <w:r w:rsidRPr="001566AE">
        <w:rPr>
          <w:rFonts w:ascii="Arial" w:hAnsi="Arial"/>
          <w:i/>
          <w:snapToGrid w:val="0"/>
          <w:sz w:val="18"/>
          <w:szCs w:val="18"/>
        </w:rPr>
        <w:t>nóis</w:t>
      </w:r>
      <w:proofErr w:type="spellEnd"/>
      <w:r w:rsidRPr="001566AE">
        <w:rPr>
          <w:rFonts w:ascii="Arial" w:hAnsi="Arial"/>
          <w:i/>
          <w:snapToGrid w:val="0"/>
          <w:sz w:val="18"/>
          <w:szCs w:val="18"/>
        </w:rPr>
        <w:t xml:space="preserve"> não </w:t>
      </w:r>
      <w:proofErr w:type="spellStart"/>
      <w:r w:rsidRPr="001566AE">
        <w:rPr>
          <w:rFonts w:ascii="Arial" w:hAnsi="Arial"/>
          <w:i/>
          <w:snapToGrid w:val="0"/>
          <w:sz w:val="18"/>
          <w:szCs w:val="18"/>
        </w:rPr>
        <w:t>disbarrancar</w:t>
      </w:r>
      <w:proofErr w:type="spellEnd"/>
      <w:r w:rsidRPr="001566AE">
        <w:rPr>
          <w:rFonts w:ascii="Arial" w:hAnsi="Arial"/>
          <w:i/>
          <w:snapToGrid w:val="0"/>
          <w:sz w:val="18"/>
          <w:szCs w:val="18"/>
        </w:rPr>
        <w:t xml:space="preserve"> esse </w:t>
      </w:r>
      <w:proofErr w:type="spellStart"/>
      <w:r w:rsidRPr="001566AE">
        <w:rPr>
          <w:rFonts w:ascii="Arial" w:hAnsi="Arial"/>
          <w:i/>
          <w:snapToGrid w:val="0"/>
          <w:sz w:val="18"/>
          <w:szCs w:val="18"/>
        </w:rPr>
        <w:t>mundaréu</w:t>
      </w:r>
      <w:proofErr w:type="spellEnd"/>
      <w:r w:rsidRPr="001566AE">
        <w:rPr>
          <w:rFonts w:ascii="Arial" w:hAnsi="Arial"/>
          <w:i/>
          <w:snapToGrid w:val="0"/>
          <w:sz w:val="18"/>
          <w:szCs w:val="18"/>
        </w:rPr>
        <w:t xml:space="preserve"> de nuvem, e nem o </w:t>
      </w:r>
      <w:proofErr w:type="spellStart"/>
      <w:r w:rsidRPr="001566AE">
        <w:rPr>
          <w:rFonts w:ascii="Arial" w:hAnsi="Arial"/>
          <w:i/>
          <w:snapToGrid w:val="0"/>
          <w:sz w:val="18"/>
          <w:szCs w:val="18"/>
        </w:rPr>
        <w:t>soli</w:t>
      </w:r>
      <w:proofErr w:type="spellEnd"/>
      <w:r w:rsidRPr="001566AE">
        <w:rPr>
          <w:rFonts w:ascii="Arial" w:hAnsi="Arial"/>
          <w:i/>
          <w:snapToGrid w:val="0"/>
          <w:sz w:val="18"/>
          <w:szCs w:val="18"/>
        </w:rPr>
        <w:t xml:space="preserve"> muito regalado, </w:t>
      </w:r>
      <w:proofErr w:type="spellStart"/>
      <w:r w:rsidRPr="001566AE">
        <w:rPr>
          <w:rFonts w:ascii="Arial" w:hAnsi="Arial"/>
          <w:i/>
          <w:snapToGrid w:val="0"/>
          <w:sz w:val="18"/>
          <w:szCs w:val="18"/>
        </w:rPr>
        <w:t>prá</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nóis</w:t>
      </w:r>
      <w:proofErr w:type="spellEnd"/>
      <w:r w:rsidRPr="001566AE">
        <w:rPr>
          <w:rFonts w:ascii="Arial" w:hAnsi="Arial"/>
          <w:i/>
          <w:snapToGrid w:val="0"/>
          <w:sz w:val="18"/>
          <w:szCs w:val="18"/>
        </w:rPr>
        <w:t xml:space="preserve"> num </w:t>
      </w:r>
      <w:proofErr w:type="spellStart"/>
      <w:r w:rsidRPr="001566AE">
        <w:rPr>
          <w:rFonts w:ascii="Arial" w:hAnsi="Arial"/>
          <w:i/>
          <w:snapToGrid w:val="0"/>
          <w:sz w:val="18"/>
          <w:szCs w:val="18"/>
        </w:rPr>
        <w:t>isturricar</w:t>
      </w:r>
      <w:proofErr w:type="spellEnd"/>
      <w:r w:rsidRPr="001566AE">
        <w:rPr>
          <w:rFonts w:ascii="Arial" w:hAnsi="Arial"/>
          <w:i/>
          <w:snapToGrid w:val="0"/>
          <w:sz w:val="18"/>
          <w:szCs w:val="18"/>
        </w:rPr>
        <w:t xml:space="preserve"> os vivente das nossas banda. Tomara </w:t>
      </w:r>
      <w:proofErr w:type="spellStart"/>
      <w:r w:rsidRPr="001566AE">
        <w:rPr>
          <w:rFonts w:ascii="Arial" w:hAnsi="Arial"/>
          <w:i/>
          <w:snapToGrid w:val="0"/>
          <w:sz w:val="18"/>
          <w:szCs w:val="18"/>
        </w:rPr>
        <w:t>qu’esses</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homi</w:t>
      </w:r>
      <w:proofErr w:type="spellEnd"/>
      <w:r w:rsidRPr="001566AE">
        <w:rPr>
          <w:rFonts w:ascii="Arial" w:hAnsi="Arial"/>
          <w:i/>
          <w:snapToGrid w:val="0"/>
          <w:sz w:val="18"/>
          <w:szCs w:val="18"/>
        </w:rPr>
        <w:t xml:space="preserve"> graúdo </w:t>
      </w:r>
      <w:proofErr w:type="spellStart"/>
      <w:r w:rsidRPr="001566AE">
        <w:rPr>
          <w:rFonts w:ascii="Arial" w:hAnsi="Arial"/>
          <w:i/>
          <w:snapToGrid w:val="0"/>
          <w:sz w:val="18"/>
          <w:szCs w:val="18"/>
        </w:rPr>
        <w:t>tamém</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imenda</w:t>
      </w:r>
      <w:proofErr w:type="spellEnd"/>
      <w:r w:rsidRPr="001566AE">
        <w:rPr>
          <w:rFonts w:ascii="Arial" w:hAnsi="Arial"/>
          <w:i/>
          <w:snapToGrid w:val="0"/>
          <w:sz w:val="18"/>
          <w:szCs w:val="18"/>
        </w:rPr>
        <w:t xml:space="preserve"> e larga dessas </w:t>
      </w:r>
      <w:proofErr w:type="spellStart"/>
      <w:r w:rsidRPr="001566AE">
        <w:rPr>
          <w:rFonts w:ascii="Arial" w:hAnsi="Arial"/>
          <w:i/>
          <w:snapToGrid w:val="0"/>
          <w:sz w:val="18"/>
          <w:szCs w:val="18"/>
        </w:rPr>
        <w:t>istripolia</w:t>
      </w:r>
      <w:proofErr w:type="spellEnd"/>
      <w:r w:rsidRPr="001566AE">
        <w:rPr>
          <w:rFonts w:ascii="Arial" w:hAnsi="Arial"/>
          <w:i/>
          <w:snapToGrid w:val="0"/>
          <w:sz w:val="18"/>
          <w:szCs w:val="18"/>
        </w:rPr>
        <w:t xml:space="preserve"> de guerra, </w:t>
      </w:r>
      <w:proofErr w:type="spellStart"/>
      <w:r w:rsidRPr="001566AE">
        <w:rPr>
          <w:rFonts w:ascii="Arial" w:hAnsi="Arial"/>
          <w:i/>
          <w:snapToGrid w:val="0"/>
          <w:sz w:val="18"/>
          <w:szCs w:val="18"/>
        </w:rPr>
        <w:t>uai</w:t>
      </w:r>
      <w:proofErr w:type="spellEnd"/>
      <w:r w:rsidRPr="001566AE">
        <w:rPr>
          <w:rFonts w:ascii="Arial" w:hAnsi="Arial"/>
          <w:i/>
          <w:snapToGrid w:val="0"/>
          <w:sz w:val="18"/>
          <w:szCs w:val="18"/>
        </w:rPr>
        <w:t xml:space="preserve">. Uns </w:t>
      </w:r>
      <w:proofErr w:type="spellStart"/>
      <w:r w:rsidRPr="001566AE">
        <w:rPr>
          <w:rFonts w:ascii="Arial" w:hAnsi="Arial"/>
          <w:i/>
          <w:snapToGrid w:val="0"/>
          <w:sz w:val="18"/>
          <w:szCs w:val="18"/>
        </w:rPr>
        <w:t>cobrin</w:t>
      </w:r>
      <w:proofErr w:type="spellEnd"/>
      <w:r w:rsidRPr="001566AE">
        <w:rPr>
          <w:rFonts w:ascii="Arial" w:hAnsi="Arial"/>
          <w:i/>
          <w:snapToGrid w:val="0"/>
          <w:sz w:val="18"/>
          <w:szCs w:val="18"/>
        </w:rPr>
        <w:t xml:space="preserve"> mais </w:t>
      </w:r>
      <w:proofErr w:type="spellStart"/>
      <w:r w:rsidRPr="001566AE">
        <w:rPr>
          <w:rFonts w:ascii="Arial" w:hAnsi="Arial"/>
          <w:i/>
          <w:snapToGrid w:val="0"/>
          <w:sz w:val="18"/>
          <w:szCs w:val="18"/>
        </w:rPr>
        <w:t>farturento</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tamém</w:t>
      </w:r>
      <w:proofErr w:type="spellEnd"/>
      <w:r w:rsidRPr="001566AE">
        <w:rPr>
          <w:rFonts w:ascii="Arial" w:hAnsi="Arial"/>
          <w:i/>
          <w:snapToGrid w:val="0"/>
          <w:sz w:val="18"/>
          <w:szCs w:val="18"/>
        </w:rPr>
        <w:t xml:space="preserve"> é </w:t>
      </w:r>
      <w:proofErr w:type="spellStart"/>
      <w:r w:rsidRPr="001566AE">
        <w:rPr>
          <w:rFonts w:ascii="Arial" w:hAnsi="Arial"/>
          <w:i/>
          <w:snapToGrid w:val="0"/>
          <w:sz w:val="18"/>
          <w:szCs w:val="18"/>
        </w:rPr>
        <w:t>bão</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n’é</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Sô</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rá</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rá</w:t>
      </w:r>
      <w:proofErr w:type="spellEnd"/>
      <w:r w:rsidRPr="001566AE">
        <w:rPr>
          <w:rFonts w:ascii="Arial" w:hAnsi="Arial"/>
          <w:i/>
          <w:snapToGrid w:val="0"/>
          <w:sz w:val="18"/>
          <w:szCs w:val="18"/>
        </w:rPr>
        <w:t xml:space="preserve">, e </w:t>
      </w:r>
      <w:proofErr w:type="spellStart"/>
      <w:r w:rsidRPr="001566AE">
        <w:rPr>
          <w:rFonts w:ascii="Arial" w:hAnsi="Arial"/>
          <w:i/>
          <w:snapToGrid w:val="0"/>
          <w:sz w:val="18"/>
          <w:szCs w:val="18"/>
        </w:rPr>
        <w:t>prá</w:t>
      </w:r>
      <w:proofErr w:type="spellEnd"/>
      <w:r w:rsidRPr="001566AE">
        <w:rPr>
          <w:rFonts w:ascii="Arial" w:hAnsi="Arial"/>
          <w:i/>
          <w:snapToGrid w:val="0"/>
          <w:sz w:val="18"/>
          <w:szCs w:val="18"/>
        </w:rPr>
        <w:t xml:space="preserve"> gente num </w:t>
      </w:r>
      <w:proofErr w:type="spellStart"/>
      <w:r w:rsidRPr="001566AE">
        <w:rPr>
          <w:rFonts w:ascii="Arial" w:hAnsi="Arial"/>
          <w:i/>
          <w:snapToGrid w:val="0"/>
          <w:sz w:val="18"/>
          <w:szCs w:val="18"/>
        </w:rPr>
        <w:t>ficá</w:t>
      </w:r>
      <w:proofErr w:type="spellEnd"/>
      <w:r w:rsidRPr="001566AE">
        <w:rPr>
          <w:rFonts w:ascii="Arial" w:hAnsi="Arial"/>
          <w:i/>
          <w:snapToGrid w:val="0"/>
          <w:sz w:val="18"/>
          <w:szCs w:val="18"/>
        </w:rPr>
        <w:t xml:space="preserve"> </w:t>
      </w:r>
      <w:proofErr w:type="spellStart"/>
      <w:r w:rsidRPr="001566AE">
        <w:rPr>
          <w:rFonts w:ascii="Arial" w:hAnsi="Arial"/>
          <w:i/>
          <w:snapToGrid w:val="0"/>
          <w:sz w:val="18"/>
          <w:szCs w:val="18"/>
        </w:rPr>
        <w:t>esbarrancanu</w:t>
      </w:r>
      <w:proofErr w:type="spellEnd"/>
      <w:r w:rsidRPr="001566AE">
        <w:rPr>
          <w:rFonts w:ascii="Arial" w:hAnsi="Arial"/>
          <w:i/>
          <w:snapToGrid w:val="0"/>
          <w:sz w:val="18"/>
          <w:szCs w:val="18"/>
        </w:rPr>
        <w:t xml:space="preserve"> na precisão e no mais é como si Deus fosse vivo pois só ele é que </w:t>
      </w:r>
      <w:proofErr w:type="spellStart"/>
      <w:r w:rsidRPr="001566AE">
        <w:rPr>
          <w:rFonts w:ascii="Arial" w:hAnsi="Arial"/>
          <w:i/>
          <w:snapToGrid w:val="0"/>
          <w:sz w:val="18"/>
          <w:szCs w:val="18"/>
        </w:rPr>
        <w:t>podi</w:t>
      </w:r>
      <w:proofErr w:type="spellEnd"/>
      <w:r w:rsidRPr="001566AE">
        <w:rPr>
          <w:rFonts w:ascii="Arial" w:hAnsi="Arial"/>
          <w:i/>
          <w:snapToGrid w:val="0"/>
          <w:sz w:val="18"/>
          <w:szCs w:val="18"/>
        </w:rPr>
        <w:t xml:space="preserve"> dá </w:t>
      </w:r>
      <w:proofErr w:type="spellStart"/>
      <w:r w:rsidRPr="001566AE">
        <w:rPr>
          <w:rFonts w:ascii="Arial" w:hAnsi="Arial"/>
          <w:i/>
          <w:snapToGrid w:val="0"/>
          <w:sz w:val="18"/>
          <w:szCs w:val="18"/>
        </w:rPr>
        <w:t>vorta</w:t>
      </w:r>
      <w:proofErr w:type="spellEnd"/>
      <w:r w:rsidRPr="001566AE">
        <w:rPr>
          <w:rFonts w:ascii="Arial" w:hAnsi="Arial"/>
          <w:i/>
          <w:snapToGrid w:val="0"/>
          <w:sz w:val="18"/>
          <w:szCs w:val="18"/>
        </w:rPr>
        <w:t xml:space="preserve"> na </w:t>
      </w:r>
      <w:proofErr w:type="spellStart"/>
      <w:r w:rsidRPr="001566AE">
        <w:rPr>
          <w:rFonts w:ascii="Arial" w:hAnsi="Arial"/>
          <w:i/>
          <w:snapToGrid w:val="0"/>
          <w:sz w:val="18"/>
          <w:szCs w:val="18"/>
        </w:rPr>
        <w:t>brabeza</w:t>
      </w:r>
      <w:proofErr w:type="spellEnd"/>
      <w:r w:rsidRPr="001566AE">
        <w:rPr>
          <w:rFonts w:ascii="Arial" w:hAnsi="Arial"/>
          <w:i/>
          <w:snapToGrid w:val="0"/>
          <w:sz w:val="18"/>
          <w:szCs w:val="18"/>
        </w:rPr>
        <w:t xml:space="preserve"> do mundo.”</w:t>
      </w:r>
    </w:p>
    <w:p w14:paraId="43DF6E75" w14:textId="77777777" w:rsidR="00E65E84" w:rsidRPr="001566AE" w:rsidRDefault="00E65E84" w:rsidP="001566AE">
      <w:pPr>
        <w:ind w:firstLine="426"/>
        <w:rPr>
          <w:rFonts w:ascii="Arial" w:hAnsi="Arial"/>
          <w:snapToGrid w:val="0"/>
          <w:color w:val="000000" w:themeColor="text1"/>
          <w:sz w:val="18"/>
          <w:szCs w:val="18"/>
        </w:rPr>
      </w:pPr>
    </w:p>
    <w:p w14:paraId="6D9D5A4A" w14:textId="77777777" w:rsidR="00E65E84" w:rsidRPr="001566AE" w:rsidRDefault="00E65E84" w:rsidP="001566AE">
      <w:pPr>
        <w:ind w:firstLine="426"/>
        <w:rPr>
          <w:rFonts w:ascii="Arial" w:hAnsi="Arial"/>
          <w:snapToGrid w:val="0"/>
          <w:color w:val="000000" w:themeColor="text1"/>
          <w:sz w:val="18"/>
          <w:szCs w:val="18"/>
        </w:rPr>
      </w:pPr>
      <w:r w:rsidRPr="001566AE">
        <w:rPr>
          <w:rFonts w:ascii="Arial" w:hAnsi="Arial"/>
          <w:snapToGrid w:val="0"/>
          <w:color w:val="000000" w:themeColor="text1"/>
          <w:sz w:val="18"/>
          <w:szCs w:val="18"/>
        </w:rPr>
        <w:t xml:space="preserve">O </w:t>
      </w:r>
      <w:proofErr w:type="spellStart"/>
      <w:r w:rsidRPr="001566AE">
        <w:rPr>
          <w:rFonts w:ascii="Arial" w:hAnsi="Arial"/>
          <w:snapToGrid w:val="0"/>
          <w:color w:val="000000" w:themeColor="text1"/>
          <w:sz w:val="18"/>
          <w:szCs w:val="18"/>
        </w:rPr>
        <w:t>caipirês</w:t>
      </w:r>
      <w:proofErr w:type="spellEnd"/>
      <w:r w:rsidRPr="001566AE">
        <w:rPr>
          <w:rFonts w:ascii="Arial" w:hAnsi="Arial"/>
          <w:snapToGrid w:val="0"/>
          <w:color w:val="000000" w:themeColor="text1"/>
          <w:sz w:val="18"/>
          <w:szCs w:val="18"/>
        </w:rPr>
        <w:t xml:space="preserve"> existe. Ele pede passagem como idioleto criativo e não como uma execração. Em nome de </w:t>
      </w:r>
      <w:proofErr w:type="spellStart"/>
      <w:r w:rsidRPr="001566AE">
        <w:rPr>
          <w:rFonts w:ascii="Arial" w:hAnsi="Arial"/>
          <w:snapToGrid w:val="0"/>
          <w:color w:val="000000" w:themeColor="text1"/>
          <w:sz w:val="18"/>
          <w:szCs w:val="18"/>
        </w:rPr>
        <w:t>Gerardim</w:t>
      </w:r>
      <w:proofErr w:type="spellEnd"/>
      <w:r w:rsidRPr="001566AE">
        <w:rPr>
          <w:rFonts w:ascii="Arial" w:hAnsi="Arial"/>
          <w:snapToGrid w:val="0"/>
          <w:color w:val="000000" w:themeColor="text1"/>
          <w:sz w:val="18"/>
          <w:szCs w:val="18"/>
        </w:rPr>
        <w:t xml:space="preserve"> solicitamos que seja contemplada a constituição de uma instituição que se qualifique internacionalmente a língua portuguesa e que todas as falas sejam contempladas.</w:t>
      </w:r>
    </w:p>
    <w:p w14:paraId="489DB647" w14:textId="77777777" w:rsidR="00E65E84" w:rsidRPr="001566AE" w:rsidRDefault="00E65E84" w:rsidP="001566AE">
      <w:pPr>
        <w:ind w:firstLine="426"/>
        <w:rPr>
          <w:rFonts w:ascii="Arial" w:hAnsi="Arial"/>
          <w:snapToGrid w:val="0"/>
          <w:color w:val="000000" w:themeColor="text1"/>
          <w:sz w:val="18"/>
          <w:szCs w:val="18"/>
        </w:rPr>
      </w:pPr>
    </w:p>
    <w:p w14:paraId="6566A31F" w14:textId="77777777" w:rsidR="00E65E84" w:rsidRPr="001566AE" w:rsidRDefault="00E65E84" w:rsidP="009E3E89">
      <w:pPr>
        <w:pStyle w:val="Heading4"/>
        <w:numPr>
          <w:ilvl w:val="0"/>
          <w:numId w:val="16"/>
        </w:numPr>
        <w:tabs>
          <w:tab w:val="left" w:pos="2610"/>
        </w:tabs>
        <w:spacing w:line="240" w:lineRule="auto"/>
        <w:jc w:val="both"/>
        <w:rPr>
          <w:rFonts w:ascii="Arial" w:hAnsi="Arial" w:cs="Arial"/>
          <w:sz w:val="18"/>
          <w:szCs w:val="18"/>
        </w:rPr>
      </w:pPr>
      <w:r w:rsidRPr="001566AE">
        <w:rPr>
          <w:rFonts w:ascii="Arial" w:hAnsi="Arial" w:cs="Arial"/>
          <w:sz w:val="18"/>
          <w:szCs w:val="18"/>
        </w:rPr>
        <w:t>Referências bibliográficas</w:t>
      </w:r>
    </w:p>
    <w:p w14:paraId="2D8CDA98" w14:textId="77777777" w:rsidR="00DE03AB" w:rsidRPr="001566AE" w:rsidRDefault="00DE03AB" w:rsidP="001566AE">
      <w:pPr>
        <w:rPr>
          <w:rFonts w:ascii="Arial" w:hAnsi="Arial"/>
          <w:sz w:val="18"/>
          <w:szCs w:val="18"/>
          <w:lang w:eastAsia="en-US"/>
        </w:rPr>
      </w:pPr>
    </w:p>
    <w:p w14:paraId="0FAAB624" w14:textId="77777777" w:rsidR="00E65E84" w:rsidRPr="001566AE" w:rsidRDefault="00E65E84" w:rsidP="001566AE">
      <w:pPr>
        <w:ind w:firstLine="425"/>
        <w:rPr>
          <w:rFonts w:ascii="Arial" w:hAnsi="Arial"/>
          <w:sz w:val="18"/>
          <w:szCs w:val="18"/>
        </w:rPr>
      </w:pPr>
      <w:proofErr w:type="spellStart"/>
      <w:r w:rsidRPr="001566AE">
        <w:rPr>
          <w:rFonts w:ascii="Arial" w:hAnsi="Arial"/>
          <w:sz w:val="18"/>
          <w:szCs w:val="18"/>
        </w:rPr>
        <w:t>Ducrot</w:t>
      </w:r>
      <w:proofErr w:type="spellEnd"/>
      <w:r w:rsidRPr="001566AE">
        <w:rPr>
          <w:rFonts w:ascii="Arial" w:hAnsi="Arial"/>
          <w:sz w:val="18"/>
          <w:szCs w:val="18"/>
        </w:rPr>
        <w:t xml:space="preserve">, Oswald; </w:t>
      </w:r>
      <w:r w:rsidRPr="001566AE">
        <w:rPr>
          <w:rFonts w:ascii="Arial" w:hAnsi="Arial"/>
          <w:i/>
          <w:sz w:val="18"/>
          <w:szCs w:val="18"/>
        </w:rPr>
        <w:t>Dizer - Não Dizer</w:t>
      </w:r>
      <w:r w:rsidRPr="001566AE">
        <w:rPr>
          <w:rFonts w:ascii="Arial" w:hAnsi="Arial"/>
          <w:sz w:val="18"/>
          <w:szCs w:val="18"/>
        </w:rPr>
        <w:t xml:space="preserve">, São Paulo, Cultrix, 1990. </w:t>
      </w:r>
    </w:p>
    <w:p w14:paraId="231A2A0B" w14:textId="77777777" w:rsidR="00E65E84" w:rsidRPr="001566AE" w:rsidRDefault="00E65E84" w:rsidP="001566AE">
      <w:pPr>
        <w:ind w:firstLine="425"/>
        <w:rPr>
          <w:rFonts w:ascii="Arial" w:hAnsi="Arial"/>
          <w:sz w:val="18"/>
          <w:szCs w:val="18"/>
        </w:rPr>
      </w:pPr>
      <w:r w:rsidRPr="001566AE">
        <w:rPr>
          <w:rFonts w:ascii="Arial" w:hAnsi="Arial"/>
          <w:iCs/>
          <w:sz w:val="18"/>
          <w:szCs w:val="18"/>
        </w:rPr>
        <w:t xml:space="preserve">Freud, Sigmund; </w:t>
      </w:r>
      <w:r w:rsidRPr="001566AE">
        <w:rPr>
          <w:rFonts w:ascii="Arial" w:hAnsi="Arial"/>
          <w:i/>
          <w:iCs/>
          <w:sz w:val="18"/>
          <w:szCs w:val="18"/>
        </w:rPr>
        <w:t xml:space="preserve">Edição Standard Brasileira das Obras Psicológicas Completas de Sigmund Freud. </w:t>
      </w:r>
      <w:r w:rsidRPr="001566AE">
        <w:rPr>
          <w:rFonts w:ascii="Arial" w:hAnsi="Arial"/>
          <w:sz w:val="18"/>
          <w:szCs w:val="18"/>
        </w:rPr>
        <w:t>Segunda edição. Tradução de Jayme Salomão. Rio de Janeiro: Imago, 1987.</w:t>
      </w:r>
    </w:p>
    <w:p w14:paraId="3DCBACDB" w14:textId="634611A4" w:rsidR="00E65E84" w:rsidRPr="001566AE" w:rsidRDefault="00E65E84" w:rsidP="001566AE">
      <w:pPr>
        <w:ind w:firstLine="425"/>
        <w:rPr>
          <w:rFonts w:ascii="Arial" w:hAnsi="Arial"/>
          <w:sz w:val="18"/>
          <w:szCs w:val="18"/>
        </w:rPr>
      </w:pPr>
      <w:r w:rsidRPr="001566AE">
        <w:rPr>
          <w:rFonts w:ascii="Arial" w:hAnsi="Arial"/>
          <w:sz w:val="18"/>
          <w:szCs w:val="18"/>
        </w:rPr>
        <w:t xml:space="preserve">Jakobson, </w:t>
      </w:r>
      <w:proofErr w:type="spellStart"/>
      <w:r w:rsidRPr="001566AE">
        <w:rPr>
          <w:rFonts w:ascii="Arial" w:hAnsi="Arial"/>
          <w:sz w:val="18"/>
          <w:szCs w:val="18"/>
        </w:rPr>
        <w:t>Ramon</w:t>
      </w:r>
      <w:proofErr w:type="spellEnd"/>
      <w:r w:rsidRPr="001566AE">
        <w:rPr>
          <w:rFonts w:ascii="Arial" w:hAnsi="Arial"/>
          <w:sz w:val="18"/>
          <w:szCs w:val="18"/>
        </w:rPr>
        <w:t>; “</w:t>
      </w:r>
      <w:proofErr w:type="spellStart"/>
      <w:r w:rsidRPr="001566AE">
        <w:rPr>
          <w:rFonts w:ascii="Arial" w:hAnsi="Arial"/>
          <w:sz w:val="18"/>
          <w:szCs w:val="18"/>
        </w:rPr>
        <w:t>Aspectos</w:t>
      </w:r>
      <w:proofErr w:type="spellEnd"/>
      <w:r w:rsidRPr="001566AE">
        <w:rPr>
          <w:rFonts w:ascii="Arial" w:hAnsi="Arial"/>
          <w:sz w:val="18"/>
          <w:szCs w:val="18"/>
        </w:rPr>
        <w:t xml:space="preserve"> Linguísticos da Tradução” (1959), in </w:t>
      </w:r>
      <w:r w:rsidRPr="001566AE">
        <w:rPr>
          <w:rFonts w:ascii="Arial" w:hAnsi="Arial"/>
          <w:i/>
          <w:sz w:val="18"/>
          <w:szCs w:val="18"/>
        </w:rPr>
        <w:t>Linguística e Comunicação</w:t>
      </w:r>
      <w:r w:rsidRPr="001566AE">
        <w:rPr>
          <w:rFonts w:ascii="Arial" w:hAnsi="Arial"/>
          <w:sz w:val="18"/>
          <w:szCs w:val="18"/>
        </w:rPr>
        <w:t xml:space="preserve">, tradução de </w:t>
      </w:r>
      <w:proofErr w:type="spellStart"/>
      <w:r w:rsidRPr="001566AE">
        <w:rPr>
          <w:rFonts w:ascii="Arial" w:hAnsi="Arial"/>
          <w:sz w:val="18"/>
          <w:szCs w:val="18"/>
        </w:rPr>
        <w:t>Izidoro</w:t>
      </w:r>
      <w:proofErr w:type="spellEnd"/>
      <w:r w:rsidRPr="001566AE">
        <w:rPr>
          <w:rFonts w:ascii="Arial" w:hAnsi="Arial"/>
          <w:sz w:val="18"/>
          <w:szCs w:val="18"/>
        </w:rPr>
        <w:t xml:space="preserve"> </w:t>
      </w:r>
      <w:proofErr w:type="spellStart"/>
      <w:r w:rsidRPr="001566AE">
        <w:rPr>
          <w:rFonts w:ascii="Arial" w:hAnsi="Arial"/>
          <w:sz w:val="18"/>
          <w:szCs w:val="18"/>
        </w:rPr>
        <w:t>Blikstein</w:t>
      </w:r>
      <w:proofErr w:type="spellEnd"/>
      <w:r w:rsidRPr="001566AE">
        <w:rPr>
          <w:rFonts w:ascii="Arial" w:hAnsi="Arial"/>
          <w:sz w:val="18"/>
          <w:szCs w:val="18"/>
        </w:rPr>
        <w:t xml:space="preserve"> e José Paes, São Paulo, Cultrix, 1980, pp. 64-65.</w:t>
      </w:r>
    </w:p>
    <w:p w14:paraId="49B324A0"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Martins, Francisco; </w:t>
      </w:r>
      <w:proofErr w:type="spellStart"/>
      <w:r w:rsidRPr="001566AE">
        <w:rPr>
          <w:rFonts w:ascii="Arial" w:hAnsi="Arial"/>
          <w:i/>
          <w:sz w:val="18"/>
          <w:szCs w:val="18"/>
        </w:rPr>
        <w:t>Psicopathologia</w:t>
      </w:r>
      <w:proofErr w:type="spellEnd"/>
      <w:r w:rsidRPr="001566AE">
        <w:rPr>
          <w:rFonts w:ascii="Arial" w:hAnsi="Arial"/>
          <w:sz w:val="18"/>
          <w:szCs w:val="18"/>
        </w:rPr>
        <w:t>, Belo Horizonte, EDIPUC, 2006.</w:t>
      </w:r>
    </w:p>
    <w:p w14:paraId="7890EA82" w14:textId="121FB2EC" w:rsidR="00E65E84" w:rsidRPr="001566AE" w:rsidRDefault="00E65E84" w:rsidP="001566AE">
      <w:pPr>
        <w:ind w:firstLine="425"/>
        <w:rPr>
          <w:rFonts w:ascii="Arial" w:hAnsi="Arial"/>
          <w:sz w:val="18"/>
          <w:szCs w:val="18"/>
        </w:rPr>
      </w:pPr>
      <w:proofErr w:type="spellStart"/>
      <w:r w:rsidRPr="001566AE">
        <w:rPr>
          <w:rFonts w:ascii="Arial" w:hAnsi="Arial"/>
          <w:sz w:val="18"/>
          <w:szCs w:val="18"/>
        </w:rPr>
        <w:t>Rónai</w:t>
      </w:r>
      <w:proofErr w:type="spellEnd"/>
      <w:r w:rsidRPr="001566AE">
        <w:rPr>
          <w:rFonts w:ascii="Arial" w:hAnsi="Arial"/>
          <w:sz w:val="18"/>
          <w:szCs w:val="18"/>
        </w:rPr>
        <w:t xml:space="preserve">, Paulo; </w:t>
      </w:r>
      <w:r w:rsidRPr="001566AE">
        <w:rPr>
          <w:rFonts w:ascii="Arial" w:hAnsi="Arial"/>
          <w:i/>
          <w:sz w:val="18"/>
          <w:szCs w:val="18"/>
        </w:rPr>
        <w:t xml:space="preserve">Babel e </w:t>
      </w:r>
      <w:proofErr w:type="spellStart"/>
      <w:r w:rsidRPr="001566AE">
        <w:rPr>
          <w:rFonts w:ascii="Arial" w:hAnsi="Arial"/>
          <w:i/>
          <w:sz w:val="18"/>
          <w:szCs w:val="18"/>
        </w:rPr>
        <w:t>Antibabel</w:t>
      </w:r>
      <w:proofErr w:type="spellEnd"/>
      <w:r w:rsidRPr="001566AE">
        <w:rPr>
          <w:rFonts w:ascii="Arial" w:hAnsi="Arial"/>
          <w:sz w:val="18"/>
          <w:szCs w:val="18"/>
        </w:rPr>
        <w:t xml:space="preserve">, São Paulo, Editora </w:t>
      </w:r>
      <w:proofErr w:type="spellStart"/>
      <w:r w:rsidRPr="001566AE">
        <w:rPr>
          <w:rFonts w:ascii="Arial" w:hAnsi="Arial"/>
          <w:sz w:val="18"/>
          <w:szCs w:val="18"/>
        </w:rPr>
        <w:t>Perspectiva</w:t>
      </w:r>
      <w:proofErr w:type="spellEnd"/>
      <w:r w:rsidRPr="001566AE">
        <w:rPr>
          <w:rFonts w:ascii="Arial" w:hAnsi="Arial"/>
          <w:sz w:val="18"/>
          <w:szCs w:val="18"/>
        </w:rPr>
        <w:t>, 1970.</w:t>
      </w:r>
    </w:p>
    <w:p w14:paraId="6A817C01" w14:textId="77777777" w:rsidR="00DE03AB" w:rsidRPr="001566AE" w:rsidRDefault="00DE03AB" w:rsidP="001566AE">
      <w:pPr>
        <w:ind w:firstLine="425"/>
        <w:rPr>
          <w:rFonts w:ascii="Arial" w:hAnsi="Arial"/>
          <w:sz w:val="18"/>
          <w:szCs w:val="18"/>
        </w:rPr>
      </w:pPr>
    </w:p>
    <w:p w14:paraId="1AF26252"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TOMA PARTE PELA PRIMEIRA VEZ</w:t>
      </w:r>
    </w:p>
    <w:p w14:paraId="6452FB7D" w14:textId="77777777" w:rsidR="00E65E84" w:rsidRPr="001566AE" w:rsidRDefault="001016D4" w:rsidP="001566AE">
      <w:pPr>
        <w:ind w:firstLine="426"/>
        <w:rPr>
          <w:rFonts w:ascii="Arial" w:hAnsi="Arial"/>
          <w:sz w:val="18"/>
          <w:szCs w:val="18"/>
          <w:highlight w:val="yellow"/>
          <w:lang w:eastAsia="pt-PT"/>
        </w:rPr>
      </w:pPr>
      <w:r w:rsidRPr="001566AE">
        <w:rPr>
          <w:rStyle w:val="Strong"/>
          <w:rFonts w:ascii="Arial" w:hAnsi="Arial"/>
          <w:sz w:val="18"/>
          <w:szCs w:val="18"/>
        </w:rPr>
        <w:pict w14:anchorId="6FC67BEB">
          <v:shape id="_x0000_i1071" type="#_x0000_t75" style="width:349.2pt;height:5.75pt" o:hrpct="0" o:hralign="center" o:hr="t">
            <v:imagedata r:id="rId346" o:title="BD10256_"/>
          </v:shape>
        </w:pict>
      </w:r>
    </w:p>
    <w:p w14:paraId="5E86E49E" w14:textId="77777777" w:rsidR="00E65E84" w:rsidRPr="001566AE" w:rsidRDefault="00E65E84" w:rsidP="009E3E89">
      <w:pPr>
        <w:pStyle w:val="Heading2"/>
        <w:numPr>
          <w:ilvl w:val="0"/>
          <w:numId w:val="54"/>
        </w:numPr>
        <w:rPr>
          <w:highlight w:val="yellow"/>
        </w:rPr>
      </w:pPr>
      <w:r w:rsidRPr="001566AE">
        <w:rPr>
          <w:highlight w:val="yellow"/>
        </w:rPr>
        <w:t xml:space="preserve">FRANCISCO F MADRUGA, </w:t>
      </w:r>
      <w:r w:rsidR="00D22969" w:rsidRPr="001566AE">
        <w:rPr>
          <w:highlight w:val="yellow"/>
        </w:rPr>
        <w:t>DIRETOR, EDITOR</w:t>
      </w:r>
      <w:r w:rsidRPr="001566AE">
        <w:rPr>
          <w:highlight w:val="yellow"/>
        </w:rPr>
        <w:t xml:space="preserve"> CALENDÁRIO DE LETRAS, V N DE GAIA, PRESENCIAL</w:t>
      </w:r>
    </w:p>
    <w:p w14:paraId="77FD650D" w14:textId="77777777" w:rsidR="00E65E84" w:rsidRPr="001566AE" w:rsidRDefault="00E65E84" w:rsidP="001566AE">
      <w:pPr>
        <w:ind w:left="0" w:right="0" w:firstLine="426"/>
        <w:rPr>
          <w:rStyle w:val="FootnoteReference"/>
          <w:rFonts w:ascii="Arial" w:hAnsi="Arial"/>
          <w:sz w:val="18"/>
          <w:szCs w:val="18"/>
        </w:rPr>
      </w:pPr>
      <w:r w:rsidRPr="001566AE">
        <w:rPr>
          <w:rStyle w:val="FootnoteReference"/>
          <w:rFonts w:ascii="Arial" w:hAnsi="Arial"/>
          <w:noProof/>
          <w:sz w:val="18"/>
          <w:szCs w:val="18"/>
        </w:rPr>
        <w:drawing>
          <wp:inline distT="0" distB="0" distL="0" distR="0" wp14:anchorId="2C8CD68A" wp14:editId="320F42D3">
            <wp:extent cx="1689100" cy="1266825"/>
            <wp:effectExtent l="0" t="0" r="6350" b="9525"/>
            <wp:docPr id="1031" name="Picture 1031" descr="D:\Clipart\AAAICL coloquios fotos videos slides\22º 2014Seia\fotos todas\26set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Clipart\AAAICL coloquios fotos videos slides\22º 2014Seia\fotos todas\26set2014 (2).JPG"/>
                    <pic:cNvPicPr>
                      <a:picLocks noChangeAspect="1" noChangeArrowheads="1"/>
                    </pic:cNvPicPr>
                  </pic:nvPicPr>
                  <pic:blipFill>
                    <a:blip r:embed="rId371" cstate="screen">
                      <a:extLst>
                        <a:ext uri="{28A0092B-C50C-407E-A947-70E740481C1C}">
                          <a14:useLocalDpi xmlns:a14="http://schemas.microsoft.com/office/drawing/2010/main" val="0"/>
                        </a:ext>
                      </a:extLst>
                    </a:blip>
                    <a:srcRect/>
                    <a:stretch>
                      <a:fillRect/>
                    </a:stretch>
                  </pic:blipFill>
                  <pic:spPr bwMode="auto">
                    <a:xfrm>
                      <a:off x="0" y="0"/>
                      <a:ext cx="1759120" cy="1319340"/>
                    </a:xfrm>
                    <a:prstGeom prst="rect">
                      <a:avLst/>
                    </a:prstGeom>
                    <a:noFill/>
                    <a:ln>
                      <a:noFill/>
                    </a:ln>
                  </pic:spPr>
                </pic:pic>
              </a:graphicData>
            </a:graphic>
          </wp:inline>
        </w:drawing>
      </w:r>
      <w:r w:rsidRPr="001566AE">
        <w:rPr>
          <w:rStyle w:val="FootnoteReference"/>
          <w:rFonts w:ascii="Arial" w:hAnsi="Arial"/>
          <w:noProof/>
          <w:sz w:val="18"/>
          <w:szCs w:val="18"/>
        </w:rPr>
        <w:drawing>
          <wp:inline distT="0" distB="0" distL="0" distR="0" wp14:anchorId="0E837890" wp14:editId="64B4F2F8">
            <wp:extent cx="1682750" cy="1263604"/>
            <wp:effectExtent l="0" t="0" r="0" b="0"/>
            <wp:docPr id="1413" name="Picture 513" descr="C:\clipart\AICLslides fotos coloquios\15º 2011macau\fotos\10-19ABR2011JC Zaida Rolf\13abr macaupmJC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clipart\AICLslides fotos coloquios\15º 2011macau\fotos\10-19ABR2011JC Zaida Rolf\13abr macaupmJC (29).JPG"/>
                    <pic:cNvPicPr>
                      <a:picLocks noChangeAspect="1" noChangeArrowheads="1"/>
                    </pic:cNvPicPr>
                  </pic:nvPicPr>
                  <pic:blipFill>
                    <a:blip r:embed="rId372"/>
                    <a:stretch>
                      <a:fillRect/>
                    </a:stretch>
                  </pic:blipFill>
                  <pic:spPr bwMode="auto">
                    <a:xfrm>
                      <a:off x="0" y="0"/>
                      <a:ext cx="1709406" cy="1283620"/>
                    </a:xfrm>
                    <a:prstGeom prst="rect">
                      <a:avLst/>
                    </a:prstGeom>
                    <a:noFill/>
                    <a:ln>
                      <a:noFill/>
                    </a:ln>
                  </pic:spPr>
                </pic:pic>
              </a:graphicData>
            </a:graphic>
          </wp:inline>
        </w:drawing>
      </w:r>
      <w:r w:rsidRPr="001566AE">
        <w:rPr>
          <w:rStyle w:val="FootnoteReference"/>
          <w:rFonts w:ascii="Arial" w:hAnsi="Arial"/>
          <w:noProof/>
          <w:sz w:val="18"/>
          <w:szCs w:val="18"/>
        </w:rPr>
        <w:drawing>
          <wp:inline distT="0" distB="0" distL="0" distR="0" wp14:anchorId="0CD9F8F3" wp14:editId="2130487D">
            <wp:extent cx="947282" cy="1263978"/>
            <wp:effectExtent l="0" t="0" r="5715" b="0"/>
            <wp:docPr id="1414" name="Picture 468" descr="C:\clipart\AICLslides fotos coloquios\13º 2010brasil\Santa Catarina - Florianópolis\açorianopolis por anacleto-matias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clipart\AICLslides fotos coloquios\13º 2010brasil\Santa Catarina - Florianópolis\açorianopolis por anacleto-matias (213).JPG"/>
                    <pic:cNvPicPr>
                      <a:picLocks noChangeAspect="1" noChangeArrowheads="1"/>
                    </pic:cNvPicPr>
                  </pic:nvPicPr>
                  <pic:blipFill>
                    <a:blip r:embed="rId373"/>
                    <a:stretch>
                      <a:fillRect/>
                    </a:stretch>
                  </pic:blipFill>
                  <pic:spPr bwMode="auto">
                    <a:xfrm>
                      <a:off x="0" y="0"/>
                      <a:ext cx="968086" cy="1291737"/>
                    </a:xfrm>
                    <a:prstGeom prst="rect">
                      <a:avLst/>
                    </a:prstGeom>
                    <a:noFill/>
                    <a:ln>
                      <a:noFill/>
                    </a:ln>
                  </pic:spPr>
                </pic:pic>
              </a:graphicData>
            </a:graphic>
          </wp:inline>
        </w:drawing>
      </w:r>
      <w:r w:rsidRPr="001566AE">
        <w:rPr>
          <w:rStyle w:val="FootnoteReference"/>
          <w:rFonts w:ascii="Arial" w:hAnsi="Arial"/>
          <w:noProof/>
          <w:sz w:val="18"/>
          <w:szCs w:val="18"/>
        </w:rPr>
        <w:drawing>
          <wp:inline distT="0" distB="0" distL="0" distR="0" wp14:anchorId="54599E74" wp14:editId="0D20A714">
            <wp:extent cx="1771650" cy="1181099"/>
            <wp:effectExtent l="0" t="0" r="0" b="635"/>
            <wp:docPr id="1412" name="Picture 522" descr="C:\clipart\AICLslides fotos coloquios\19º 2013maia\fotos 2013 maia\tudo\maia2013 Pro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clipart\AICLslides fotos coloquios\19º 2013maia\fotos 2013 maia\tudo\maia2013 Pro (216).JPG"/>
                    <pic:cNvPicPr>
                      <a:picLocks noChangeAspect="1" noChangeArrowheads="1"/>
                    </pic:cNvPicPr>
                  </pic:nvPicPr>
                  <pic:blipFill>
                    <a:blip r:embed="rId374"/>
                    <a:stretch>
                      <a:fillRect/>
                    </a:stretch>
                  </pic:blipFill>
                  <pic:spPr bwMode="auto">
                    <a:xfrm>
                      <a:off x="0" y="0"/>
                      <a:ext cx="1811274" cy="1207515"/>
                    </a:xfrm>
                    <a:prstGeom prst="rect">
                      <a:avLst/>
                    </a:prstGeom>
                    <a:noFill/>
                    <a:ln>
                      <a:noFill/>
                    </a:ln>
                  </pic:spPr>
                </pic:pic>
              </a:graphicData>
            </a:graphic>
          </wp:inline>
        </w:drawing>
      </w:r>
      <w:r w:rsidRPr="001566AE">
        <w:rPr>
          <w:rStyle w:val="FootnoteReference"/>
          <w:rFonts w:ascii="Arial" w:hAnsi="Arial"/>
          <w:sz w:val="18"/>
          <w:szCs w:val="18"/>
        </w:rPr>
        <w:t xml:space="preserve"> </w:t>
      </w:r>
      <w:r w:rsidRPr="001566AE">
        <w:rPr>
          <w:rStyle w:val="FootnoteReference"/>
          <w:rFonts w:ascii="Arial" w:hAnsi="Arial"/>
          <w:noProof/>
          <w:sz w:val="18"/>
          <w:szCs w:val="18"/>
        </w:rPr>
        <w:drawing>
          <wp:inline distT="0" distB="0" distL="0" distR="0" wp14:anchorId="38B66310" wp14:editId="48032A83">
            <wp:extent cx="1603871" cy="1202433"/>
            <wp:effectExtent l="0" t="0" r="0" b="0"/>
            <wp:docPr id="1925" name="Picture 1925" descr="C:\Users\chrys\AppData\Local\Microsoft\Windows\INetCacheContent.Word\26 coloquio x out 2 sessõ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C:\Users\chrys\AppData\Local\Microsoft\Windows\INetCacheContent.Word\26 coloquio x out 2 sessões (2).jpg"/>
                    <pic:cNvPicPr>
                      <a:picLocks noChangeAspect="1" noChangeArrowheads="1"/>
                    </pic:cNvPicPr>
                  </pic:nvPicPr>
                  <pic:blipFill>
                    <a:blip r:embed="rId375" cstate="screen">
                      <a:extLst>
                        <a:ext uri="{28A0092B-C50C-407E-A947-70E740481C1C}">
                          <a14:useLocalDpi xmlns:a14="http://schemas.microsoft.com/office/drawing/2010/main" val="0"/>
                        </a:ext>
                      </a:extLst>
                    </a:blip>
                    <a:srcRect/>
                    <a:stretch>
                      <a:fillRect/>
                    </a:stretch>
                  </pic:blipFill>
                  <pic:spPr bwMode="auto">
                    <a:xfrm>
                      <a:off x="0" y="0"/>
                      <a:ext cx="1623772" cy="1217353"/>
                    </a:xfrm>
                    <a:prstGeom prst="rect">
                      <a:avLst/>
                    </a:prstGeom>
                    <a:noFill/>
                    <a:ln>
                      <a:noFill/>
                    </a:ln>
                  </pic:spPr>
                </pic:pic>
              </a:graphicData>
            </a:graphic>
          </wp:inline>
        </w:drawing>
      </w:r>
    </w:p>
    <w:p w14:paraId="4F1A93E4" w14:textId="77777777" w:rsidR="00E65E84" w:rsidRPr="001566AE" w:rsidRDefault="00E65E84" w:rsidP="001566AE">
      <w:pPr>
        <w:ind w:left="0" w:right="0" w:firstLine="426"/>
        <w:rPr>
          <w:rStyle w:val="FootnoteReference"/>
          <w:rFonts w:ascii="Arial" w:hAnsi="Arial"/>
          <w:sz w:val="18"/>
          <w:szCs w:val="18"/>
        </w:rPr>
      </w:pPr>
      <w:r w:rsidRPr="001566AE">
        <w:rPr>
          <w:rStyle w:val="FootnoteReference"/>
          <w:rFonts w:ascii="Arial" w:hAnsi="Arial"/>
          <w:sz w:val="18"/>
          <w:szCs w:val="18"/>
        </w:rPr>
        <w:t xml:space="preserve">            FUNDÃO 2015</w:t>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t>MACAU 2011</w:t>
      </w:r>
      <w:r w:rsidRPr="001566AE">
        <w:rPr>
          <w:rStyle w:val="FootnoteReference"/>
          <w:rFonts w:ascii="Arial" w:hAnsi="Arial"/>
          <w:sz w:val="18"/>
          <w:szCs w:val="18"/>
        </w:rPr>
        <w:tab/>
      </w:r>
      <w:r w:rsidRPr="001566AE">
        <w:rPr>
          <w:rStyle w:val="FootnoteReference"/>
          <w:rFonts w:ascii="Arial" w:hAnsi="Arial"/>
          <w:sz w:val="18"/>
          <w:szCs w:val="18"/>
        </w:rPr>
        <w:tab/>
        <w:t xml:space="preserve">FLORIPA 2010 </w:t>
      </w:r>
      <w:r w:rsidRPr="001566AE">
        <w:rPr>
          <w:rStyle w:val="FootnoteReference"/>
          <w:rFonts w:ascii="Arial" w:hAnsi="Arial"/>
          <w:sz w:val="18"/>
          <w:szCs w:val="18"/>
        </w:rPr>
        <w:tab/>
      </w:r>
      <w:r w:rsidRPr="001566AE">
        <w:rPr>
          <w:rStyle w:val="FootnoteReference"/>
          <w:rFonts w:ascii="Arial" w:hAnsi="Arial"/>
          <w:sz w:val="18"/>
          <w:szCs w:val="18"/>
        </w:rPr>
        <w:tab/>
        <w:t xml:space="preserve">PDL 2013                         LOMBA DA MAIA 2016 </w:t>
      </w:r>
    </w:p>
    <w:p w14:paraId="49A86885" w14:textId="77777777" w:rsidR="00E65E84" w:rsidRPr="001566AE" w:rsidRDefault="00E65E84" w:rsidP="001566AE">
      <w:pPr>
        <w:ind w:firstLine="426"/>
        <w:rPr>
          <w:rStyle w:val="FootnoteReference"/>
          <w:rFonts w:ascii="Arial" w:hAnsi="Arial"/>
          <w:sz w:val="18"/>
          <w:szCs w:val="18"/>
        </w:rPr>
      </w:pPr>
      <w:r w:rsidRPr="001566AE">
        <w:rPr>
          <w:rStyle w:val="FootnoteReference"/>
          <w:rFonts w:ascii="Arial" w:hAnsi="Arial"/>
          <w:noProof/>
          <w:sz w:val="18"/>
          <w:szCs w:val="18"/>
        </w:rPr>
        <w:drawing>
          <wp:inline distT="0" distB="0" distL="0" distR="0" wp14:anchorId="3C82CB4B" wp14:editId="00BDBEB6">
            <wp:extent cx="1814406" cy="1360805"/>
            <wp:effectExtent l="0" t="0" r="0" b="0"/>
            <wp:docPr id="1456" name="Picture 1456" descr="C:\Users\AICL2016\AppData\Local\Microsoft\Windows\INetCacheContent.Word\Graciosa 2015 sessoes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Users\AICL2016\AppData\Local\Microsoft\Windows\INetCacheContent.Word\Graciosa 2015 sessoes (32).jpg"/>
                    <pic:cNvPicPr>
                      <a:picLocks noChangeAspect="1" noChangeArrowheads="1"/>
                    </pic:cNvPicPr>
                  </pic:nvPicPr>
                  <pic:blipFill>
                    <a:blip r:embed="rId376" cstate="screen">
                      <a:extLst>
                        <a:ext uri="{28A0092B-C50C-407E-A947-70E740481C1C}">
                          <a14:useLocalDpi xmlns:a14="http://schemas.microsoft.com/office/drawing/2010/main" val="0"/>
                        </a:ext>
                      </a:extLst>
                    </a:blip>
                    <a:srcRect/>
                    <a:stretch>
                      <a:fillRect/>
                    </a:stretch>
                  </pic:blipFill>
                  <pic:spPr bwMode="auto">
                    <a:xfrm>
                      <a:off x="0" y="0"/>
                      <a:ext cx="1841006" cy="1380755"/>
                    </a:xfrm>
                    <a:prstGeom prst="rect">
                      <a:avLst/>
                    </a:prstGeom>
                    <a:noFill/>
                    <a:ln>
                      <a:noFill/>
                    </a:ln>
                  </pic:spPr>
                </pic:pic>
              </a:graphicData>
            </a:graphic>
          </wp:inline>
        </w:drawing>
      </w:r>
      <w:r w:rsidRPr="001566AE">
        <w:rPr>
          <w:rStyle w:val="FootnoteReference"/>
          <w:rFonts w:ascii="Arial" w:hAnsi="Arial"/>
          <w:noProof/>
          <w:sz w:val="18"/>
          <w:szCs w:val="18"/>
        </w:rPr>
        <w:drawing>
          <wp:inline distT="0" distB="0" distL="0" distR="0" wp14:anchorId="0A4A0404" wp14:editId="5488D443">
            <wp:extent cx="1858432" cy="1393825"/>
            <wp:effectExtent l="0" t="0" r="8890" b="0"/>
            <wp:docPr id="1467" name="Picture 1467" descr="C:\Users\AICL2016\AppData\Local\Microsoft\Windows\INetCacheContent.Word\Graciosa 2015 23set20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ICL2016\AppData\Local\Microsoft\Windows\INetCacheContent.Word\Graciosa 2015 23set2015 (4).jpg"/>
                    <pic:cNvPicPr>
                      <a:picLocks noChangeAspect="1" noChangeArrowheads="1"/>
                    </pic:cNvPicPr>
                  </pic:nvPicPr>
                  <pic:blipFill>
                    <a:blip r:embed="rId377" cstate="screen">
                      <a:extLst>
                        <a:ext uri="{28A0092B-C50C-407E-A947-70E740481C1C}">
                          <a14:useLocalDpi xmlns:a14="http://schemas.microsoft.com/office/drawing/2010/main" val="0"/>
                        </a:ext>
                      </a:extLst>
                    </a:blip>
                    <a:srcRect/>
                    <a:stretch>
                      <a:fillRect/>
                    </a:stretch>
                  </pic:blipFill>
                  <pic:spPr bwMode="auto">
                    <a:xfrm>
                      <a:off x="0" y="0"/>
                      <a:ext cx="1868903" cy="1401678"/>
                    </a:xfrm>
                    <a:prstGeom prst="rect">
                      <a:avLst/>
                    </a:prstGeom>
                    <a:noFill/>
                    <a:ln>
                      <a:noFill/>
                    </a:ln>
                  </pic:spPr>
                </pic:pic>
              </a:graphicData>
            </a:graphic>
          </wp:inline>
        </w:drawing>
      </w:r>
      <w:r w:rsidRPr="001566AE">
        <w:rPr>
          <w:rStyle w:val="FootnoteReference"/>
          <w:rFonts w:ascii="Arial" w:hAnsi="Arial"/>
          <w:noProof/>
          <w:sz w:val="18"/>
          <w:szCs w:val="18"/>
        </w:rPr>
        <w:drawing>
          <wp:inline distT="0" distB="0" distL="0" distR="0" wp14:anchorId="2043E645" wp14:editId="67E5B1A4">
            <wp:extent cx="1879694" cy="1411833"/>
            <wp:effectExtent l="0" t="0" r="6350" b="0"/>
            <wp:docPr id="1036" name="Picture 1036" descr="D:\Clipart\AAAICL coloquios fotos videos slides\20º 2013Seia\fotos\tudo fotos\seia 2013 10 16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Clipart\AAAICL coloquios fotos videos slides\20º 2013Seia\fotos\tudo fotos\seia 2013 10 16 (8).JPG"/>
                    <pic:cNvPicPr>
                      <a:picLocks noChangeAspect="1" noChangeArrowheads="1"/>
                    </pic:cNvPicPr>
                  </pic:nvPicPr>
                  <pic:blipFill>
                    <a:blip r:embed="rId378" cstate="screen">
                      <a:extLst>
                        <a:ext uri="{28A0092B-C50C-407E-A947-70E740481C1C}">
                          <a14:useLocalDpi xmlns:a14="http://schemas.microsoft.com/office/drawing/2010/main" val="0"/>
                        </a:ext>
                      </a:extLst>
                    </a:blip>
                    <a:srcRect/>
                    <a:stretch>
                      <a:fillRect/>
                    </a:stretch>
                  </pic:blipFill>
                  <pic:spPr bwMode="auto">
                    <a:xfrm>
                      <a:off x="0" y="0"/>
                      <a:ext cx="1988504" cy="1493560"/>
                    </a:xfrm>
                    <a:prstGeom prst="rect">
                      <a:avLst/>
                    </a:prstGeom>
                    <a:noFill/>
                    <a:ln>
                      <a:noFill/>
                    </a:ln>
                  </pic:spPr>
                </pic:pic>
              </a:graphicData>
            </a:graphic>
          </wp:inline>
        </w:drawing>
      </w:r>
      <w:r w:rsidRPr="001566AE">
        <w:rPr>
          <w:rStyle w:val="FootnoteReference"/>
          <w:rFonts w:ascii="Arial" w:hAnsi="Arial"/>
          <w:noProof/>
          <w:sz w:val="18"/>
          <w:szCs w:val="18"/>
        </w:rPr>
        <w:drawing>
          <wp:inline distT="0" distB="0" distL="0" distR="0" wp14:anchorId="71DCD2D7" wp14:editId="3F918262">
            <wp:extent cx="1880610" cy="1362786"/>
            <wp:effectExtent l="0" t="0" r="5715" b="8890"/>
            <wp:docPr id="1415" name="Picture 1415" descr="C:\Users\AICL2016\AppData\Local\Microsoft\Windows\INetCacheContent.Word\Montalegre 2016 24abr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AICL2016\AppData\Local\Microsoft\Windows\INetCacheContent.Word\Montalegre 2016 24abr (33).jpg"/>
                    <pic:cNvPicPr>
                      <a:picLocks noChangeAspect="1" noChangeArrowheads="1"/>
                    </pic:cNvPicPr>
                  </pic:nvPicPr>
                  <pic:blipFill>
                    <a:blip r:embed="rId379" cstate="screen">
                      <a:extLst>
                        <a:ext uri="{28A0092B-C50C-407E-A947-70E740481C1C}">
                          <a14:useLocalDpi xmlns:a14="http://schemas.microsoft.com/office/drawing/2010/main" val="0"/>
                        </a:ext>
                      </a:extLst>
                    </a:blip>
                    <a:srcRect/>
                    <a:stretch>
                      <a:fillRect/>
                    </a:stretch>
                  </pic:blipFill>
                  <pic:spPr bwMode="auto">
                    <a:xfrm>
                      <a:off x="0" y="0"/>
                      <a:ext cx="1942543" cy="1407666"/>
                    </a:xfrm>
                    <a:prstGeom prst="rect">
                      <a:avLst/>
                    </a:prstGeom>
                    <a:noFill/>
                    <a:ln>
                      <a:noFill/>
                    </a:ln>
                  </pic:spPr>
                </pic:pic>
              </a:graphicData>
            </a:graphic>
          </wp:inline>
        </w:drawing>
      </w:r>
    </w:p>
    <w:p w14:paraId="5CBE9639" w14:textId="77777777" w:rsidR="00E65E84" w:rsidRPr="001566AE" w:rsidRDefault="00E65E84" w:rsidP="001566AE">
      <w:pPr>
        <w:ind w:firstLine="426"/>
        <w:rPr>
          <w:rStyle w:val="FootnoteReference"/>
          <w:rFonts w:ascii="Arial" w:hAnsi="Arial"/>
          <w:sz w:val="18"/>
          <w:szCs w:val="18"/>
        </w:rPr>
      </w:pPr>
      <w:r w:rsidRPr="001566AE">
        <w:rPr>
          <w:rStyle w:val="FootnoteReference"/>
          <w:rFonts w:ascii="Arial" w:hAnsi="Arial"/>
          <w:sz w:val="18"/>
          <w:szCs w:val="18"/>
        </w:rPr>
        <w:t xml:space="preserve">GRACIOSA 2015 </w:t>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t>SEIA 2013</w:t>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t>MONTALEGRE 2016</w:t>
      </w:r>
    </w:p>
    <w:p w14:paraId="1695F5BB" w14:textId="77777777" w:rsidR="00E65E84" w:rsidRPr="001566AE" w:rsidRDefault="00E65E84" w:rsidP="001566AE">
      <w:pPr>
        <w:ind w:left="0" w:right="0" w:firstLine="426"/>
        <w:rPr>
          <w:rFonts w:ascii="Arial" w:eastAsia="DengXian" w:hAnsi="Arial"/>
          <w:b/>
          <w:sz w:val="18"/>
          <w:szCs w:val="18"/>
          <w:lang w:eastAsia="pt-PT"/>
        </w:rPr>
      </w:pPr>
      <w:r w:rsidRPr="001566AE">
        <w:rPr>
          <w:rFonts w:ascii="Arial" w:eastAsia="DengXian" w:hAnsi="Arial"/>
          <w:b/>
          <w:sz w:val="18"/>
          <w:szCs w:val="18"/>
          <w:lang w:eastAsia="pt-PT"/>
        </w:rPr>
        <w:t xml:space="preserve">FRANCISCO FERNANDES MADRUGA, </w:t>
      </w:r>
    </w:p>
    <w:p w14:paraId="1200C56D"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sz w:val="18"/>
          <w:szCs w:val="18"/>
          <w:lang w:eastAsia="pt-PT"/>
        </w:rPr>
        <w:t xml:space="preserve">Nascido em Mogadouro, Distrito de Bragança a 6 de maio de 1957, vive em Vila Nova de Gaia desde os 4 anos, </w:t>
      </w:r>
    </w:p>
    <w:p w14:paraId="42A2ACCE"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sz w:val="18"/>
          <w:szCs w:val="18"/>
          <w:lang w:eastAsia="pt-PT"/>
        </w:rPr>
        <w:t xml:space="preserve">Foi sócio fundador das Editoras Campo das Letras, Campo da Comunicação, do Jornal </w:t>
      </w:r>
      <w:r w:rsidRPr="001566AE">
        <w:rPr>
          <w:rFonts w:ascii="Arial" w:eastAsia="DengXian" w:hAnsi="Arial"/>
          <w:i/>
          <w:sz w:val="18"/>
          <w:szCs w:val="18"/>
          <w:lang w:eastAsia="pt-PT"/>
        </w:rPr>
        <w:t xml:space="preserve">Le Monde </w:t>
      </w:r>
      <w:proofErr w:type="spellStart"/>
      <w:r w:rsidRPr="001566AE">
        <w:rPr>
          <w:rFonts w:ascii="Arial" w:eastAsia="DengXian" w:hAnsi="Arial"/>
          <w:i/>
          <w:sz w:val="18"/>
          <w:szCs w:val="18"/>
          <w:lang w:eastAsia="pt-PT"/>
        </w:rPr>
        <w:t>Diplomatique</w:t>
      </w:r>
      <w:proofErr w:type="spellEnd"/>
      <w:r w:rsidRPr="001566AE">
        <w:rPr>
          <w:rFonts w:ascii="Arial" w:eastAsia="DengXian" w:hAnsi="Arial"/>
          <w:sz w:val="18"/>
          <w:szCs w:val="18"/>
          <w:lang w:eastAsia="pt-PT"/>
        </w:rPr>
        <w:t xml:space="preserve"> edição portuguesa e da Empresa de Comércio Livreiro, distribuidora da Editorial Caminho. </w:t>
      </w:r>
    </w:p>
    <w:p w14:paraId="75CC3C3D"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sz w:val="18"/>
          <w:szCs w:val="18"/>
          <w:lang w:eastAsia="pt-PT"/>
        </w:rPr>
        <w:t xml:space="preserve">Foi membro da Comissão Organizadora do III Congresso de Trás-os-Montes e Alto Douro. </w:t>
      </w:r>
    </w:p>
    <w:p w14:paraId="372FF575"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sz w:val="18"/>
          <w:szCs w:val="18"/>
          <w:lang w:eastAsia="pt-PT"/>
        </w:rPr>
        <w:t>Trabalhou no Jornal</w:t>
      </w:r>
      <w:r w:rsidRPr="001566AE">
        <w:rPr>
          <w:rFonts w:ascii="Arial" w:eastAsia="DengXian" w:hAnsi="Arial"/>
          <w:i/>
          <w:sz w:val="18"/>
          <w:szCs w:val="18"/>
          <w:lang w:eastAsia="pt-PT"/>
        </w:rPr>
        <w:t xml:space="preserve"> norte Popular </w:t>
      </w:r>
      <w:r w:rsidRPr="001566AE">
        <w:rPr>
          <w:rFonts w:ascii="Arial" w:eastAsia="DengXian" w:hAnsi="Arial"/>
          <w:sz w:val="18"/>
          <w:szCs w:val="18"/>
          <w:lang w:eastAsia="pt-PT"/>
        </w:rPr>
        <w:t xml:space="preserve">e foi colaborador permanente do Jornal A Voz do Nordeste. </w:t>
      </w:r>
    </w:p>
    <w:p w14:paraId="45E868BD"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sz w:val="18"/>
          <w:szCs w:val="18"/>
          <w:lang w:eastAsia="pt-PT"/>
        </w:rPr>
        <w:t xml:space="preserve">Teve colaboração regular nos Jornais Nordeste, Mensageiro de Bragança e Informativo. </w:t>
      </w:r>
    </w:p>
    <w:p w14:paraId="0006EF55"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sz w:val="18"/>
          <w:szCs w:val="18"/>
          <w:lang w:eastAsia="pt-PT"/>
        </w:rPr>
        <w:t xml:space="preserve">Editou em colaboração com a Revista BITÓRÓ a Antologia Novos Tempos Velhas Culturas. </w:t>
      </w:r>
    </w:p>
    <w:p w14:paraId="25184D19"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sz w:val="18"/>
          <w:szCs w:val="18"/>
          <w:lang w:eastAsia="pt-PT"/>
        </w:rPr>
        <w:t>Foi fundador do Fórum Terras de Mogadouro e responsável pela respetiva Revista.</w:t>
      </w:r>
    </w:p>
    <w:p w14:paraId="30527AEC"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sz w:val="18"/>
          <w:szCs w:val="18"/>
          <w:lang w:eastAsia="pt-PT"/>
        </w:rPr>
        <w:t xml:space="preserve"> Foi membro da Direção da APEL - Associação Portuguesa de Editores e Livreiros durante 2 mandatos. </w:t>
      </w:r>
    </w:p>
    <w:p w14:paraId="674271BE" w14:textId="77777777" w:rsidR="00E65E84" w:rsidRPr="001566AE" w:rsidRDefault="00E65E84" w:rsidP="001566AE">
      <w:pPr>
        <w:ind w:firstLine="426"/>
        <w:rPr>
          <w:rFonts w:ascii="Arial" w:eastAsia="DengXian" w:hAnsi="Arial"/>
          <w:sz w:val="18"/>
          <w:szCs w:val="18"/>
          <w:lang w:eastAsia="pt-PT"/>
        </w:rPr>
      </w:pPr>
      <w:r w:rsidRPr="001566AE">
        <w:rPr>
          <w:rFonts w:ascii="Arial" w:eastAsia="DengXian" w:hAnsi="Arial"/>
          <w:sz w:val="18"/>
          <w:szCs w:val="18"/>
          <w:lang w:eastAsia="pt-PT"/>
        </w:rPr>
        <w:t>Foi Fundador da Calendário de Letras, projeto Cultural onde desenvolve a sua atividade profissional.</w:t>
      </w:r>
    </w:p>
    <w:p w14:paraId="7B128732" w14:textId="77777777" w:rsidR="00E65E84" w:rsidRPr="001566AE" w:rsidRDefault="00E65E84" w:rsidP="001566AE">
      <w:pPr>
        <w:ind w:firstLine="426"/>
        <w:rPr>
          <w:rFonts w:ascii="Arial" w:eastAsia="DengXian" w:hAnsi="Arial"/>
          <w:sz w:val="18"/>
          <w:szCs w:val="18"/>
          <w:lang w:eastAsia="pt-PT"/>
        </w:rPr>
      </w:pPr>
      <w:r w:rsidRPr="001566AE">
        <w:rPr>
          <w:rFonts w:ascii="Arial" w:eastAsia="DengXian" w:hAnsi="Arial"/>
          <w:sz w:val="18"/>
          <w:szCs w:val="18"/>
          <w:lang w:eastAsia="pt-PT"/>
        </w:rPr>
        <w:t xml:space="preserve"> Convidado no Colóquio de 2009, foi selecionado em 2010 para ir ao Brasil, e em 2011 a Macau. </w:t>
      </w:r>
    </w:p>
    <w:p w14:paraId="10D98F10" w14:textId="77777777" w:rsidR="00E65E84" w:rsidRPr="001566AE" w:rsidRDefault="00E65E84" w:rsidP="001566AE">
      <w:pPr>
        <w:ind w:firstLine="426"/>
        <w:rPr>
          <w:rFonts w:ascii="Arial" w:eastAsia="DengXian" w:hAnsi="Arial"/>
          <w:sz w:val="18"/>
          <w:szCs w:val="18"/>
          <w:lang w:eastAsia="pt-PT"/>
        </w:rPr>
      </w:pPr>
      <w:r w:rsidRPr="001566AE">
        <w:rPr>
          <w:rFonts w:ascii="Arial" w:eastAsia="DengXian" w:hAnsi="Arial"/>
          <w:sz w:val="18"/>
          <w:szCs w:val="18"/>
          <w:lang w:eastAsia="pt-PT"/>
        </w:rPr>
        <w:t xml:space="preserve">A partir daí foi nomeado Editor Residente dos Colóquios na tarefa de divulgar e buscar parcerias editoriais, e apresentar uma pequena mostra com exemplares de autores contemporâneos portugueses e açorianos ligados aos Colóquios (Anabela Mimoso, Cristóvão de Aguiar, Chrys Chrystello, Vasco Pereira da Costa, Rosário Girão, Helena Chrystello, Lucília Roxo, etc.). </w:t>
      </w:r>
    </w:p>
    <w:p w14:paraId="05522312" w14:textId="77777777" w:rsidR="00E65E84" w:rsidRPr="001566AE" w:rsidRDefault="00E65E84" w:rsidP="001566AE">
      <w:pPr>
        <w:ind w:firstLine="426"/>
        <w:rPr>
          <w:rFonts w:ascii="Arial" w:eastAsia="DengXian" w:hAnsi="Arial"/>
          <w:sz w:val="18"/>
          <w:szCs w:val="18"/>
          <w:lang w:eastAsia="pt-PT"/>
        </w:rPr>
      </w:pPr>
      <w:r w:rsidRPr="001566AE">
        <w:rPr>
          <w:rFonts w:ascii="Arial" w:eastAsia="DengXian" w:hAnsi="Arial"/>
          <w:sz w:val="18"/>
          <w:szCs w:val="18"/>
          <w:lang w:eastAsia="pt-PT"/>
        </w:rPr>
        <w:t>É o editor da Antologia (monolingue) de Autores Açorianos Contemporâneos de Helena Chrystello e Rosário Girão, da versão bilingue (Português-Inglês) e da Coletânea de textos dramáticos açorianos e da Antologia 9 Ilhas, 9 escritoras. Editou ainda os volumes de J. Chrys Chrystello “Crónica Do Quotidiano Inútil” (obras completas, poesia, volumes 1 a 5) - 40 anos de vida literária (2012) e ChrónicAçores: uma circum-navegação - vol. 2 (2011)</w:t>
      </w:r>
    </w:p>
    <w:p w14:paraId="3B181D3D" w14:textId="77777777" w:rsidR="00E65E84" w:rsidRPr="001566AE" w:rsidRDefault="00E65E84" w:rsidP="001566AE">
      <w:pPr>
        <w:ind w:firstLine="425"/>
        <w:rPr>
          <w:rFonts w:ascii="Arial" w:eastAsia="DengXian" w:hAnsi="Arial"/>
          <w:sz w:val="18"/>
          <w:szCs w:val="18"/>
          <w:lang w:eastAsia="pt-PT"/>
        </w:rPr>
      </w:pPr>
    </w:p>
    <w:p w14:paraId="272693BD" w14:textId="77777777" w:rsidR="00DE03AB"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É SÓCIO FUNDADOR DA AICL </w:t>
      </w:r>
    </w:p>
    <w:p w14:paraId="7881DD49"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 PRESIDE AO CONSELHO FISCAL. </w:t>
      </w:r>
    </w:p>
    <w:p w14:paraId="5DE88A93"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TOMOU PARTE NO 11º LAGOA 2009, 12º BRAGANÇA 2009, 13º BRASIL 2010, 14º BRAGANÇA 2010, 15º MACAU 2011, 16º SANTA MARIA 2011, 17º LAGOA (AÇORES) 2012, 18º GALIZA 2012, 19º MAIA (AÇORES), 20º SEIA 2013, 21º MOINHOS (AÇORES) 2014, 22º SEIA 2014, 23º FUNDÃO 2014, 24º GRACIOSA 2015, 25º MONTALEGRE 2016, 26º LOMBA DA MAIA (AÇORES) 2016, BELMONTE 2017</w:t>
      </w:r>
    </w:p>
    <w:bookmarkEnd w:id="81"/>
    <w:p w14:paraId="079AA54A" w14:textId="77777777" w:rsidR="00E65E84" w:rsidRPr="001566AE" w:rsidRDefault="001016D4" w:rsidP="001566AE">
      <w:pPr>
        <w:ind w:firstLine="426"/>
        <w:rPr>
          <w:rFonts w:ascii="Arial" w:hAnsi="Arial"/>
          <w:sz w:val="18"/>
          <w:szCs w:val="18"/>
          <w:highlight w:val="yellow"/>
        </w:rPr>
      </w:pPr>
      <w:r w:rsidRPr="001566AE">
        <w:rPr>
          <w:rFonts w:ascii="Arial" w:hAnsi="Arial"/>
          <w:sz w:val="18"/>
          <w:szCs w:val="18"/>
          <w:lang w:eastAsia="pt-PT"/>
        </w:rPr>
        <w:pict w14:anchorId="4C43C23E">
          <v:shape id="_x0000_i1072" type="#_x0000_t75" style="width:349.2pt;height:5.75pt" o:hrpct="0" o:hralign="center" o:hr="t">
            <v:imagedata r:id="rId346" o:title="BD10256_"/>
          </v:shape>
        </w:pict>
      </w:r>
      <w:bookmarkEnd w:id="82"/>
    </w:p>
    <w:p w14:paraId="52C3B5BD" w14:textId="77777777" w:rsidR="00E65E84" w:rsidRPr="001566AE" w:rsidRDefault="00E65E84" w:rsidP="009E3E89">
      <w:pPr>
        <w:pStyle w:val="Heading2"/>
        <w:numPr>
          <w:ilvl w:val="0"/>
          <w:numId w:val="54"/>
        </w:numPr>
        <w:rPr>
          <w:highlight w:val="yellow"/>
        </w:rPr>
      </w:pPr>
      <w:bookmarkStart w:id="84" w:name="_HENRIQUE_CONSTÂNCIA,_CONSERVATÓRIO"/>
      <w:bookmarkStart w:id="85" w:name="_Hlk487790610"/>
      <w:bookmarkStart w:id="86" w:name="_Hlk503953351"/>
      <w:bookmarkEnd w:id="83"/>
      <w:bookmarkEnd w:id="84"/>
      <w:r w:rsidRPr="001566AE">
        <w:rPr>
          <w:highlight w:val="yellow"/>
        </w:rPr>
        <w:t>HENRIQUE ANDRADE CONSTÂNCIA, CONSERVATÓRIO REGIONAL DE PONTA DELGADA</w:t>
      </w:r>
    </w:p>
    <w:p w14:paraId="391FF3CB" w14:textId="77777777" w:rsidR="00E65E84" w:rsidRPr="001566AE" w:rsidRDefault="00E65E84" w:rsidP="001566AE">
      <w:pPr>
        <w:ind w:right="0" w:firstLine="425"/>
        <w:rPr>
          <w:rFonts w:ascii="Arial" w:eastAsia="Calibri" w:hAnsi="Arial"/>
          <w:sz w:val="18"/>
          <w:szCs w:val="18"/>
          <w:lang w:eastAsia="en-US"/>
        </w:rPr>
      </w:pPr>
      <w:r w:rsidRPr="001566AE">
        <w:rPr>
          <w:rFonts w:ascii="Arial" w:eastAsia="Calibri" w:hAnsi="Arial"/>
          <w:noProof/>
          <w:sz w:val="18"/>
          <w:szCs w:val="18"/>
          <w:vertAlign w:val="superscript"/>
          <w:lang w:eastAsia="zh-CN"/>
        </w:rPr>
        <w:drawing>
          <wp:inline distT="0" distB="0" distL="0" distR="0" wp14:anchorId="5E7F99CA" wp14:editId="603BCF58">
            <wp:extent cx="2190750" cy="1592618"/>
            <wp:effectExtent l="0" t="0" r="0" b="7620"/>
            <wp:docPr id="10622" name="Picture 1168" descr="C:\clipart\AICLslides fotos coloquios\16º 2011stª mª\fotos\JC01out2011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C:\clipart\AICLslides fotos coloquios\16º 2011stª mª\fotos\JC01out2011 (51).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205359" cy="1603238"/>
                    </a:xfrm>
                    <a:prstGeom prst="rect">
                      <a:avLst/>
                    </a:prstGeom>
                    <a:noFill/>
                    <a:ln>
                      <a:noFill/>
                    </a:ln>
                  </pic:spPr>
                </pic:pic>
              </a:graphicData>
            </a:graphic>
          </wp:inline>
        </w:drawing>
      </w:r>
      <w:r w:rsidRPr="001566AE">
        <w:rPr>
          <w:rFonts w:ascii="Arial" w:eastAsia="Calibri" w:hAnsi="Arial"/>
          <w:noProof/>
          <w:sz w:val="18"/>
          <w:szCs w:val="18"/>
          <w:lang w:eastAsia="zh-CN"/>
        </w:rPr>
        <w:drawing>
          <wp:inline distT="0" distB="0" distL="0" distR="0" wp14:anchorId="718E518F" wp14:editId="7BDBDF0B">
            <wp:extent cx="981837" cy="1604645"/>
            <wp:effectExtent l="0" t="0" r="8890" b="0"/>
            <wp:docPr id="10620" name="Picture 1170" descr="C:\clipart\AICLslides fotos coloquios\16º 2011stª mª\fotos\JC01out2011 (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clipart\AICLslides fotos coloquios\16º 2011stª mª\fotos\JC01out2011 (137).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985960" cy="1611383"/>
                    </a:xfrm>
                    <a:prstGeom prst="rect">
                      <a:avLst/>
                    </a:prstGeom>
                    <a:noFill/>
                    <a:ln>
                      <a:noFill/>
                    </a:ln>
                  </pic:spPr>
                </pic:pic>
              </a:graphicData>
            </a:graphic>
          </wp:inline>
        </w:drawing>
      </w:r>
      <w:r w:rsidRPr="001566AE">
        <w:rPr>
          <w:rFonts w:ascii="Arial" w:eastAsia="Calibri" w:hAnsi="Arial"/>
          <w:noProof/>
          <w:sz w:val="18"/>
          <w:szCs w:val="18"/>
          <w:lang w:eastAsia="zh-CN"/>
        </w:rPr>
        <w:drawing>
          <wp:inline distT="0" distB="0" distL="0" distR="0" wp14:anchorId="3D08B231" wp14:editId="11A8CBC2">
            <wp:extent cx="1272420" cy="1637030"/>
            <wp:effectExtent l="0" t="0" r="4445" b="1270"/>
            <wp:docPr id="10619" name="Picture 1171" descr="I:\clipart\AICLslides fotos coloquios\2013maia\fotos 2013 maia\tudo\maia17mar2013 (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I:\clipart\AICLslides fotos coloquios\2013maia\fotos 2013 maia\tudo\maia17mar2013 (144).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275919" cy="1641532"/>
                    </a:xfrm>
                    <a:prstGeom prst="rect">
                      <a:avLst/>
                    </a:prstGeom>
                    <a:noFill/>
                    <a:ln>
                      <a:noFill/>
                    </a:ln>
                  </pic:spPr>
                </pic:pic>
              </a:graphicData>
            </a:graphic>
          </wp:inline>
        </w:drawing>
      </w:r>
      <w:r w:rsidRPr="001566AE">
        <w:rPr>
          <w:rFonts w:ascii="Arial" w:eastAsia="Calibri" w:hAnsi="Arial"/>
          <w:noProof/>
          <w:sz w:val="18"/>
          <w:szCs w:val="18"/>
          <w:lang w:eastAsia="zh-CN"/>
        </w:rPr>
        <w:drawing>
          <wp:inline distT="0" distB="0" distL="0" distR="0" wp14:anchorId="139D8FAC" wp14:editId="1E9D63D2">
            <wp:extent cx="1238250" cy="1648468"/>
            <wp:effectExtent l="0" t="0" r="0" b="8890"/>
            <wp:docPr id="10618" name="Picture 1172" descr="I:\clipart\AICLslides fotos coloquios\2013Seia\sessões\Seia13 10 18 10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I:\clipart\AICLslides fotos coloquios\2013Seia\sessões\Seia13 10 18 109 (5).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240143" cy="1650988"/>
                    </a:xfrm>
                    <a:prstGeom prst="rect">
                      <a:avLst/>
                    </a:prstGeom>
                    <a:noFill/>
                    <a:ln>
                      <a:noFill/>
                    </a:ln>
                  </pic:spPr>
                </pic:pic>
              </a:graphicData>
            </a:graphic>
          </wp:inline>
        </w:drawing>
      </w:r>
    </w:p>
    <w:p w14:paraId="19D88E50" w14:textId="77777777" w:rsidR="00E65E84" w:rsidRPr="001566AE" w:rsidRDefault="00E65E84" w:rsidP="001566AE">
      <w:pPr>
        <w:ind w:right="0" w:firstLine="425"/>
        <w:rPr>
          <w:rFonts w:ascii="Arial" w:eastAsia="Calibri" w:hAnsi="Arial"/>
          <w:sz w:val="18"/>
          <w:szCs w:val="18"/>
          <w:vertAlign w:val="superscript"/>
          <w:lang w:eastAsia="en-US"/>
        </w:rPr>
      </w:pPr>
      <w:r w:rsidRPr="001566AE">
        <w:rPr>
          <w:rFonts w:ascii="Arial" w:eastAsia="Calibri" w:hAnsi="Arial"/>
          <w:sz w:val="18"/>
          <w:szCs w:val="18"/>
          <w:vertAlign w:val="superscript"/>
          <w:lang w:eastAsia="en-US"/>
        </w:rPr>
        <w:t>VILA DO PORTO 2011</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SimSun" w:hAnsi="Arial"/>
          <w:i/>
          <w:iCs/>
          <w:color w:val="000000"/>
          <w:spacing w:val="15"/>
          <w:sz w:val="18"/>
          <w:szCs w:val="18"/>
          <w:vertAlign w:val="superscript"/>
          <w:lang w:eastAsia="pt-PT"/>
        </w:rPr>
        <w:t xml:space="preserve">SEIA 2014 </w:t>
      </w:r>
      <w:r w:rsidRPr="001566AE">
        <w:rPr>
          <w:rFonts w:ascii="Arial" w:eastAsia="SimSun" w:hAnsi="Arial"/>
          <w:b/>
          <w:bCs/>
          <w:i/>
          <w:iCs/>
          <w:color w:val="000000"/>
          <w:spacing w:val="15"/>
          <w:sz w:val="18"/>
          <w:szCs w:val="18"/>
          <w:vertAlign w:val="superscript"/>
          <w:lang w:eastAsia="pt-PT"/>
        </w:rPr>
        <w:t xml:space="preserve">  </w:t>
      </w:r>
      <w:r w:rsidRPr="001566AE">
        <w:rPr>
          <w:rFonts w:ascii="Arial" w:eastAsia="SimSun" w:hAnsi="Arial"/>
          <w:b/>
          <w:bCs/>
          <w:i/>
          <w:iCs/>
          <w:color w:val="000000"/>
          <w:spacing w:val="15"/>
          <w:sz w:val="18"/>
          <w:szCs w:val="18"/>
          <w:vertAlign w:val="superscript"/>
          <w:lang w:eastAsia="pt-PT"/>
        </w:rPr>
        <w:tab/>
      </w:r>
      <w:r w:rsidRPr="001566AE">
        <w:rPr>
          <w:rFonts w:ascii="Arial" w:eastAsia="SimSun" w:hAnsi="Arial"/>
          <w:b/>
          <w:bCs/>
          <w:i/>
          <w:iCs/>
          <w:color w:val="000000"/>
          <w:spacing w:val="15"/>
          <w:sz w:val="18"/>
          <w:szCs w:val="18"/>
          <w:vertAlign w:val="superscript"/>
          <w:lang w:eastAsia="pt-PT"/>
        </w:rPr>
        <w:tab/>
        <w:t xml:space="preserve"> </w:t>
      </w:r>
      <w:r w:rsidRPr="001566AE">
        <w:rPr>
          <w:rFonts w:ascii="Arial" w:eastAsia="Calibri" w:hAnsi="Arial"/>
          <w:sz w:val="18"/>
          <w:szCs w:val="18"/>
          <w:vertAlign w:val="superscript"/>
          <w:lang w:eastAsia="en-US"/>
        </w:rPr>
        <w:t>FUNDÃO 2015</w:t>
      </w:r>
    </w:p>
    <w:p w14:paraId="23D84531" w14:textId="77777777" w:rsidR="00E65E84" w:rsidRPr="001566AE" w:rsidRDefault="00E65E84" w:rsidP="001566AE">
      <w:pPr>
        <w:ind w:right="0" w:firstLine="425"/>
        <w:rPr>
          <w:rFonts w:ascii="Arial" w:eastAsia="Calibri" w:hAnsi="Arial"/>
          <w:i/>
          <w:iCs/>
          <w:sz w:val="18"/>
          <w:szCs w:val="18"/>
          <w:vertAlign w:val="superscript"/>
          <w:lang w:eastAsia="en-US"/>
        </w:rPr>
      </w:pPr>
      <w:r w:rsidRPr="001566AE">
        <w:rPr>
          <w:rFonts w:ascii="Arial" w:eastAsia="Calibri" w:hAnsi="Arial"/>
          <w:i/>
          <w:iCs/>
          <w:noProof/>
          <w:sz w:val="18"/>
          <w:szCs w:val="18"/>
          <w:vertAlign w:val="superscript"/>
          <w:lang w:eastAsia="en-US"/>
        </w:rPr>
        <w:drawing>
          <wp:inline distT="0" distB="0" distL="0" distR="0" wp14:anchorId="170B3AD2" wp14:editId="24DC415D">
            <wp:extent cx="2072269" cy="1552575"/>
            <wp:effectExtent l="0" t="0" r="4445" b="0"/>
            <wp:docPr id="10617" name="Picture 1173" descr="C:\Users\aicl\AppData\Local\Microsoft\Windows\INetCacheContent.Word\26 coloquio x out 1 sessoes culturais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Users\aicl\AppData\Local\Microsoft\Windows\INetCacheContent.Word\26 coloquio x out 1 sessoes culturais (82).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074525" cy="1554265"/>
                    </a:xfrm>
                    <a:prstGeom prst="rect">
                      <a:avLst/>
                    </a:prstGeom>
                    <a:noFill/>
                    <a:ln>
                      <a:noFill/>
                    </a:ln>
                  </pic:spPr>
                </pic:pic>
              </a:graphicData>
            </a:graphic>
          </wp:inline>
        </w:drawing>
      </w:r>
      <w:r w:rsidRPr="001566AE">
        <w:rPr>
          <w:rFonts w:ascii="Arial" w:eastAsia="Calibri" w:hAnsi="Arial"/>
          <w:i/>
          <w:iCs/>
          <w:noProof/>
          <w:sz w:val="18"/>
          <w:szCs w:val="18"/>
          <w:vertAlign w:val="superscript"/>
          <w:lang w:eastAsia="en-US"/>
        </w:rPr>
        <w:drawing>
          <wp:inline distT="0" distB="0" distL="0" distR="0" wp14:anchorId="30C453AB" wp14:editId="76CA9A83">
            <wp:extent cx="2067181" cy="1548765"/>
            <wp:effectExtent l="0" t="0" r="9525" b="0"/>
            <wp:docPr id="10616" name="Picture 1174" descr="C:\Users\aicl\AppData\Local\Microsoft\Windows\INetCacheContent.Word\26 coloquio x out 1 sessoes culturais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Users\aicl\AppData\Local\Microsoft\Windows\INetCacheContent.Word\26 coloquio x out 1 sessoes culturais (69).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068852" cy="1550017"/>
                    </a:xfrm>
                    <a:prstGeom prst="rect">
                      <a:avLst/>
                    </a:prstGeom>
                    <a:noFill/>
                    <a:ln>
                      <a:noFill/>
                    </a:ln>
                  </pic:spPr>
                </pic:pic>
              </a:graphicData>
            </a:graphic>
          </wp:inline>
        </w:drawing>
      </w:r>
      <w:r w:rsidRPr="001566AE">
        <w:rPr>
          <w:rFonts w:ascii="Arial" w:eastAsia="Calibri" w:hAnsi="Arial"/>
          <w:b/>
          <w:i/>
          <w:iCs/>
          <w:noProof/>
          <w:sz w:val="18"/>
          <w:szCs w:val="18"/>
          <w:vertAlign w:val="superscript"/>
          <w:lang w:eastAsia="en-US"/>
        </w:rPr>
        <w:drawing>
          <wp:inline distT="0" distB="0" distL="0" distR="0" wp14:anchorId="55969A29" wp14:editId="0DA4F96E">
            <wp:extent cx="2032847" cy="1524635"/>
            <wp:effectExtent l="0" t="0" r="5715" b="0"/>
            <wp:docPr id="10615" name="Picture 1175" descr="C:\clipart\AICLslides fotos coloquios\20º 2013Seia\fotos\coleçoes\sessões\Seia13 10 18 1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C:\clipart\AICLslides fotos coloquios\20º 2013Seia\fotos\coleçoes\sessões\Seia13 10 18 109 (2).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034073" cy="1525555"/>
                    </a:xfrm>
                    <a:prstGeom prst="rect">
                      <a:avLst/>
                    </a:prstGeom>
                    <a:noFill/>
                    <a:ln>
                      <a:noFill/>
                    </a:ln>
                  </pic:spPr>
                </pic:pic>
              </a:graphicData>
            </a:graphic>
          </wp:inline>
        </w:drawing>
      </w:r>
      <w:r w:rsidRPr="001566AE">
        <w:rPr>
          <w:rFonts w:ascii="Arial" w:eastAsia="Calibri" w:hAnsi="Arial"/>
          <w:i/>
          <w:iCs/>
          <w:sz w:val="18"/>
          <w:szCs w:val="18"/>
          <w:vertAlign w:val="superscript"/>
          <w:lang w:eastAsia="en-US"/>
        </w:rPr>
        <w:t>LOMBA DA MAIA 2016</w:t>
      </w:r>
      <w:r w:rsidRPr="001566AE">
        <w:rPr>
          <w:rFonts w:ascii="Arial" w:eastAsia="Calibri" w:hAnsi="Arial"/>
          <w:i/>
          <w:iCs/>
          <w:sz w:val="18"/>
          <w:szCs w:val="18"/>
          <w:vertAlign w:val="superscript"/>
          <w:lang w:eastAsia="en-US"/>
        </w:rPr>
        <w:tab/>
      </w:r>
    </w:p>
    <w:p w14:paraId="3AE33022" w14:textId="77777777" w:rsidR="00E65E84" w:rsidRPr="001566AE" w:rsidRDefault="00E65E84" w:rsidP="001566AE">
      <w:pPr>
        <w:ind w:right="0" w:firstLine="425"/>
        <w:rPr>
          <w:rFonts w:ascii="Arial" w:eastAsia="Calibri" w:hAnsi="Arial"/>
          <w:sz w:val="18"/>
          <w:szCs w:val="18"/>
          <w:vertAlign w:val="superscript"/>
          <w:lang w:eastAsia="en-US"/>
        </w:rPr>
      </w:pPr>
      <w:r w:rsidRPr="001566AE">
        <w:rPr>
          <w:rFonts w:ascii="Arial" w:eastAsia="Calibri" w:hAnsi="Arial"/>
          <w:sz w:val="18"/>
          <w:szCs w:val="18"/>
          <w:u w:val="single"/>
          <w:vertAlign w:val="superscript"/>
          <w:lang w:eastAsia="en-US"/>
        </w:rPr>
        <w:t xml:space="preserve"> </w:t>
      </w:r>
      <w:r w:rsidRPr="001566AE">
        <w:rPr>
          <w:rFonts w:ascii="Arial" w:eastAsia="Calibri" w:hAnsi="Arial"/>
          <w:sz w:val="18"/>
          <w:szCs w:val="18"/>
          <w:vertAlign w:val="superscript"/>
          <w:lang w:eastAsia="en-US"/>
        </w:rPr>
        <w:t xml:space="preserve">    </w:t>
      </w:r>
      <w:r w:rsidRPr="001566AE">
        <w:rPr>
          <w:rFonts w:ascii="Arial" w:eastAsia="Calibri" w:hAnsi="Arial"/>
          <w:noProof/>
          <w:sz w:val="18"/>
          <w:szCs w:val="18"/>
          <w:vertAlign w:val="superscript"/>
          <w:lang w:eastAsia="en-US"/>
        </w:rPr>
        <w:drawing>
          <wp:inline distT="0" distB="0" distL="0" distR="0" wp14:anchorId="0D019EF8" wp14:editId="123C57CE">
            <wp:extent cx="1104900" cy="1654261"/>
            <wp:effectExtent l="0" t="0" r="0" b="3175"/>
            <wp:docPr id="10614" name="Picture 1178" descr="Image may contain: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Image may contain: one or more people"/>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113776" cy="1667551"/>
                    </a:xfrm>
                    <a:prstGeom prst="rect">
                      <a:avLst/>
                    </a:prstGeom>
                    <a:noFill/>
                    <a:ln>
                      <a:noFill/>
                    </a:ln>
                  </pic:spPr>
                </pic:pic>
              </a:graphicData>
            </a:graphic>
          </wp:inline>
        </w:drawing>
      </w:r>
      <w:r w:rsidRPr="001566AE">
        <w:rPr>
          <w:rFonts w:ascii="Arial" w:eastAsia="Calibri" w:hAnsi="Arial"/>
          <w:sz w:val="18"/>
          <w:szCs w:val="18"/>
          <w:vertAlign w:val="superscript"/>
          <w:lang w:eastAsia="en-US"/>
        </w:rPr>
        <w:t xml:space="preserve"> </w:t>
      </w:r>
      <w:r w:rsidRPr="001566AE">
        <w:rPr>
          <w:rFonts w:ascii="Arial" w:eastAsia="Calibri" w:hAnsi="Arial"/>
          <w:noProof/>
          <w:sz w:val="18"/>
          <w:szCs w:val="18"/>
          <w:vertAlign w:val="superscript"/>
          <w:lang w:eastAsia="en-US"/>
        </w:rPr>
        <w:drawing>
          <wp:inline distT="0" distB="0" distL="0" distR="0" wp14:anchorId="300126CB" wp14:editId="373A12FD">
            <wp:extent cx="2924175" cy="1644849"/>
            <wp:effectExtent l="0" t="0" r="0" b="0"/>
            <wp:docPr id="1429" name="Picture 1429" descr="D:\Clipart\AAAICL coloquios fotos videos slides\all coloquios fotos\28º 2017 vila do porto\all\28º sta mª 30out2017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7" descr="D:\Clipart\AAAICL coloquios fotos videos slides\all coloquios fotos\28º 2017 vila do porto\all\28º sta mª 30out2017 (98).JPG"/>
                    <pic:cNvPicPr>
                      <a:picLocks noChangeAspect="1" noChangeArrowheads="1"/>
                    </pic:cNvPicPr>
                  </pic:nvPicPr>
                  <pic:blipFill>
                    <a:blip r:embed="rId388" cstate="hqprint">
                      <a:extLst>
                        <a:ext uri="{28A0092B-C50C-407E-A947-70E740481C1C}">
                          <a14:useLocalDpi xmlns:a14="http://schemas.microsoft.com/office/drawing/2010/main" val="0"/>
                        </a:ext>
                      </a:extLst>
                    </a:blip>
                    <a:srcRect/>
                    <a:stretch>
                      <a:fillRect/>
                    </a:stretch>
                  </pic:blipFill>
                  <pic:spPr bwMode="auto">
                    <a:xfrm>
                      <a:off x="0" y="0"/>
                      <a:ext cx="2937597" cy="1652399"/>
                    </a:xfrm>
                    <a:prstGeom prst="rect">
                      <a:avLst/>
                    </a:prstGeom>
                    <a:noFill/>
                    <a:ln>
                      <a:noFill/>
                    </a:ln>
                  </pic:spPr>
                </pic:pic>
              </a:graphicData>
            </a:graphic>
          </wp:inline>
        </w:drawing>
      </w:r>
      <w:r w:rsidRPr="001566AE">
        <w:rPr>
          <w:rFonts w:ascii="Arial" w:eastAsia="Calibri" w:hAnsi="Arial"/>
          <w:noProof/>
          <w:sz w:val="18"/>
          <w:szCs w:val="18"/>
          <w:vertAlign w:val="superscript"/>
          <w:lang w:eastAsia="en-US"/>
        </w:rPr>
        <w:drawing>
          <wp:inline distT="0" distB="0" distL="0" distR="0" wp14:anchorId="49F73433" wp14:editId="2B9A5C86">
            <wp:extent cx="2924175" cy="1644849"/>
            <wp:effectExtent l="0" t="0" r="0"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8"/>
                    <pic:cNvPicPr>
                      <a:picLocks noChangeAspect="1" noChangeArrowheads="1"/>
                    </pic:cNvPicPr>
                  </pic:nvPicPr>
                  <pic:blipFill>
                    <a:blip r:embed="rId389" cstate="hqprint">
                      <a:extLst>
                        <a:ext uri="{28A0092B-C50C-407E-A947-70E740481C1C}">
                          <a14:useLocalDpi xmlns:a14="http://schemas.microsoft.com/office/drawing/2010/main" val="0"/>
                        </a:ext>
                      </a:extLst>
                    </a:blip>
                    <a:srcRect/>
                    <a:stretch>
                      <a:fillRect/>
                    </a:stretch>
                  </pic:blipFill>
                  <pic:spPr bwMode="auto">
                    <a:xfrm>
                      <a:off x="0" y="0"/>
                      <a:ext cx="2933102" cy="1649871"/>
                    </a:xfrm>
                    <a:prstGeom prst="rect">
                      <a:avLst/>
                    </a:prstGeom>
                    <a:noFill/>
                    <a:ln>
                      <a:noFill/>
                    </a:ln>
                  </pic:spPr>
                </pic:pic>
              </a:graphicData>
            </a:graphic>
          </wp:inline>
        </w:drawing>
      </w:r>
      <w:r w:rsidRPr="001566AE">
        <w:rPr>
          <w:rFonts w:ascii="Arial" w:eastAsia="Calibri" w:hAnsi="Arial"/>
          <w:sz w:val="18"/>
          <w:szCs w:val="18"/>
          <w:vertAlign w:val="superscript"/>
          <w:lang w:eastAsia="en-US"/>
        </w:rPr>
        <w:t>Sta Mª 2017</w:t>
      </w:r>
    </w:p>
    <w:p w14:paraId="38BA5F32" w14:textId="77777777" w:rsidR="00E65E84" w:rsidRPr="001566AE" w:rsidRDefault="00E65E84" w:rsidP="001566AE">
      <w:pPr>
        <w:ind w:left="0" w:right="0" w:firstLine="426"/>
        <w:rPr>
          <w:rFonts w:ascii="Arial" w:eastAsia="Cambria" w:hAnsi="Arial"/>
          <w:sz w:val="18"/>
          <w:szCs w:val="18"/>
          <w:lang w:eastAsia="en-US"/>
        </w:rPr>
      </w:pPr>
      <w:r w:rsidRPr="001566AE">
        <w:rPr>
          <w:rFonts w:ascii="Arial" w:eastAsia="Cambria" w:hAnsi="Arial"/>
          <w:sz w:val="18"/>
          <w:szCs w:val="18"/>
          <w:lang w:eastAsia="en-US"/>
        </w:rPr>
        <w:t>Nasceu em Ponta Delgada, a 28 de julho de 1997. Aos seis anos iniciou os seus estudos musicais no Conservatório Regional de Ponta Delgada em Violino e mais tarde em Percussão. Aos 10 anos iniciou os estudos em Violoncelo concluindo o curso secundário em 2015. Foi selecionado para participar no X e XI estágios da OJ.COM – Orquestra de Jovens dos Conservatórios Oficiais de Música, realizados em Coimbra (2011) e Aveiro (2012) e participou, também, nos dois estágios regionais de orquestra, sob a direção do maestro Rui Massena e em Workshops de verão da Escola Metropolitana de Lisboa sob a direção dos maestros Pedro Neves e César Viana. Em abril de 2012, 2013 e 2014, frequentou um estágio de orquestra em Bayreuth (Alemanha), constituída por jovens músicos de vários países da europa, que realizou concertos em Paris, Estrasburgo, Berlim e Leipzig. Frequenta o 3º ano da licenciatura da Academia Nacional Superior de Orquestra Metropolitana de Lisboa.</w:t>
      </w:r>
      <w:r w:rsidR="008A3758" w:rsidRPr="001566AE">
        <w:rPr>
          <w:rFonts w:ascii="Arial" w:eastAsia="Cambria" w:hAnsi="Arial"/>
          <w:sz w:val="18"/>
          <w:szCs w:val="18"/>
          <w:lang w:eastAsia="en-US"/>
        </w:rPr>
        <w:t xml:space="preserve"> </w:t>
      </w:r>
      <w:r w:rsidRPr="001566AE">
        <w:rPr>
          <w:rFonts w:ascii="Arial" w:eastAsia="Cambria" w:hAnsi="Arial"/>
          <w:sz w:val="18"/>
          <w:szCs w:val="18"/>
          <w:lang w:eastAsia="en-US"/>
        </w:rPr>
        <w:t>Em julho de 2017 fez o estágio de Orquestra de Jovens da Gulbenkian, dirigido pela maestrina Joana Carneiro.</w:t>
      </w:r>
    </w:p>
    <w:p w14:paraId="773846B8"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JÁ TOMOU PARTE NO 16º COLÓQUIO EM VILA DO PORTO (AÇORES) EM 2011. EM 2012, NO LANÇAMENTO DO CHRÓNICAÇORES VOL 2. NA MAIA E RIBEIRA GRANDE, EM 2013 NO 19º COLÓQUIO NA MAIA (AÇORES), NO 20º EM SEIA 2013, 23º FUNDÃO 2015, 26º LOMBA DA MAIA (AÇORES), 28º VILA DO PORTO 2017. </w:t>
      </w:r>
    </w:p>
    <w:p w14:paraId="5B7E88F1" w14:textId="77777777" w:rsidR="00E65E84" w:rsidRPr="001566AE" w:rsidRDefault="00E65E84" w:rsidP="001566AE">
      <w:pPr>
        <w:ind w:left="0" w:right="0" w:firstLine="426"/>
        <w:rPr>
          <w:rFonts w:ascii="Arial" w:hAnsi="Arial"/>
          <w:sz w:val="18"/>
          <w:szCs w:val="18"/>
        </w:rPr>
      </w:pPr>
      <w:r w:rsidRPr="001566AE">
        <w:rPr>
          <w:rFonts w:ascii="Arial" w:hAnsi="Arial"/>
          <w:sz w:val="18"/>
          <w:szCs w:val="18"/>
          <w:highlight w:val="yellow"/>
        </w:rPr>
        <w:t>ATUA NOS RECITAIS.</w:t>
      </w:r>
      <w:r w:rsidRPr="001566AE">
        <w:rPr>
          <w:rFonts w:ascii="Arial" w:hAnsi="Arial"/>
          <w:sz w:val="18"/>
          <w:szCs w:val="18"/>
        </w:rPr>
        <w:t xml:space="preserve">  </w:t>
      </w:r>
    </w:p>
    <w:p w14:paraId="2058641D" w14:textId="77777777" w:rsidR="00E65E84" w:rsidRPr="001566AE" w:rsidRDefault="001016D4" w:rsidP="001566AE">
      <w:pPr>
        <w:ind w:firstLine="426"/>
        <w:rPr>
          <w:rFonts w:ascii="Arial" w:hAnsi="Arial"/>
          <w:sz w:val="18"/>
          <w:szCs w:val="18"/>
          <w:highlight w:val="yellow"/>
          <w:lang w:eastAsia="pt-PT"/>
        </w:rPr>
      </w:pPr>
      <w:bookmarkStart w:id="87" w:name="_INÉIA_DAMASCENO_ABREU,"/>
      <w:bookmarkStart w:id="88" w:name="_JOANA_POMBO_TAVARES,"/>
      <w:bookmarkStart w:id="89" w:name="_INÊS_CARDOSO,_SANTA"/>
      <w:bookmarkStart w:id="90" w:name="_JOÃO_COSTA_SIMÕES"/>
      <w:bookmarkStart w:id="91" w:name="_JOÃO_FIGUEIREDO,_FUNDAÇÃO"/>
      <w:bookmarkStart w:id="92" w:name="_Hlk487791434"/>
      <w:bookmarkEnd w:id="85"/>
      <w:bookmarkEnd w:id="86"/>
      <w:bookmarkEnd w:id="87"/>
      <w:bookmarkEnd w:id="88"/>
      <w:bookmarkEnd w:id="89"/>
      <w:bookmarkEnd w:id="90"/>
      <w:bookmarkEnd w:id="91"/>
      <w:r w:rsidRPr="001566AE">
        <w:rPr>
          <w:rFonts w:ascii="Arial" w:eastAsia="Calibri" w:hAnsi="Arial"/>
          <w:sz w:val="18"/>
          <w:szCs w:val="18"/>
          <w:lang w:eastAsia="en-US"/>
        </w:rPr>
        <w:pict w14:anchorId="5BDC4BE8">
          <v:shape id="_x0000_i1073" type="#_x0000_t75" style="width:349.2pt;height:5.75pt" o:hrpct="0" o:hr="t">
            <v:imagedata r:id="rId346" o:title="BD10256_"/>
          </v:shape>
        </w:pict>
      </w:r>
    </w:p>
    <w:p w14:paraId="7A0568D9" w14:textId="77777777" w:rsidR="00E65E84" w:rsidRPr="001566AE" w:rsidRDefault="00E65E84" w:rsidP="009E3E89">
      <w:pPr>
        <w:pStyle w:val="Heading2"/>
        <w:numPr>
          <w:ilvl w:val="0"/>
          <w:numId w:val="54"/>
        </w:numPr>
        <w:rPr>
          <w:highlight w:val="yellow"/>
        </w:rPr>
      </w:pPr>
      <w:r w:rsidRPr="001566AE">
        <w:rPr>
          <w:highlight w:val="yellow"/>
        </w:rPr>
        <w:t xml:space="preserve">JOÃO GUILHERME FELICIANO </w:t>
      </w:r>
      <w:r w:rsidR="00DE03AB" w:rsidRPr="001566AE">
        <w:rPr>
          <w:highlight w:val="yellow"/>
        </w:rPr>
        <w:t>DA COSTA</w:t>
      </w:r>
      <w:r w:rsidRPr="001566AE">
        <w:rPr>
          <w:highlight w:val="yellow"/>
        </w:rPr>
        <w:t>, PROFESSOR UNIVERSITÁRIO E INVESTIGADOR, CONVIDADO CMB</w:t>
      </w:r>
    </w:p>
    <w:p w14:paraId="3C945580" w14:textId="77777777" w:rsidR="00E65E84" w:rsidRPr="001566AE" w:rsidRDefault="00E65E84" w:rsidP="001566AE">
      <w:pPr>
        <w:ind w:firstLine="426"/>
        <w:rPr>
          <w:rStyle w:val="displayonly"/>
          <w:rFonts w:ascii="Arial" w:hAnsi="Arial"/>
          <w:b/>
          <w:sz w:val="18"/>
          <w:szCs w:val="18"/>
        </w:rPr>
      </w:pPr>
      <w:r w:rsidRPr="001566AE">
        <w:rPr>
          <w:rFonts w:ascii="Arial" w:hAnsi="Arial"/>
          <w:noProof/>
          <w:sz w:val="18"/>
          <w:szCs w:val="18"/>
        </w:rPr>
        <w:drawing>
          <wp:inline distT="0" distB="0" distL="0" distR="0" wp14:anchorId="2D58EB35" wp14:editId="4744279F">
            <wp:extent cx="945498" cy="1876845"/>
            <wp:effectExtent l="0" t="0" r="7620" b="0"/>
            <wp:docPr id="16" name="Picture 16" descr="Image may contain: 1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may contain: 1 person, smiling"/>
                    <pic:cNvPicPr>
                      <a:picLocks noChangeAspect="1" noChangeArrowheads="1"/>
                    </pic:cNvPicPr>
                  </pic:nvPicPr>
                  <pic:blipFill>
                    <a:blip r:embed="rId390" cstate="hqprint">
                      <a:extLst>
                        <a:ext uri="{28A0092B-C50C-407E-A947-70E740481C1C}">
                          <a14:useLocalDpi xmlns:a14="http://schemas.microsoft.com/office/drawing/2010/main" val="0"/>
                        </a:ext>
                      </a:extLst>
                    </a:blip>
                    <a:srcRect/>
                    <a:stretch>
                      <a:fillRect/>
                    </a:stretch>
                  </pic:blipFill>
                  <pic:spPr bwMode="auto">
                    <a:xfrm>
                      <a:off x="0" y="0"/>
                      <a:ext cx="981769" cy="1948844"/>
                    </a:xfrm>
                    <a:prstGeom prst="rect">
                      <a:avLst/>
                    </a:prstGeom>
                    <a:noFill/>
                    <a:ln>
                      <a:noFill/>
                    </a:ln>
                  </pic:spPr>
                </pic:pic>
              </a:graphicData>
            </a:graphic>
          </wp:inline>
        </w:drawing>
      </w:r>
      <w:r w:rsidRPr="001566AE">
        <w:rPr>
          <w:rStyle w:val="displayonly"/>
          <w:rFonts w:ascii="Arial" w:hAnsi="Arial"/>
          <w:b/>
          <w:sz w:val="18"/>
          <w:szCs w:val="18"/>
        </w:rPr>
        <w:t xml:space="preserve"> </w:t>
      </w:r>
    </w:p>
    <w:p w14:paraId="21A0F554" w14:textId="77777777" w:rsidR="00E65E84" w:rsidRPr="001566AE" w:rsidRDefault="00E65E84" w:rsidP="001566AE">
      <w:pPr>
        <w:ind w:firstLine="426"/>
        <w:rPr>
          <w:rStyle w:val="displayonly"/>
          <w:rFonts w:ascii="Arial" w:hAnsi="Arial"/>
          <w:sz w:val="18"/>
          <w:szCs w:val="18"/>
        </w:rPr>
      </w:pPr>
      <w:r w:rsidRPr="001566AE">
        <w:rPr>
          <w:rStyle w:val="displayonly"/>
          <w:rFonts w:ascii="Arial" w:hAnsi="Arial"/>
          <w:b/>
          <w:sz w:val="18"/>
          <w:szCs w:val="18"/>
        </w:rPr>
        <w:t>JOÃO GUILHERME FELICIANO DA COSTA</w:t>
      </w:r>
      <w:r w:rsidRPr="001566AE">
        <w:rPr>
          <w:rStyle w:val="displayonly"/>
          <w:rFonts w:ascii="Arial" w:hAnsi="Arial"/>
          <w:sz w:val="18"/>
          <w:szCs w:val="18"/>
        </w:rPr>
        <w:t xml:space="preserve"> nasceu em 1984 na Covilhã e é natural de Belmonte onde estudou até completar o ensino secundário. Concluiu o Mestrado Integrado em Ciências Farmacêuticas na Faculdade de Farmácia da Universidade de Lisboa (FFUL) em 2008. </w:t>
      </w:r>
    </w:p>
    <w:p w14:paraId="36F06B96" w14:textId="77777777" w:rsidR="00E65E84" w:rsidRPr="001566AE" w:rsidRDefault="00E65E84" w:rsidP="001566AE">
      <w:pPr>
        <w:ind w:firstLine="426"/>
        <w:rPr>
          <w:rStyle w:val="displayonly"/>
          <w:rFonts w:ascii="Arial" w:hAnsi="Arial"/>
          <w:sz w:val="18"/>
          <w:szCs w:val="18"/>
        </w:rPr>
      </w:pPr>
      <w:r w:rsidRPr="001566AE">
        <w:rPr>
          <w:rStyle w:val="displayonly"/>
          <w:rFonts w:ascii="Arial" w:hAnsi="Arial"/>
          <w:sz w:val="18"/>
          <w:szCs w:val="18"/>
        </w:rPr>
        <w:t xml:space="preserve">Trabalhou em Farmácia de Oficina até 2011, altura em que iniciou uma Especialização em Controlo da Qualidade e Toxicologia dos Alimentos na FFUL, que concluiu em 2013. Recentemente, no início de 2018 concluiu o Doutoramento em Ciências da Saúde, na especialidade de Farmácia, na </w:t>
      </w:r>
      <w:proofErr w:type="spellStart"/>
      <w:r w:rsidRPr="001566AE">
        <w:rPr>
          <w:rStyle w:val="displayonly"/>
          <w:rFonts w:ascii="Arial" w:hAnsi="Arial"/>
          <w:sz w:val="18"/>
          <w:szCs w:val="18"/>
        </w:rPr>
        <w:t>Universidad</w:t>
      </w:r>
      <w:proofErr w:type="spellEnd"/>
      <w:r w:rsidRPr="001566AE">
        <w:rPr>
          <w:rStyle w:val="displayonly"/>
          <w:rFonts w:ascii="Arial" w:hAnsi="Arial"/>
          <w:sz w:val="18"/>
          <w:szCs w:val="18"/>
        </w:rPr>
        <w:t xml:space="preserve"> de Alcalá, Madrid.</w:t>
      </w:r>
      <w:r w:rsidR="008A3758" w:rsidRPr="001566AE">
        <w:rPr>
          <w:rStyle w:val="displayonly"/>
          <w:rFonts w:ascii="Arial" w:hAnsi="Arial"/>
          <w:sz w:val="18"/>
          <w:szCs w:val="18"/>
        </w:rPr>
        <w:t xml:space="preserve"> </w:t>
      </w:r>
      <w:r w:rsidRPr="001566AE">
        <w:rPr>
          <w:rStyle w:val="displayonly"/>
          <w:rFonts w:ascii="Arial" w:hAnsi="Arial"/>
          <w:sz w:val="18"/>
          <w:szCs w:val="18"/>
        </w:rPr>
        <w:t xml:space="preserve"> É professor universitário na Escola de Ciências e Tecnologias da Saúde (ECTS), Universidade Lusófona de Humanidades e Tecnologias de Lisboa (ULHT) desde 2013, lecionando diversas disciplinas nas áreas da Farmacologia e Toxicologia.</w:t>
      </w:r>
    </w:p>
    <w:p w14:paraId="405C2BB0" w14:textId="77777777" w:rsidR="00E65E84" w:rsidRPr="001566AE" w:rsidRDefault="00E65E84" w:rsidP="001566AE">
      <w:pPr>
        <w:ind w:firstLine="426"/>
        <w:rPr>
          <w:rStyle w:val="displayonly"/>
          <w:rFonts w:ascii="Arial" w:hAnsi="Arial"/>
          <w:sz w:val="18"/>
          <w:szCs w:val="18"/>
        </w:rPr>
      </w:pPr>
      <w:r w:rsidRPr="001566AE">
        <w:rPr>
          <w:rStyle w:val="displayonly"/>
          <w:rFonts w:ascii="Arial" w:hAnsi="Arial"/>
          <w:sz w:val="18"/>
          <w:szCs w:val="18"/>
        </w:rPr>
        <w:t xml:space="preserve"> É paralelamente investigador do CBIOS-ULHT e colaborador do </w:t>
      </w:r>
      <w:proofErr w:type="spellStart"/>
      <w:r w:rsidRPr="001566AE">
        <w:rPr>
          <w:rStyle w:val="displayonly"/>
          <w:rFonts w:ascii="Arial" w:hAnsi="Arial"/>
          <w:sz w:val="18"/>
          <w:szCs w:val="18"/>
        </w:rPr>
        <w:t>iMed.UL-FFUL</w:t>
      </w:r>
      <w:proofErr w:type="spellEnd"/>
      <w:r w:rsidRPr="001566AE">
        <w:rPr>
          <w:rStyle w:val="displayonly"/>
          <w:rFonts w:ascii="Arial" w:hAnsi="Arial"/>
          <w:sz w:val="18"/>
          <w:szCs w:val="18"/>
        </w:rPr>
        <w:t xml:space="preserve">. Está envolvido em alguns projetos de investigação nas áreas da Toxicologia e do desenvolvimento de potenciais novos fármacos. Nos últimos anos tem vindo a publicar artigos científicos e resumos em diferentes revistas internacionais. É igualmente autor e coautor de diversas comunicações orais e em painel em congressos nacionais e internacionais. O seu principal interesse científico incide sobre o cancro e na capacidade de atuar na sua etiologia e progressão através da utilização de moduladores </w:t>
      </w:r>
      <w:proofErr w:type="spellStart"/>
      <w:r w:rsidRPr="001566AE">
        <w:rPr>
          <w:rStyle w:val="displayonly"/>
          <w:rFonts w:ascii="Arial" w:hAnsi="Arial"/>
          <w:sz w:val="18"/>
          <w:szCs w:val="18"/>
        </w:rPr>
        <w:t>redox</w:t>
      </w:r>
      <w:proofErr w:type="spellEnd"/>
      <w:r w:rsidRPr="001566AE">
        <w:rPr>
          <w:rStyle w:val="displayonly"/>
          <w:rFonts w:ascii="Arial" w:hAnsi="Arial"/>
          <w:sz w:val="18"/>
          <w:szCs w:val="18"/>
        </w:rPr>
        <w:t>.</w:t>
      </w:r>
    </w:p>
    <w:p w14:paraId="2B04E2BE" w14:textId="77777777" w:rsidR="00E65E84" w:rsidRPr="001566AE" w:rsidRDefault="00E65E84" w:rsidP="001566AE">
      <w:pPr>
        <w:ind w:firstLine="426"/>
        <w:rPr>
          <w:rStyle w:val="displayonly"/>
          <w:rFonts w:ascii="Arial" w:hAnsi="Arial"/>
          <w:sz w:val="18"/>
          <w:szCs w:val="18"/>
        </w:rPr>
      </w:pPr>
    </w:p>
    <w:p w14:paraId="757B6AC3" w14:textId="31AB3BD7" w:rsidR="00E65E84" w:rsidRPr="001566AE" w:rsidRDefault="00E65E84" w:rsidP="001566AE">
      <w:pPr>
        <w:pStyle w:val="Heading5"/>
        <w:spacing w:line="240" w:lineRule="auto"/>
        <w:rPr>
          <w:rStyle w:val="displayonly"/>
          <w:rFonts w:ascii="Arial" w:hAnsi="Arial" w:cs="Arial"/>
        </w:rPr>
      </w:pPr>
      <w:r w:rsidRPr="001566AE">
        <w:rPr>
          <w:rStyle w:val="displayonly"/>
          <w:rFonts w:ascii="Arial" w:hAnsi="Arial" w:cs="Arial"/>
        </w:rPr>
        <w:t>TEMA 2.9:</w:t>
      </w:r>
      <w:r w:rsidR="00810FCC">
        <w:rPr>
          <w:rStyle w:val="displayonly"/>
          <w:rFonts w:ascii="Arial" w:hAnsi="Arial" w:cs="Arial"/>
        </w:rPr>
        <w:t xml:space="preserve"> </w:t>
      </w:r>
      <w:r w:rsidRPr="001566AE">
        <w:rPr>
          <w:rStyle w:val="displayonly"/>
          <w:rFonts w:ascii="Arial" w:hAnsi="Arial" w:cs="Arial"/>
        </w:rPr>
        <w:t>"A LUSOFONIA, A INVESTIGAÇÃO CIENTÍFICA E O CANCRO"</w:t>
      </w:r>
    </w:p>
    <w:p w14:paraId="1ABBAF95" w14:textId="77777777" w:rsidR="00E65E84" w:rsidRPr="001566AE" w:rsidRDefault="00E65E84" w:rsidP="001566AE">
      <w:pPr>
        <w:pStyle w:val="Colquio"/>
        <w:rPr>
          <w:rStyle w:val="displayonly"/>
          <w:rFonts w:ascii="Arial" w:hAnsi="Arial"/>
          <w:sz w:val="18"/>
          <w:szCs w:val="18"/>
          <w:lang w:val="pt-PT"/>
        </w:rPr>
      </w:pPr>
    </w:p>
    <w:p w14:paraId="4876FDFB" w14:textId="112362D4" w:rsidR="00E65E84" w:rsidRPr="001566AE" w:rsidRDefault="00E65E84" w:rsidP="00810FCC">
      <w:pPr>
        <w:ind w:right="0" w:firstLine="426"/>
        <w:rPr>
          <w:rStyle w:val="hascaption"/>
          <w:rFonts w:ascii="Arial" w:hAnsi="Arial"/>
          <w:color w:val="1D2129"/>
          <w:sz w:val="18"/>
          <w:szCs w:val="18"/>
          <w:shd w:val="clear" w:color="auto" w:fill="FFFFFF"/>
        </w:rPr>
      </w:pPr>
      <w:r w:rsidRPr="001566AE">
        <w:rPr>
          <w:rFonts w:ascii="Arial" w:hAnsi="Arial"/>
          <w:color w:val="FF0000"/>
          <w:sz w:val="18"/>
          <w:szCs w:val="18"/>
          <w:u w:val="single"/>
        </w:rPr>
        <w:t xml:space="preserve">TRABALHO FINAL NÃO RECEBIDO </w:t>
      </w:r>
    </w:p>
    <w:p w14:paraId="7B3158A0" w14:textId="15930994" w:rsidR="00DE03AB"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PARTICIPA PELA PRIMEIRA VEZ A CONVITE DA CMB</w:t>
      </w:r>
    </w:p>
    <w:p w14:paraId="2F21E43E" w14:textId="77777777" w:rsidR="00E65E84" w:rsidRPr="001566AE" w:rsidRDefault="001016D4" w:rsidP="001566AE">
      <w:pPr>
        <w:ind w:firstLine="426"/>
        <w:rPr>
          <w:rFonts w:ascii="Arial" w:hAnsi="Arial"/>
          <w:sz w:val="18"/>
          <w:szCs w:val="18"/>
          <w:highlight w:val="yellow"/>
          <w:lang w:eastAsia="pt-PT"/>
        </w:rPr>
      </w:pPr>
      <w:r w:rsidRPr="001566AE">
        <w:rPr>
          <w:rFonts w:ascii="Arial" w:eastAsia="Calibri" w:hAnsi="Arial"/>
          <w:sz w:val="18"/>
          <w:szCs w:val="18"/>
          <w:lang w:eastAsia="en-US"/>
        </w:rPr>
        <w:pict w14:anchorId="1CB0D0A9">
          <v:shape id="_x0000_i1074" type="#_x0000_t75" style="width:349.2pt;height:5.75pt" o:hrpct="0" o:hr="t">
            <v:imagedata r:id="rId346" o:title="BD10256_"/>
          </v:shape>
        </w:pict>
      </w:r>
    </w:p>
    <w:p w14:paraId="423DEA93" w14:textId="77777777" w:rsidR="00E65E84" w:rsidRPr="001566AE" w:rsidRDefault="00E65E84" w:rsidP="009E3E89">
      <w:pPr>
        <w:pStyle w:val="Heading2"/>
        <w:numPr>
          <w:ilvl w:val="0"/>
          <w:numId w:val="54"/>
        </w:numPr>
      </w:pPr>
      <w:bookmarkStart w:id="93" w:name="_JOÃO_MALACA_CASTELEIRO,"/>
      <w:bookmarkStart w:id="94" w:name="_Hlk487791462"/>
      <w:bookmarkStart w:id="95" w:name="_Hlk499136502"/>
      <w:bookmarkEnd w:id="92"/>
      <w:bookmarkEnd w:id="93"/>
      <w:r w:rsidRPr="001566AE">
        <w:rPr>
          <w:highlight w:val="yellow"/>
        </w:rPr>
        <w:t xml:space="preserve">JOÃO MORGADO, ESCRITOR, CHEFE DE GABINETE CÂMARA  DE BELMONTE. PORTUGAL, </w:t>
      </w:r>
    </w:p>
    <w:p w14:paraId="5C5CF140" w14:textId="77777777" w:rsidR="00E65E84" w:rsidRPr="001566AE" w:rsidRDefault="00E65E84" w:rsidP="001566AE">
      <w:pPr>
        <w:ind w:right="0" w:firstLine="426"/>
        <w:rPr>
          <w:rFonts w:ascii="Arial" w:eastAsia="Calibri" w:hAnsi="Arial"/>
          <w:sz w:val="18"/>
          <w:szCs w:val="18"/>
          <w:lang w:eastAsia="pt-PT"/>
        </w:rPr>
      </w:pPr>
      <w:r w:rsidRPr="001566AE">
        <w:rPr>
          <w:rFonts w:ascii="Arial" w:eastAsia="Calibri" w:hAnsi="Arial"/>
          <w:noProof/>
          <w:sz w:val="18"/>
          <w:szCs w:val="18"/>
          <w:lang w:eastAsia="pt-PT"/>
        </w:rPr>
        <w:drawing>
          <wp:inline distT="0" distB="0" distL="0" distR="0" wp14:anchorId="4641AB53" wp14:editId="60567760">
            <wp:extent cx="2213919" cy="1167240"/>
            <wp:effectExtent l="0" t="0" r="0" b="0"/>
            <wp:docPr id="10584" name="Picture 286" descr="C:\Users\chrys\AppData\Local\Microsoft\Windows\INetCache\Content.Word\JM_Fundo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chrys\AppData\Local\Microsoft\Windows\INetCache\Content.Word\JM_FundoBlue.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215426" cy="1168035"/>
                    </a:xfrm>
                    <a:prstGeom prst="rect">
                      <a:avLst/>
                    </a:prstGeom>
                    <a:noFill/>
                    <a:ln>
                      <a:noFill/>
                    </a:ln>
                  </pic:spPr>
                </pic:pic>
              </a:graphicData>
            </a:graphic>
          </wp:inline>
        </w:drawing>
      </w:r>
      <w:r w:rsidRPr="001566AE">
        <w:rPr>
          <w:rFonts w:ascii="Arial" w:eastAsia="Calibri" w:hAnsi="Arial"/>
          <w:noProof/>
          <w:sz w:val="18"/>
          <w:szCs w:val="18"/>
          <w:lang w:eastAsia="pt-PT"/>
        </w:rPr>
        <w:drawing>
          <wp:inline distT="0" distB="0" distL="0" distR="0" wp14:anchorId="702E911D" wp14:editId="4581ED50">
            <wp:extent cx="1760851" cy="1150399"/>
            <wp:effectExtent l="0" t="0" r="0" b="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92" cstate="hqprint">
                      <a:extLst>
                        <a:ext uri="{28A0092B-C50C-407E-A947-70E740481C1C}">
                          <a14:useLocalDpi xmlns:a14="http://schemas.microsoft.com/office/drawing/2010/main" val="0"/>
                        </a:ext>
                      </a:extLst>
                    </a:blip>
                    <a:srcRect/>
                    <a:stretch>
                      <a:fillRect/>
                    </a:stretch>
                  </pic:blipFill>
                  <pic:spPr bwMode="auto">
                    <a:xfrm>
                      <a:off x="0" y="0"/>
                      <a:ext cx="1761747" cy="1150984"/>
                    </a:xfrm>
                    <a:prstGeom prst="rect">
                      <a:avLst/>
                    </a:prstGeom>
                    <a:noFill/>
                    <a:ln>
                      <a:noFill/>
                    </a:ln>
                  </pic:spPr>
                </pic:pic>
              </a:graphicData>
            </a:graphic>
          </wp:inline>
        </w:drawing>
      </w:r>
      <w:r w:rsidRPr="001566AE">
        <w:rPr>
          <w:rFonts w:ascii="Arial" w:eastAsia="PMingLiU" w:hAnsi="Arial"/>
          <w:i/>
          <w:color w:val="000000"/>
          <w:sz w:val="18"/>
          <w:szCs w:val="18"/>
          <w:lang w:eastAsia="pt-PT"/>
        </w:rPr>
        <w:t xml:space="preserve"> </w:t>
      </w:r>
      <w:r w:rsidRPr="001566AE">
        <w:rPr>
          <w:rFonts w:ascii="Arial" w:eastAsia="Calibri" w:hAnsi="Arial"/>
          <w:noProof/>
          <w:sz w:val="18"/>
          <w:szCs w:val="18"/>
          <w:lang w:eastAsia="pt-PT"/>
        </w:rPr>
        <w:drawing>
          <wp:inline distT="0" distB="0" distL="0" distR="0" wp14:anchorId="2479DF92" wp14:editId="72829EC8">
            <wp:extent cx="1781092" cy="1187394"/>
            <wp:effectExtent l="0" t="0" r="0" b="0"/>
            <wp:docPr id="10583" name="Picture 287" descr="C:\Users\chrys\AppData\Local\Microsoft\Windows\INetCache\Content.Word\JM_Eduardo Martins  Festival Literário de Maca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chrys\AppData\Local\Microsoft\Windows\INetCache\Content.Word\JM_Eduardo Martins  Festival Literário de Macau (3).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781496" cy="1187663"/>
                    </a:xfrm>
                    <a:prstGeom prst="rect">
                      <a:avLst/>
                    </a:prstGeom>
                    <a:noFill/>
                    <a:ln>
                      <a:noFill/>
                    </a:ln>
                  </pic:spPr>
                </pic:pic>
              </a:graphicData>
            </a:graphic>
          </wp:inline>
        </w:drawing>
      </w:r>
      <w:r w:rsidRPr="001566AE">
        <w:rPr>
          <w:rFonts w:ascii="Arial" w:eastAsia="Calibri" w:hAnsi="Arial"/>
          <w:noProof/>
          <w:sz w:val="18"/>
          <w:szCs w:val="18"/>
          <w:lang w:eastAsia="pt-PT"/>
        </w:rPr>
        <w:drawing>
          <wp:inline distT="0" distB="0" distL="0" distR="0" wp14:anchorId="18124815" wp14:editId="106416FD">
            <wp:extent cx="1789043" cy="1188789"/>
            <wp:effectExtent l="0" t="0" r="1905" b="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94" cstate="hqprint">
                      <a:extLst>
                        <a:ext uri="{28A0092B-C50C-407E-A947-70E740481C1C}">
                          <a14:useLocalDpi xmlns:a14="http://schemas.microsoft.com/office/drawing/2010/main" val="0"/>
                        </a:ext>
                      </a:extLst>
                    </a:blip>
                    <a:srcRect/>
                    <a:stretch>
                      <a:fillRect/>
                    </a:stretch>
                  </pic:blipFill>
                  <pic:spPr bwMode="auto">
                    <a:xfrm>
                      <a:off x="0" y="0"/>
                      <a:ext cx="1790020" cy="1189438"/>
                    </a:xfrm>
                    <a:prstGeom prst="rect">
                      <a:avLst/>
                    </a:prstGeom>
                    <a:noFill/>
                    <a:ln>
                      <a:noFill/>
                    </a:ln>
                  </pic:spPr>
                </pic:pic>
              </a:graphicData>
            </a:graphic>
          </wp:inline>
        </w:drawing>
      </w:r>
    </w:p>
    <w:p w14:paraId="74A01B02" w14:textId="77777777" w:rsidR="00E65E84" w:rsidRPr="001566AE" w:rsidRDefault="00E65E84" w:rsidP="001566AE">
      <w:pPr>
        <w:ind w:right="0" w:firstLine="426"/>
        <w:rPr>
          <w:rFonts w:ascii="Arial" w:eastAsia="Calibri" w:hAnsi="Arial"/>
          <w:sz w:val="18"/>
          <w:szCs w:val="18"/>
          <w:lang w:eastAsia="en-US"/>
        </w:rPr>
      </w:pPr>
      <w:r w:rsidRPr="001566AE">
        <w:rPr>
          <w:rFonts w:ascii="Arial" w:hAnsi="Arial"/>
          <w:noProof/>
          <w:sz w:val="18"/>
          <w:szCs w:val="18"/>
        </w:rPr>
        <w:drawing>
          <wp:inline distT="0" distB="0" distL="0" distR="0" wp14:anchorId="6AD294B7" wp14:editId="2BA02226">
            <wp:extent cx="2000151" cy="1327045"/>
            <wp:effectExtent l="0" t="0" r="635" b="698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95" cstate="hqprint">
                      <a:extLst>
                        <a:ext uri="{28A0092B-C50C-407E-A947-70E740481C1C}">
                          <a14:useLocalDpi xmlns:a14="http://schemas.microsoft.com/office/drawing/2010/main" val="0"/>
                        </a:ext>
                      </a:extLst>
                    </a:blip>
                    <a:srcRect/>
                    <a:stretch>
                      <a:fillRect/>
                    </a:stretch>
                  </pic:blipFill>
                  <pic:spPr bwMode="auto">
                    <a:xfrm>
                      <a:off x="0" y="0"/>
                      <a:ext cx="2008847" cy="1332815"/>
                    </a:xfrm>
                    <a:prstGeom prst="rect">
                      <a:avLst/>
                    </a:prstGeom>
                    <a:noFill/>
                    <a:ln>
                      <a:noFill/>
                    </a:ln>
                  </pic:spPr>
                </pic:pic>
              </a:graphicData>
            </a:graphic>
          </wp:inline>
        </w:drawing>
      </w:r>
      <w:r w:rsidRPr="001566AE">
        <w:rPr>
          <w:rFonts w:ascii="Arial" w:hAnsi="Arial"/>
          <w:noProof/>
          <w:sz w:val="18"/>
          <w:szCs w:val="18"/>
        </w:rPr>
        <w:drawing>
          <wp:inline distT="0" distB="0" distL="0" distR="0" wp14:anchorId="394AD469" wp14:editId="06C39A5D">
            <wp:extent cx="2039850" cy="1340265"/>
            <wp:effectExtent l="0" t="0" r="0" b="0"/>
            <wp:docPr id="1440" name="Picture 1440" descr="D:\Clipart\AAAICL coloquios fotos videos slides\all coloquios fotos\28º 2017 vila do porto\all\23559581_1870083316353807_78024563310508279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Clipart\AAAICL coloquios fotos videos slides\all coloquios fotos\28º 2017 vila do porto\all\23559581_1870083316353807_7802456331050827970_n.jpg"/>
                    <pic:cNvPicPr>
                      <a:picLocks noChangeAspect="1" noChangeArrowheads="1"/>
                    </pic:cNvPicPr>
                  </pic:nvPicPr>
                  <pic:blipFill>
                    <a:blip r:embed="rId396" cstate="hqprint">
                      <a:extLst>
                        <a:ext uri="{28A0092B-C50C-407E-A947-70E740481C1C}">
                          <a14:useLocalDpi xmlns:a14="http://schemas.microsoft.com/office/drawing/2010/main" val="0"/>
                        </a:ext>
                      </a:extLst>
                    </a:blip>
                    <a:srcRect/>
                    <a:stretch>
                      <a:fillRect/>
                    </a:stretch>
                  </pic:blipFill>
                  <pic:spPr bwMode="auto">
                    <a:xfrm>
                      <a:off x="0" y="0"/>
                      <a:ext cx="2047698" cy="1345421"/>
                    </a:xfrm>
                    <a:prstGeom prst="rect">
                      <a:avLst/>
                    </a:prstGeom>
                    <a:noFill/>
                    <a:ln>
                      <a:noFill/>
                    </a:ln>
                  </pic:spPr>
                </pic:pic>
              </a:graphicData>
            </a:graphic>
          </wp:inline>
        </w:drawing>
      </w:r>
      <w:r w:rsidRPr="001566AE">
        <w:rPr>
          <w:rFonts w:ascii="Arial" w:eastAsia="Calibri" w:hAnsi="Arial"/>
          <w:noProof/>
          <w:sz w:val="18"/>
          <w:szCs w:val="18"/>
          <w:lang w:eastAsia="en-US"/>
        </w:rPr>
        <w:drawing>
          <wp:inline distT="0" distB="0" distL="0" distR="0" wp14:anchorId="19058993" wp14:editId="047B9131">
            <wp:extent cx="2089497" cy="1312545"/>
            <wp:effectExtent l="0" t="0" r="6350" b="1905"/>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97" cstate="hqprint">
                      <a:extLst>
                        <a:ext uri="{28A0092B-C50C-407E-A947-70E740481C1C}">
                          <a14:useLocalDpi xmlns:a14="http://schemas.microsoft.com/office/drawing/2010/main" val="0"/>
                        </a:ext>
                      </a:extLst>
                    </a:blip>
                    <a:srcRect/>
                    <a:stretch>
                      <a:fillRect/>
                    </a:stretch>
                  </pic:blipFill>
                  <pic:spPr bwMode="auto">
                    <a:xfrm>
                      <a:off x="0" y="0"/>
                      <a:ext cx="2099506" cy="1318832"/>
                    </a:xfrm>
                    <a:prstGeom prst="rect">
                      <a:avLst/>
                    </a:prstGeom>
                    <a:noFill/>
                    <a:ln>
                      <a:noFill/>
                    </a:ln>
                  </pic:spPr>
                </pic:pic>
              </a:graphicData>
            </a:graphic>
          </wp:inline>
        </w:drawing>
      </w:r>
      <w:r w:rsidRPr="001566AE">
        <w:rPr>
          <w:rFonts w:ascii="Arial" w:hAnsi="Arial"/>
          <w:noProof/>
          <w:sz w:val="18"/>
          <w:szCs w:val="18"/>
        </w:rPr>
        <w:drawing>
          <wp:inline distT="0" distB="0" distL="0" distR="0" wp14:anchorId="137DAE8A" wp14:editId="579D9E47">
            <wp:extent cx="1923976" cy="1282030"/>
            <wp:effectExtent l="0" t="0" r="635"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98" cstate="hqprint">
                      <a:extLst>
                        <a:ext uri="{28A0092B-C50C-407E-A947-70E740481C1C}">
                          <a14:useLocalDpi xmlns:a14="http://schemas.microsoft.com/office/drawing/2010/main" val="0"/>
                        </a:ext>
                      </a:extLst>
                    </a:blip>
                    <a:srcRect/>
                    <a:stretch>
                      <a:fillRect/>
                    </a:stretch>
                  </pic:blipFill>
                  <pic:spPr bwMode="auto">
                    <a:xfrm>
                      <a:off x="0" y="0"/>
                      <a:ext cx="1928833" cy="1285266"/>
                    </a:xfrm>
                    <a:prstGeom prst="rect">
                      <a:avLst/>
                    </a:prstGeom>
                    <a:noFill/>
                    <a:ln>
                      <a:noFill/>
                    </a:ln>
                  </pic:spPr>
                </pic:pic>
              </a:graphicData>
            </a:graphic>
          </wp:inline>
        </w:drawing>
      </w:r>
    </w:p>
    <w:p w14:paraId="3D39181C"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b/>
          <w:sz w:val="18"/>
          <w:szCs w:val="18"/>
          <w:lang w:eastAsia="en-US"/>
        </w:rPr>
        <w:t>João Morgado</w:t>
      </w:r>
      <w:r w:rsidRPr="001566AE">
        <w:rPr>
          <w:rFonts w:ascii="Arial" w:eastAsia="Calibri" w:hAnsi="Arial"/>
          <w:sz w:val="18"/>
          <w:szCs w:val="18"/>
          <w:lang w:eastAsia="en-US"/>
        </w:rPr>
        <w:t xml:space="preserve"> </w:t>
      </w:r>
      <w:hyperlink r:id="rId399" w:history="1">
        <w:r w:rsidRPr="001566AE">
          <w:rPr>
            <w:rFonts w:ascii="Arial" w:eastAsia="PMingLiU" w:hAnsi="Arial"/>
            <w:i/>
            <w:color w:val="000000"/>
            <w:sz w:val="18"/>
            <w:szCs w:val="18"/>
            <w:lang w:eastAsia="pt-PT"/>
          </w:rPr>
          <w:t>www.joaomorgado.net</w:t>
        </w:r>
      </w:hyperlink>
      <w:r w:rsidRPr="001566AE">
        <w:rPr>
          <w:rFonts w:ascii="Arial" w:eastAsia="PMingLiU" w:hAnsi="Arial"/>
          <w:i/>
          <w:color w:val="000000"/>
          <w:sz w:val="18"/>
          <w:szCs w:val="18"/>
          <w:lang w:eastAsia="pt-PT"/>
        </w:rPr>
        <w:t xml:space="preserve"> </w:t>
      </w:r>
      <w:r w:rsidRPr="001566AE">
        <w:rPr>
          <w:rFonts w:ascii="Arial" w:eastAsia="Calibri" w:hAnsi="Arial"/>
          <w:sz w:val="18"/>
          <w:szCs w:val="18"/>
          <w:lang w:eastAsia="en-US"/>
        </w:rPr>
        <w:t xml:space="preserve">nasceu em 1965, em Aldeia do Carvalho, Covilhã. Poeta e romancista, é doutorando em Comunicação na Universidade da Beira Interior, onde se licenciou, tem um mestrado em Estudos Europeus na Universidade de Salamanca, Espanha, e uma pós-graduação em Marketing Político pela Universidade Independente / Universidade de Madrid. É membro do Centro de Investigação Professor Doutor Joaquim Veríssimo Serrão. Foi distinguido com a Grã-Cruz da Ordem do Mérito Cívico e Cultural, oficializada pela República Federativa do Brasil, pelo seu trabalho de investigação sobre Pedro Álvares Cabral. Trabalhou como jornalista e, para além da imprensa regional, escreveu no diário “Público” e semanário “Sol”. Atualmente, é consultor de comunicação nos meios empresariais e políticos. Na literatura, afirmou-se com dois romances: «Diário dos Infiéis» e «Diário dos Imperfeitos». Estas duas obras foram adaptadas ao teatro pela ASTA – Associação de Teatro e outras Artes. Na sua incursão pelo romance histórico, lançou no Clube do Autor, a obra «VERA CRUZ» (2015) sobre a vida desconhecida de Pedro Álvares Cabral, e um polémico romance biográfico de Vasco da Gama «ÍNDIAS» (2016). </w:t>
      </w:r>
      <w:r w:rsidRPr="001566AE">
        <w:rPr>
          <w:rStyle w:val="FootnoteReference"/>
          <w:rFonts w:ascii="Arial" w:eastAsia="Calibri" w:hAnsi="Arial"/>
          <w:sz w:val="18"/>
          <w:szCs w:val="18"/>
          <w:lang w:eastAsia="en-US"/>
        </w:rPr>
        <w:footnoteReference w:id="62"/>
      </w:r>
    </w:p>
    <w:bookmarkEnd w:id="94"/>
    <w:p w14:paraId="525EB1BA" w14:textId="77777777" w:rsidR="00E65E84" w:rsidRPr="001566AE" w:rsidRDefault="00E65E84" w:rsidP="001566AE">
      <w:pPr>
        <w:pStyle w:val="Heading5"/>
        <w:spacing w:line="240" w:lineRule="auto"/>
        <w:rPr>
          <w:rFonts w:ascii="Arial" w:hAnsi="Arial" w:cs="Arial"/>
        </w:rPr>
      </w:pPr>
      <w:r w:rsidRPr="001566AE">
        <w:rPr>
          <w:rFonts w:ascii="Arial" w:hAnsi="Arial" w:cs="Arial"/>
        </w:rPr>
        <w:t xml:space="preserve">TEMA 2.2. Relato de um dos maiores dramas da comunidade pesqueira “O CÉU DO MAR " PRÉMIO NACIONAL DE LITERATURA - LIONS 2015 PRÉMIO LITERÁRIO FUNDAÇÃO DR. LUÍS RAINHA CORRENTES D’ESCRITAS 2015, </w:t>
      </w:r>
    </w:p>
    <w:p w14:paraId="15D51852" w14:textId="44E32CD6" w:rsidR="00E65E84" w:rsidRPr="001566AE" w:rsidRDefault="00E65E84" w:rsidP="001566AE">
      <w:pPr>
        <w:rPr>
          <w:rFonts w:ascii="Arial" w:hAnsi="Arial"/>
          <w:sz w:val="18"/>
          <w:szCs w:val="18"/>
        </w:rPr>
      </w:pPr>
      <w:r w:rsidRPr="001566AE">
        <w:rPr>
          <w:rFonts w:ascii="Arial" w:hAnsi="Arial"/>
          <w:sz w:val="18"/>
          <w:szCs w:val="18"/>
        </w:rPr>
        <w:br/>
        <w:t xml:space="preserve">A novela relata o drama de 1892, em que uma tempestade levou ao naufrágio de dezenas e dezenas de barcos pesqueiros, colocando de luto toda a costa da Póvoa, Caxinas e Vila do Conde. Oportunidade para falar das famílias pobres que viviam da pesca e lidavam com a morte todos os dias. E dar uma resposta à pergunta: - Para onde foram os corpos dos pescadores naufragados, que o mar nunca devolveu a terra para um funeral digno por parte dos familiares e amigos? “É uma obra dentro do chamado </w:t>
      </w:r>
      <w:proofErr w:type="spellStart"/>
      <w:r w:rsidRPr="001566AE">
        <w:rPr>
          <w:rFonts w:ascii="Arial" w:hAnsi="Arial"/>
          <w:sz w:val="18"/>
          <w:szCs w:val="18"/>
        </w:rPr>
        <w:t>realismo-mágico</w:t>
      </w:r>
      <w:proofErr w:type="spellEnd"/>
      <w:r w:rsidRPr="001566AE">
        <w:rPr>
          <w:rFonts w:ascii="Arial" w:hAnsi="Arial"/>
          <w:sz w:val="18"/>
          <w:szCs w:val="18"/>
        </w:rPr>
        <w:t xml:space="preserve">”, diz o autor. “Mais do que o </w:t>
      </w:r>
      <w:r w:rsidR="001016D4" w:rsidRPr="001566AE">
        <w:rPr>
          <w:rFonts w:ascii="Arial" w:hAnsi="Arial"/>
          <w:sz w:val="18"/>
          <w:szCs w:val="18"/>
        </w:rPr>
        <w:t>aspeto</w:t>
      </w:r>
      <w:r w:rsidRPr="001566AE">
        <w:rPr>
          <w:rFonts w:ascii="Arial" w:hAnsi="Arial"/>
          <w:sz w:val="18"/>
          <w:szCs w:val="18"/>
        </w:rPr>
        <w:t xml:space="preserve"> histórico desta tragédia, centrei-me no sentir das gentes, dos viúvos, dos órfãos, dos jovens que querem ser homens à pressa, na sobrevivência de uma comunidade… e dar-lhes no final, uma mensagem de esperança, dando um “céu” a todos os pescadores que não sobreviveram à força do mar bravo.” A obra foi apresentada por Luís Diamantino, vereador da Câmara da Póvoa. “Lê-se de um folgo, pela sua escrita clara, poética, metafórica, com uma estrutura de repetições que mais parece as ondas do próprio mar”. Destacou o perfil psicológico dos diferentes personagens, que “retratam as pessoas que nós conhecemos. É um verdadeiro postal da Póvoa, e da sua comunidade piscatória.” Para o Presidente da Fundação, José Inácio Sousa Lima, o prémio cumpre a sua função ao incentivar ATIVIDADES culturais que enriquecem o povo da Póvoa. “É uma notável obra que se lê e relê, e onde se pode cheirar até a neblina da Póvoa. Aborda um dos maiores dramas da comunidade pesqueira.” A obra foi editada pela Fundação Luís Rainha com o apoio da Câmara Municipal da Póvoa de Varzim.</w:t>
      </w:r>
    </w:p>
    <w:p w14:paraId="2B12BCE9" w14:textId="77777777" w:rsidR="00E65E84" w:rsidRPr="001566AE" w:rsidRDefault="00E65E84" w:rsidP="001566AE">
      <w:pPr>
        <w:ind w:firstLine="426"/>
        <w:rPr>
          <w:rFonts w:ascii="Arial" w:hAnsi="Arial"/>
          <w:i/>
          <w:iCs/>
          <w:sz w:val="18"/>
          <w:szCs w:val="18"/>
        </w:rPr>
      </w:pPr>
      <w:r w:rsidRPr="001566AE">
        <w:rPr>
          <w:rFonts w:ascii="Arial" w:hAnsi="Arial"/>
          <w:sz w:val="18"/>
          <w:szCs w:val="18"/>
        </w:rPr>
        <w:t>                </w:t>
      </w:r>
      <w:r w:rsidRPr="001566AE">
        <w:rPr>
          <w:rFonts w:ascii="Arial" w:hAnsi="Arial"/>
          <w:b/>
          <w:bCs/>
          <w:sz w:val="18"/>
          <w:szCs w:val="18"/>
        </w:rPr>
        <w:t xml:space="preserve">    João Morgado, </w:t>
      </w:r>
      <w:r w:rsidRPr="001566AE">
        <w:rPr>
          <w:rFonts w:ascii="Arial" w:hAnsi="Arial"/>
          <w:i/>
          <w:iCs/>
          <w:sz w:val="18"/>
          <w:szCs w:val="18"/>
        </w:rPr>
        <w:t>Chefe de Gabinete, Câmara Municipal de Belmonte</w:t>
      </w:r>
    </w:p>
    <w:p w14:paraId="08E5F630" w14:textId="77777777" w:rsidR="00DE03AB" w:rsidRPr="001566AE" w:rsidRDefault="00DE03AB" w:rsidP="001566AE">
      <w:pPr>
        <w:pStyle w:val="Colquio"/>
        <w:rPr>
          <w:rFonts w:ascii="Arial" w:hAnsi="Arial"/>
          <w:sz w:val="18"/>
          <w:szCs w:val="18"/>
          <w:lang w:val="pt-PT"/>
        </w:rPr>
      </w:pPr>
      <w:r w:rsidRPr="001566AE">
        <w:rPr>
          <w:rFonts w:ascii="Arial" w:hAnsi="Arial"/>
          <w:noProof/>
          <w:sz w:val="18"/>
          <w:szCs w:val="18"/>
          <w:lang w:val="pt-PT"/>
        </w:rPr>
        <w:drawing>
          <wp:inline distT="0" distB="0" distL="0" distR="0" wp14:anchorId="54CDE1D5" wp14:editId="795D92A0">
            <wp:extent cx="1612900" cy="1601461"/>
            <wp:effectExtent l="0" t="0" r="635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0" cstate="hqprint">
                      <a:extLst>
                        <a:ext uri="{28A0092B-C50C-407E-A947-70E740481C1C}">
                          <a14:useLocalDpi xmlns:a14="http://schemas.microsoft.com/office/drawing/2010/main" val="0"/>
                        </a:ext>
                      </a:extLst>
                    </a:blip>
                    <a:srcRect/>
                    <a:stretch>
                      <a:fillRect/>
                    </a:stretch>
                  </pic:blipFill>
                  <pic:spPr bwMode="auto">
                    <a:xfrm>
                      <a:off x="0" y="0"/>
                      <a:ext cx="1613532" cy="1602088"/>
                    </a:xfrm>
                    <a:prstGeom prst="rect">
                      <a:avLst/>
                    </a:prstGeom>
                    <a:noFill/>
                    <a:ln>
                      <a:noFill/>
                    </a:ln>
                  </pic:spPr>
                </pic:pic>
              </a:graphicData>
            </a:graphic>
          </wp:inline>
        </w:drawing>
      </w:r>
      <w:r w:rsidRPr="001566AE">
        <w:rPr>
          <w:rFonts w:ascii="Arial" w:hAnsi="Arial"/>
          <w:noProof/>
          <w:sz w:val="18"/>
          <w:szCs w:val="18"/>
          <w:lang w:val="pt-PT"/>
        </w:rPr>
        <w:drawing>
          <wp:inline distT="0" distB="0" distL="0" distR="0" wp14:anchorId="15CEF3B2" wp14:editId="3F67B8F9">
            <wp:extent cx="2552132" cy="1436030"/>
            <wp:effectExtent l="0" t="0" r="63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apa joao morgado.png"/>
                    <pic:cNvPicPr/>
                  </pic:nvPicPr>
                  <pic:blipFill>
                    <a:blip r:embed="rId401">
                      <a:extLst>
                        <a:ext uri="{28A0092B-C50C-407E-A947-70E740481C1C}">
                          <a14:useLocalDpi xmlns:a14="http://schemas.microsoft.com/office/drawing/2010/main" val="0"/>
                        </a:ext>
                      </a:extLst>
                    </a:blip>
                    <a:stretch>
                      <a:fillRect/>
                    </a:stretch>
                  </pic:blipFill>
                  <pic:spPr>
                    <a:xfrm>
                      <a:off x="0" y="0"/>
                      <a:ext cx="2582966" cy="1453380"/>
                    </a:xfrm>
                    <a:prstGeom prst="rect">
                      <a:avLst/>
                    </a:prstGeom>
                  </pic:spPr>
                </pic:pic>
              </a:graphicData>
            </a:graphic>
          </wp:inline>
        </w:drawing>
      </w:r>
    </w:p>
    <w:p w14:paraId="7922441C" w14:textId="77777777" w:rsidR="00E65E84" w:rsidRPr="001566AE" w:rsidRDefault="00E65E84" w:rsidP="001566AE">
      <w:pPr>
        <w:ind w:firstLine="426"/>
        <w:rPr>
          <w:rFonts w:ascii="Arial" w:hAnsi="Arial"/>
          <w:sz w:val="18"/>
          <w:szCs w:val="18"/>
        </w:rPr>
      </w:pPr>
    </w:p>
    <w:p w14:paraId="329BDA9D" w14:textId="77777777" w:rsidR="00DE03AB"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É SÓCIO AICL. </w:t>
      </w:r>
    </w:p>
    <w:p w14:paraId="4BC81D28"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PARTICIPOU NO 27º EM BELMONTE E 28º EM VILA DO PORTO 2017</w:t>
      </w:r>
      <w:bookmarkEnd w:id="95"/>
    </w:p>
    <w:p w14:paraId="1D408E8C" w14:textId="77777777" w:rsidR="00E65E84" w:rsidRPr="001566AE" w:rsidRDefault="001016D4" w:rsidP="001566AE">
      <w:pPr>
        <w:pStyle w:val="Colquio"/>
        <w:rPr>
          <w:rFonts w:ascii="Arial" w:hAnsi="Arial"/>
          <w:sz w:val="18"/>
          <w:szCs w:val="18"/>
          <w:highlight w:val="yellow"/>
          <w:lang w:val="pt-PT"/>
        </w:rPr>
      </w:pPr>
      <w:r w:rsidRPr="001566AE">
        <w:rPr>
          <w:rFonts w:ascii="Arial" w:hAnsi="Arial"/>
          <w:sz w:val="18"/>
          <w:szCs w:val="18"/>
          <w:shd w:val="solid" w:color="auto" w:fill="44546A" w:themeFill="text2"/>
          <w:lang w:val="pt-PT"/>
        </w:rPr>
        <w:pict w14:anchorId="093002F9">
          <v:shape id="_x0000_i1075" type="#_x0000_t75" style="width:349.2pt;height:5.75pt" o:hrpct="0" o:hralign="center" o:hr="t">
            <v:imagedata r:id="rId346" o:title="BD10256_"/>
          </v:shape>
        </w:pict>
      </w:r>
    </w:p>
    <w:p w14:paraId="0D2D3530" w14:textId="77777777" w:rsidR="00E65E84" w:rsidRPr="001566AE" w:rsidRDefault="00E65E84" w:rsidP="009E3E89">
      <w:pPr>
        <w:pStyle w:val="Heading2"/>
        <w:numPr>
          <w:ilvl w:val="0"/>
          <w:numId w:val="54"/>
        </w:numPr>
        <w:rPr>
          <w:highlight w:val="yellow"/>
        </w:rPr>
      </w:pPr>
      <w:bookmarkStart w:id="96" w:name="_JOÃO_PAULO_CONSTÂNCIA,"/>
      <w:bookmarkStart w:id="97" w:name="_Hlk487791569"/>
      <w:bookmarkStart w:id="98" w:name="_Hlk494872853"/>
      <w:bookmarkStart w:id="99" w:name="_Hlk499136537"/>
      <w:bookmarkEnd w:id="96"/>
      <w:r w:rsidRPr="001566AE">
        <w:rPr>
          <w:highlight w:val="yellow"/>
        </w:rPr>
        <w:t>JOÃO PAULO CONSTÂNCIA, VICE-PRESIDENTE INSTITUTO CULTURAL PONTA DELGADA, AÇORES. CONVIDADO AICL</w:t>
      </w:r>
    </w:p>
    <w:p w14:paraId="1A5E26AA" w14:textId="77777777" w:rsidR="00E65E84" w:rsidRPr="001566AE" w:rsidRDefault="00E65E84" w:rsidP="001566AE">
      <w:pPr>
        <w:ind w:right="0" w:firstLine="426"/>
        <w:rPr>
          <w:rFonts w:ascii="Arial" w:eastAsia="Calibri" w:hAnsi="Arial"/>
          <w:sz w:val="18"/>
          <w:szCs w:val="18"/>
          <w:vertAlign w:val="superscript"/>
          <w:lang w:eastAsia="en-AU"/>
        </w:rPr>
      </w:pPr>
      <w:r w:rsidRPr="001566AE">
        <w:rPr>
          <w:rFonts w:ascii="Arial" w:eastAsia="Calibri" w:hAnsi="Arial"/>
          <w:noProof/>
          <w:sz w:val="18"/>
          <w:szCs w:val="18"/>
          <w:lang w:eastAsia="en-US"/>
        </w:rPr>
        <w:drawing>
          <wp:inline distT="0" distB="0" distL="0" distR="0" wp14:anchorId="11662F91" wp14:editId="183B78EA">
            <wp:extent cx="2350524" cy="1748790"/>
            <wp:effectExtent l="0" t="0" r="0" b="3810"/>
            <wp:docPr id="10582" name="Picture 1184" descr="C:\Users\Chrys\AppData\Local\Microsoft\Windows\INetCache\Content.Word\8 bragança 2007  (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C:\Users\Chrys\AppData\Local\Microsoft\Windows\INetCache\Content.Word\8 bragança 2007  (192).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flipH="1">
                      <a:off x="0" y="0"/>
                      <a:ext cx="2350524" cy="1748790"/>
                    </a:xfrm>
                    <a:prstGeom prst="rect">
                      <a:avLst/>
                    </a:prstGeom>
                    <a:noFill/>
                    <a:ln>
                      <a:noFill/>
                    </a:ln>
                  </pic:spPr>
                </pic:pic>
              </a:graphicData>
            </a:graphic>
          </wp:inline>
        </w:drawing>
      </w:r>
      <w:r w:rsidRPr="001566AE">
        <w:rPr>
          <w:rFonts w:ascii="Arial" w:eastAsia="Calibri" w:hAnsi="Arial"/>
          <w:noProof/>
          <w:sz w:val="18"/>
          <w:szCs w:val="18"/>
          <w:vertAlign w:val="superscript"/>
          <w:lang w:eastAsia="zh-CN"/>
        </w:rPr>
        <w:drawing>
          <wp:inline distT="0" distB="0" distL="0" distR="0" wp14:anchorId="3C9A5511" wp14:editId="07BE3F87">
            <wp:extent cx="2314575" cy="1733550"/>
            <wp:effectExtent l="0" t="0" r="0" b="0"/>
            <wp:docPr id="10581" name="Picture 1188" descr="C:\Users\AICL2016\AppData\Local\Microsoft\Windows\INetCacheContent.Word\24 graciosa 27set2015 jantar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C:\Users\AICL2016\AppData\Local\Microsoft\Windows\INetCacheContent.Word\24 graciosa 27set2015 jantar (11).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r w:rsidRPr="001566AE">
        <w:rPr>
          <w:rFonts w:ascii="Arial" w:eastAsia="Calibri" w:hAnsi="Arial"/>
          <w:sz w:val="18"/>
          <w:szCs w:val="18"/>
          <w:vertAlign w:val="superscript"/>
          <w:lang w:eastAsia="en-AU"/>
        </w:rPr>
        <w:t xml:space="preserve"> </w:t>
      </w:r>
      <w:r w:rsidRPr="001566AE">
        <w:rPr>
          <w:rFonts w:ascii="Arial" w:eastAsia="Calibri" w:hAnsi="Arial"/>
          <w:noProof/>
          <w:sz w:val="18"/>
          <w:szCs w:val="18"/>
          <w:vertAlign w:val="superscript"/>
          <w:lang w:eastAsia="zh-CN"/>
        </w:rPr>
        <w:drawing>
          <wp:inline distT="0" distB="0" distL="0" distR="0" wp14:anchorId="2897C30F" wp14:editId="6122E5F2">
            <wp:extent cx="2276475" cy="1714500"/>
            <wp:effectExtent l="0" t="0" r="0" b="0"/>
            <wp:docPr id="10580" name="Picture 1189" descr="C:\Users\aicl\AppData\Local\Microsoft\Windows\INetCacheContent.Word\26 coloquio x out 1 sessoes culturais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C:\Users\aicl\AppData\Local\Microsoft\Windows\INetCacheContent.Word\26 coloquio x out 1 sessoes culturais (168).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276475" cy="1714500"/>
                    </a:xfrm>
                    <a:prstGeom prst="rect">
                      <a:avLst/>
                    </a:prstGeom>
                    <a:noFill/>
                    <a:ln>
                      <a:noFill/>
                    </a:ln>
                  </pic:spPr>
                </pic:pic>
              </a:graphicData>
            </a:graphic>
          </wp:inline>
        </w:drawing>
      </w:r>
      <w:r w:rsidRPr="001566AE">
        <w:rPr>
          <w:rFonts w:ascii="Arial" w:eastAsia="Calibri" w:hAnsi="Arial"/>
          <w:sz w:val="18"/>
          <w:szCs w:val="18"/>
          <w:lang w:eastAsia="en-AU"/>
        </w:rPr>
        <w:t xml:space="preserve"> </w:t>
      </w:r>
    </w:p>
    <w:p w14:paraId="28FE1263" w14:textId="77777777" w:rsidR="00E65E84" w:rsidRPr="001566AE" w:rsidRDefault="00E65E84" w:rsidP="001566AE">
      <w:pPr>
        <w:ind w:right="0" w:firstLine="426"/>
        <w:rPr>
          <w:rFonts w:ascii="Arial" w:eastAsia="Calibri" w:hAnsi="Arial"/>
          <w:sz w:val="18"/>
          <w:szCs w:val="18"/>
          <w:vertAlign w:val="superscript"/>
          <w:lang w:eastAsia="en-AU"/>
        </w:rPr>
      </w:pPr>
      <w:r w:rsidRPr="001566AE">
        <w:rPr>
          <w:rFonts w:ascii="Arial" w:eastAsia="Calibri" w:hAnsi="Arial"/>
          <w:sz w:val="18"/>
          <w:szCs w:val="18"/>
          <w:vertAlign w:val="superscript"/>
          <w:lang w:eastAsia="en-AU"/>
        </w:rPr>
        <w:t xml:space="preserve"> Bragança 2007</w:t>
      </w:r>
      <w:r w:rsidRPr="001566AE">
        <w:rPr>
          <w:rFonts w:ascii="Arial" w:eastAsia="Calibri" w:hAnsi="Arial"/>
          <w:sz w:val="18"/>
          <w:szCs w:val="18"/>
          <w:vertAlign w:val="superscript"/>
          <w:lang w:eastAsia="en-AU"/>
        </w:rPr>
        <w:tab/>
      </w:r>
      <w:r w:rsidRPr="001566AE">
        <w:rPr>
          <w:rFonts w:ascii="Arial" w:eastAsia="Calibri" w:hAnsi="Arial"/>
          <w:sz w:val="18"/>
          <w:szCs w:val="18"/>
          <w:vertAlign w:val="superscript"/>
          <w:lang w:eastAsia="en-AU"/>
        </w:rPr>
        <w:tab/>
      </w:r>
      <w:r w:rsidRPr="001566AE">
        <w:rPr>
          <w:rFonts w:ascii="Arial" w:eastAsia="Calibri" w:hAnsi="Arial"/>
          <w:sz w:val="18"/>
          <w:szCs w:val="18"/>
          <w:vertAlign w:val="superscript"/>
          <w:lang w:eastAsia="en-AU"/>
        </w:rPr>
        <w:tab/>
      </w:r>
      <w:r w:rsidRPr="001566AE">
        <w:rPr>
          <w:rFonts w:ascii="Arial" w:eastAsia="Calibri" w:hAnsi="Arial"/>
          <w:sz w:val="18"/>
          <w:szCs w:val="18"/>
          <w:vertAlign w:val="superscript"/>
          <w:lang w:eastAsia="en-AU"/>
        </w:rPr>
        <w:tab/>
      </w:r>
      <w:r w:rsidRPr="001566AE">
        <w:rPr>
          <w:rFonts w:ascii="Arial" w:eastAsia="Calibri" w:hAnsi="Arial"/>
          <w:sz w:val="18"/>
          <w:szCs w:val="18"/>
          <w:vertAlign w:val="superscript"/>
          <w:lang w:eastAsia="en-AU"/>
        </w:rPr>
        <w:tab/>
      </w:r>
      <w:r w:rsidRPr="001566AE">
        <w:rPr>
          <w:rFonts w:ascii="Arial" w:eastAsia="Calibri" w:hAnsi="Arial"/>
          <w:sz w:val="18"/>
          <w:szCs w:val="18"/>
          <w:vertAlign w:val="superscript"/>
          <w:lang w:eastAsia="en-AU"/>
        </w:rPr>
        <w:tab/>
      </w:r>
      <w:r w:rsidRPr="001566AE">
        <w:rPr>
          <w:rFonts w:ascii="Arial" w:eastAsia="Calibri" w:hAnsi="Arial"/>
          <w:sz w:val="18"/>
          <w:szCs w:val="18"/>
          <w:vertAlign w:val="superscript"/>
          <w:lang w:eastAsia="en-AU"/>
        </w:rPr>
        <w:tab/>
        <w:t xml:space="preserve">GRACIOSA 2015 </w:t>
      </w:r>
      <w:r w:rsidRPr="001566AE">
        <w:rPr>
          <w:rFonts w:ascii="Arial" w:eastAsia="Calibri" w:hAnsi="Arial"/>
          <w:sz w:val="18"/>
          <w:szCs w:val="18"/>
          <w:vertAlign w:val="superscript"/>
          <w:lang w:eastAsia="en-AU"/>
        </w:rPr>
        <w:tab/>
      </w:r>
      <w:r w:rsidRPr="001566AE">
        <w:rPr>
          <w:rFonts w:ascii="Arial" w:eastAsia="Calibri" w:hAnsi="Arial"/>
          <w:sz w:val="18"/>
          <w:szCs w:val="18"/>
          <w:vertAlign w:val="superscript"/>
          <w:lang w:eastAsia="en-AU"/>
        </w:rPr>
        <w:tab/>
      </w:r>
      <w:r w:rsidRPr="001566AE">
        <w:rPr>
          <w:rFonts w:ascii="Arial" w:eastAsia="Calibri" w:hAnsi="Arial"/>
          <w:sz w:val="18"/>
          <w:szCs w:val="18"/>
          <w:vertAlign w:val="superscript"/>
          <w:lang w:eastAsia="en-AU"/>
        </w:rPr>
        <w:tab/>
      </w:r>
      <w:r w:rsidRPr="001566AE">
        <w:rPr>
          <w:rFonts w:ascii="Arial" w:eastAsia="Calibri" w:hAnsi="Arial"/>
          <w:sz w:val="18"/>
          <w:szCs w:val="18"/>
          <w:vertAlign w:val="superscript"/>
          <w:lang w:eastAsia="en-AU"/>
        </w:rPr>
        <w:tab/>
        <w:t>LOMBA DA MAIA 2016</w:t>
      </w:r>
    </w:p>
    <w:p w14:paraId="36143682" w14:textId="77777777" w:rsidR="00E65E84" w:rsidRPr="001566AE" w:rsidRDefault="00E65E84" w:rsidP="001566AE">
      <w:pPr>
        <w:ind w:right="0" w:firstLine="426"/>
        <w:rPr>
          <w:rFonts w:ascii="Arial" w:eastAsia="Times New Roman" w:hAnsi="Arial"/>
          <w:sz w:val="18"/>
          <w:szCs w:val="18"/>
          <w:lang w:eastAsia="pt-PT"/>
        </w:rPr>
      </w:pPr>
      <w:r w:rsidRPr="001566AE">
        <w:rPr>
          <w:rFonts w:ascii="Arial" w:eastAsia="Calibri" w:hAnsi="Arial"/>
          <w:b/>
          <w:bCs/>
          <w:sz w:val="18"/>
          <w:szCs w:val="18"/>
          <w:lang w:eastAsia="en-US"/>
        </w:rPr>
        <w:t>JOÃO PAULO ALVÃO SERRA DE MEDEIROS CONSTÂNCIA</w:t>
      </w:r>
      <w:r w:rsidRPr="001566AE">
        <w:rPr>
          <w:rFonts w:ascii="Arial" w:eastAsia="Calibri" w:hAnsi="Arial"/>
          <w:b/>
          <w:bCs/>
          <w:sz w:val="18"/>
          <w:szCs w:val="18"/>
          <w:lang w:eastAsia="en-AU"/>
        </w:rPr>
        <w:t xml:space="preserve"> </w:t>
      </w:r>
      <w:r w:rsidRPr="001566AE">
        <w:rPr>
          <w:rFonts w:ascii="Arial" w:eastAsia="Calibri" w:hAnsi="Arial"/>
          <w:sz w:val="18"/>
          <w:szCs w:val="18"/>
          <w:lang w:eastAsia="en-AU"/>
        </w:rPr>
        <w:t xml:space="preserve">é biólogo (Vice-Presidente e membro da Ordem dos Biólogos) </w:t>
      </w:r>
      <w:r w:rsidRPr="001566AE">
        <w:rPr>
          <w:rFonts w:ascii="Arial" w:eastAsia="Times New Roman" w:hAnsi="Arial"/>
          <w:sz w:val="18"/>
          <w:szCs w:val="18"/>
          <w:lang w:eastAsia="pt-PT"/>
        </w:rPr>
        <w:t xml:space="preserve">nasceu na Sé Nova, Coimbra em 04.05.1962, fez a instrução primária e o então ciclo preparatório, tendo-se mudado para Ponta Delgada em 1976, onde conclui o ensino secundário e o Ano Propedêutico. </w:t>
      </w:r>
    </w:p>
    <w:p w14:paraId="407BEB33" w14:textId="77777777" w:rsidR="00E65E84" w:rsidRPr="001566AE" w:rsidRDefault="00E65E84" w:rsidP="001566AE">
      <w:pPr>
        <w:ind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Em 1980, ingressou na Faculdade de Medicina da Universidade do Porto e no terceiro ano do curso mudou para o curso de Biologia da Faculdade de Ciências da mesma Universidade, onde concluiu o ramo Científico, na área de sistemática e evolução. </w:t>
      </w:r>
    </w:p>
    <w:p w14:paraId="6CFAD26D" w14:textId="77777777" w:rsidR="00E65E84" w:rsidRPr="001566AE" w:rsidRDefault="00E65E84" w:rsidP="001566AE">
      <w:pPr>
        <w:ind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Em simultâneo concluiu o curso de Técnico de Aplicações Laser, organizado pelo Centro de Ótica Quântica da mesma Faculdade. </w:t>
      </w:r>
    </w:p>
    <w:p w14:paraId="6D6783B3" w14:textId="77777777" w:rsidR="00E65E84" w:rsidRPr="001566AE" w:rsidRDefault="00E65E84" w:rsidP="001566AE">
      <w:pPr>
        <w:ind w:right="0" w:firstLine="426"/>
        <w:rPr>
          <w:rFonts w:ascii="Arial" w:eastAsia="Times New Roman" w:hAnsi="Arial"/>
          <w:sz w:val="18"/>
          <w:szCs w:val="18"/>
          <w:lang w:eastAsia="pt-PT"/>
        </w:rPr>
      </w:pPr>
      <w:r w:rsidRPr="001566AE">
        <w:rPr>
          <w:rFonts w:ascii="Arial" w:eastAsia="Times New Roman" w:hAnsi="Arial"/>
          <w:sz w:val="18"/>
          <w:szCs w:val="18"/>
          <w:lang w:eastAsia="pt-PT"/>
        </w:rPr>
        <w:t>Regressou a Ponta Delgada em 1990 e integrou o quadro do Museu Carlos Machado como Técnico Superior.</w:t>
      </w:r>
    </w:p>
    <w:p w14:paraId="37345DA4" w14:textId="77777777" w:rsidR="00E65E84" w:rsidRPr="001566AE" w:rsidRDefault="00E65E84" w:rsidP="001566AE">
      <w:pPr>
        <w:ind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 Concluiu a pós-graduação em Museologia (ISMAG/ Universidade Lusófona) em 1992, tendo ingressado na Carreira de Conservador, assumindo a curadoria da coleção de História Natural.</w:t>
      </w:r>
    </w:p>
    <w:p w14:paraId="6EF940E8" w14:textId="77777777" w:rsidR="00E65E84" w:rsidRPr="001566AE" w:rsidRDefault="00E65E84" w:rsidP="001566AE">
      <w:pPr>
        <w:ind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 Como museólogo, participou e coordenou diversos projetos, designadamente o projeto de Gestão Documental dos museus da rede regional de museus, bem como coordenou e comissariou várias exposições. </w:t>
      </w:r>
    </w:p>
    <w:p w14:paraId="6B3BE66F" w14:textId="77777777" w:rsidR="00E65E84" w:rsidRPr="001566AE" w:rsidRDefault="00E65E84" w:rsidP="001566AE">
      <w:pPr>
        <w:ind w:right="0" w:firstLine="426"/>
        <w:rPr>
          <w:rFonts w:ascii="Arial" w:eastAsia="Times New Roman" w:hAnsi="Arial"/>
          <w:sz w:val="18"/>
          <w:szCs w:val="18"/>
          <w:lang w:eastAsia="pt-PT"/>
        </w:rPr>
      </w:pPr>
      <w:r w:rsidRPr="001566AE">
        <w:rPr>
          <w:rFonts w:ascii="Arial" w:eastAsia="Times New Roman" w:hAnsi="Arial"/>
          <w:sz w:val="18"/>
          <w:szCs w:val="18"/>
          <w:lang w:eastAsia="pt-PT"/>
        </w:rPr>
        <w:t>Em simultâneo com as funções no Museu Carlos Machado foi formador no domínio da Biologia e da Documentação Museológica.</w:t>
      </w:r>
    </w:p>
    <w:p w14:paraId="74042EBA" w14:textId="77777777" w:rsidR="00E65E84" w:rsidRPr="001566AE" w:rsidRDefault="00E65E84" w:rsidP="001566AE">
      <w:pPr>
        <w:ind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 Foi docente convidado da Universidade dos Açores, na Licenciatura em Património Cultural, entre 2006 e 2012. </w:t>
      </w:r>
    </w:p>
    <w:p w14:paraId="5F817FE4" w14:textId="77777777" w:rsidR="00E65E84" w:rsidRPr="001566AE" w:rsidRDefault="00E65E84" w:rsidP="001566AE">
      <w:pPr>
        <w:widowControl w:val="0"/>
        <w:autoSpaceDE w:val="0"/>
        <w:autoSpaceDN w:val="0"/>
        <w:adjustRightInd w:val="0"/>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Foi Presidente da Comissão Diocesana dos Bens Culturais da Igreja (Diocese de Angra 2014-2017). </w:t>
      </w:r>
    </w:p>
    <w:p w14:paraId="06144472" w14:textId="77777777" w:rsidR="00E65E84" w:rsidRPr="001566AE" w:rsidRDefault="00E65E84" w:rsidP="001566AE">
      <w:pPr>
        <w:widowControl w:val="0"/>
        <w:autoSpaceDE w:val="0"/>
        <w:autoSpaceDN w:val="0"/>
        <w:adjustRightInd w:val="0"/>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Tem participado em seminários e congressos, em especial nos domínios da museologia, biologia e espeleologia. </w:t>
      </w:r>
    </w:p>
    <w:p w14:paraId="52926B22" w14:textId="77777777" w:rsidR="00E65E84" w:rsidRPr="001566AE" w:rsidRDefault="00E65E84" w:rsidP="001566AE">
      <w:pPr>
        <w:widowControl w:val="0"/>
        <w:autoSpaceDE w:val="0"/>
        <w:autoSpaceDN w:val="0"/>
        <w:adjustRightInd w:val="0"/>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É autor e coautor de diversas publicações e artigos, em particular de vários livros no domínio da divulgação científica. </w:t>
      </w:r>
    </w:p>
    <w:p w14:paraId="5624C726" w14:textId="77777777" w:rsidR="00E65E84" w:rsidRPr="001566AE" w:rsidRDefault="00E65E84" w:rsidP="001566AE">
      <w:pPr>
        <w:widowControl w:val="0"/>
        <w:autoSpaceDE w:val="0"/>
        <w:autoSpaceDN w:val="0"/>
        <w:adjustRightInd w:val="0"/>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Está destacado como vogal da Estrutura de Missão para a Casa da Autonomia desde 2015, mantendo a colaboração com o Museu Carlos Machado. É Vice-presidente do Instituto Cultural de Ponta Delgada e Diretor Executivo do EXPOLAB – Centro de Ciência Viva dos Açores.</w:t>
      </w:r>
    </w:p>
    <w:bookmarkEnd w:id="97"/>
    <w:p w14:paraId="5BF8E7CD" w14:textId="77777777" w:rsidR="00E65E84" w:rsidRPr="001566AE" w:rsidRDefault="00E65E84" w:rsidP="001566AE">
      <w:pPr>
        <w:ind w:right="0" w:firstLine="426"/>
        <w:rPr>
          <w:rFonts w:ascii="Arial" w:eastAsia="Calibri" w:hAnsi="Arial"/>
          <w:bCs/>
          <w:sz w:val="18"/>
          <w:szCs w:val="18"/>
          <w:lang w:eastAsia="en-US"/>
        </w:rPr>
      </w:pPr>
    </w:p>
    <w:bookmarkEnd w:id="98"/>
    <w:p w14:paraId="45C49E63" w14:textId="24751ADD" w:rsidR="00E65E84" w:rsidRPr="001566AE" w:rsidRDefault="00E65E84" w:rsidP="001566AE">
      <w:pPr>
        <w:pStyle w:val="Colquio"/>
        <w:rPr>
          <w:rFonts w:ascii="Arial" w:hAnsi="Arial"/>
          <w:sz w:val="18"/>
          <w:szCs w:val="18"/>
          <w:lang w:val="pt-PT"/>
        </w:rPr>
      </w:pPr>
      <w:r w:rsidRPr="001566AE">
        <w:rPr>
          <w:rFonts w:ascii="Arial" w:hAnsi="Arial"/>
          <w:sz w:val="18"/>
          <w:szCs w:val="18"/>
          <w:lang w:val="pt-PT"/>
        </w:rPr>
        <w:t>TOMA PARTE NOS COLÓQUIOS DESDE O 8º EM BRAGANÇA 2007, 20º SEIA 2013, 23º FUNDÃO 2015, 24º GRACIOSA 2015, 26º LOMBA DA MAIA 2016, VILA DO PORTO 2017</w:t>
      </w:r>
    </w:p>
    <w:p w14:paraId="22FD1369" w14:textId="77777777" w:rsidR="00DE03AB" w:rsidRPr="001566AE" w:rsidRDefault="00E65E84" w:rsidP="001566AE">
      <w:pPr>
        <w:pStyle w:val="Heading5"/>
        <w:spacing w:line="240" w:lineRule="auto"/>
        <w:rPr>
          <w:rFonts w:ascii="Arial" w:hAnsi="Arial" w:cs="Arial"/>
        </w:rPr>
      </w:pPr>
      <w:r w:rsidRPr="001566AE">
        <w:rPr>
          <w:rFonts w:ascii="Arial" w:hAnsi="Arial" w:cs="Arial"/>
        </w:rPr>
        <w:t>TEMA 3.1 APRESENTA A BIBLIOGRAFIA GERAL DA AÇORIANIDADE</w:t>
      </w:r>
      <w:bookmarkStart w:id="100" w:name="_JOHN_J_BAKER,"/>
      <w:bookmarkStart w:id="101" w:name="_JOÁO_TRINDADE_REIS"/>
      <w:bookmarkEnd w:id="99"/>
      <w:bookmarkEnd w:id="100"/>
      <w:bookmarkEnd w:id="101"/>
    </w:p>
    <w:p w14:paraId="61DE55A5" w14:textId="77777777" w:rsidR="00E65E84" w:rsidRPr="001566AE" w:rsidRDefault="00E65E84" w:rsidP="001566AE">
      <w:pPr>
        <w:pStyle w:val="Colquio"/>
        <w:rPr>
          <w:rFonts w:ascii="Arial" w:hAnsi="Arial"/>
          <w:sz w:val="18"/>
          <w:szCs w:val="18"/>
          <w:lang w:val="pt-PT"/>
        </w:rPr>
      </w:pPr>
      <w:r w:rsidRPr="001566AE">
        <w:rPr>
          <w:rFonts w:ascii="Arial" w:hAnsi="Arial"/>
          <w:noProof/>
          <w:sz w:val="18"/>
          <w:szCs w:val="18"/>
          <w:lang w:val="pt-PT"/>
        </w:rPr>
        <w:drawing>
          <wp:inline distT="0" distB="0" distL="0" distR="0" wp14:anchorId="12DC6A68" wp14:editId="68559535">
            <wp:extent cx="1711756" cy="1958899"/>
            <wp:effectExtent l="0" t="0" r="3175"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capa chrys Lançamento.jpg"/>
                    <pic:cNvPicPr/>
                  </pic:nvPicPr>
                  <pic:blipFill>
                    <a:blip r:embed="rId405" cstate="hqprint">
                      <a:extLst>
                        <a:ext uri="{28A0092B-C50C-407E-A947-70E740481C1C}">
                          <a14:useLocalDpi xmlns:a14="http://schemas.microsoft.com/office/drawing/2010/main" val="0"/>
                        </a:ext>
                      </a:extLst>
                    </a:blip>
                    <a:stretch>
                      <a:fillRect/>
                    </a:stretch>
                  </pic:blipFill>
                  <pic:spPr>
                    <a:xfrm>
                      <a:off x="0" y="0"/>
                      <a:ext cx="1727102" cy="1976461"/>
                    </a:xfrm>
                    <a:prstGeom prst="rect">
                      <a:avLst/>
                    </a:prstGeom>
                  </pic:spPr>
                </pic:pic>
              </a:graphicData>
            </a:graphic>
          </wp:inline>
        </w:drawing>
      </w:r>
    </w:p>
    <w:p w14:paraId="2988851E" w14:textId="77777777" w:rsidR="00B84245" w:rsidRPr="001566AE" w:rsidRDefault="001016D4" w:rsidP="001566AE">
      <w:pPr>
        <w:pStyle w:val="Colquio"/>
        <w:rPr>
          <w:rFonts w:ascii="Arial" w:hAnsi="Arial"/>
          <w:sz w:val="18"/>
          <w:szCs w:val="18"/>
          <w:lang w:val="pt-PT"/>
        </w:rPr>
      </w:pPr>
      <w:r w:rsidRPr="001566AE">
        <w:rPr>
          <w:rFonts w:ascii="Arial" w:hAnsi="Arial"/>
          <w:sz w:val="18"/>
          <w:szCs w:val="18"/>
        </w:rPr>
        <w:pict w14:anchorId="45708110">
          <v:shape id="_x0000_i1077" type="#_x0000_t75" style="width:349.2pt;height:5.75pt" o:hrpct="0" o:hralign="center" o:hr="t">
            <v:imagedata r:id="rId346" o:title="BD10256_"/>
          </v:shape>
        </w:pict>
      </w:r>
    </w:p>
    <w:p w14:paraId="75679222" w14:textId="77777777" w:rsidR="00E65E84" w:rsidRPr="001566AE" w:rsidRDefault="00E65E84" w:rsidP="009E3E89">
      <w:pPr>
        <w:pStyle w:val="Heading2"/>
        <w:numPr>
          <w:ilvl w:val="0"/>
          <w:numId w:val="54"/>
        </w:numPr>
        <w:rPr>
          <w:highlight w:val="yellow"/>
        </w:rPr>
      </w:pPr>
      <w:bookmarkStart w:id="102" w:name="_Hlk503955080"/>
      <w:r w:rsidRPr="001566AE">
        <w:rPr>
          <w:highlight w:val="yellow"/>
        </w:rPr>
        <w:t>JOSÉ BÁRBARA BRANCO, MÉDICO - EX-DIRETOR DO SERVIÇO DE ORTOPEDIA,</w:t>
      </w:r>
      <w:r w:rsidRPr="001566AE">
        <w:rPr>
          <w:color w:val="1D2129"/>
          <w:highlight w:val="yellow"/>
          <w:shd w:val="clear" w:color="auto" w:fill="FFFFFF"/>
        </w:rPr>
        <w:t xml:space="preserve"> </w:t>
      </w:r>
      <w:r w:rsidRPr="001566AE">
        <w:rPr>
          <w:highlight w:val="yellow"/>
          <w:shd w:val="clear" w:color="auto" w:fill="FFFFFF"/>
        </w:rPr>
        <w:t>HOSPITAL GERAL DE SANTO ANTÓNIO</w:t>
      </w:r>
    </w:p>
    <w:p w14:paraId="215E1212" w14:textId="77777777" w:rsidR="00E65E84" w:rsidRPr="001566AE" w:rsidRDefault="00E65E84" w:rsidP="001566AE">
      <w:pPr>
        <w:ind w:firstLine="426"/>
        <w:rPr>
          <w:rFonts w:ascii="Arial" w:hAnsi="Arial"/>
          <w:sz w:val="18"/>
          <w:szCs w:val="18"/>
          <w:lang w:eastAsia="pt-PT"/>
        </w:rPr>
      </w:pPr>
      <w:r w:rsidRPr="001566AE">
        <w:rPr>
          <w:rFonts w:ascii="Arial" w:hAnsi="Arial"/>
          <w:noProof/>
          <w:sz w:val="18"/>
          <w:szCs w:val="18"/>
        </w:rPr>
        <w:drawing>
          <wp:inline distT="0" distB="0" distL="0" distR="0" wp14:anchorId="08142832" wp14:editId="0856B06D">
            <wp:extent cx="1646289" cy="1561392"/>
            <wp:effectExtent l="0" t="0" r="0" b="1270"/>
            <wp:docPr id="30" name="Picture 30" descr="Image result for JOSE BARBARA BR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Image result for JOSE BARBARA BRANCO"/>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674284" cy="1587944"/>
                    </a:xfrm>
                    <a:prstGeom prst="rect">
                      <a:avLst/>
                    </a:prstGeom>
                    <a:noFill/>
                    <a:ln>
                      <a:noFill/>
                    </a:ln>
                  </pic:spPr>
                </pic:pic>
              </a:graphicData>
            </a:graphic>
          </wp:inline>
        </w:drawing>
      </w:r>
      <w:r w:rsidRPr="001566AE">
        <w:rPr>
          <w:rFonts w:ascii="Arial" w:hAnsi="Arial"/>
          <w:sz w:val="18"/>
          <w:szCs w:val="18"/>
        </w:rPr>
        <w:t xml:space="preserve"> </w:t>
      </w:r>
      <w:r w:rsidRPr="001566AE">
        <w:rPr>
          <w:rFonts w:ascii="Arial" w:hAnsi="Arial"/>
          <w:noProof/>
          <w:sz w:val="18"/>
          <w:szCs w:val="18"/>
        </w:rPr>
        <w:drawing>
          <wp:inline distT="0" distB="0" distL="0" distR="0" wp14:anchorId="00BB0A29" wp14:editId="22818217">
            <wp:extent cx="1581150" cy="1581150"/>
            <wp:effectExtent l="0" t="0" r="0" b="0"/>
            <wp:docPr id="31" name="Picture 31" descr="Image result for JOSE BARBARA BR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Image result for JOSE BARBARA BRANCO"/>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inline>
        </w:drawing>
      </w:r>
      <w:r w:rsidRPr="001566AE">
        <w:rPr>
          <w:rFonts w:ascii="Arial" w:hAnsi="Arial"/>
          <w:noProof/>
          <w:sz w:val="18"/>
          <w:szCs w:val="18"/>
        </w:rPr>
        <w:drawing>
          <wp:inline distT="0" distB="0" distL="0" distR="0" wp14:anchorId="5D6872DD" wp14:editId="0B0B6AB5">
            <wp:extent cx="1380938" cy="1579100"/>
            <wp:effectExtent l="0" t="0" r="0" b="2540"/>
            <wp:docPr id="34" name="Picture 34"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2" descr="No automatic alt text available."/>
                    <pic:cNvPicPr>
                      <a:picLocks noChangeAspect="1" noChangeArrowheads="1"/>
                    </pic:cNvPicPr>
                  </pic:nvPicPr>
                  <pic:blipFill>
                    <a:blip r:embed="rId408" cstate="hqprint">
                      <a:extLst>
                        <a:ext uri="{28A0092B-C50C-407E-A947-70E740481C1C}">
                          <a14:useLocalDpi xmlns:a14="http://schemas.microsoft.com/office/drawing/2010/main" val="0"/>
                        </a:ext>
                      </a:extLst>
                    </a:blip>
                    <a:srcRect/>
                    <a:stretch>
                      <a:fillRect/>
                    </a:stretch>
                  </pic:blipFill>
                  <pic:spPr bwMode="auto">
                    <a:xfrm>
                      <a:off x="0" y="0"/>
                      <a:ext cx="1402641" cy="1603917"/>
                    </a:xfrm>
                    <a:prstGeom prst="rect">
                      <a:avLst/>
                    </a:prstGeom>
                    <a:noFill/>
                    <a:ln>
                      <a:noFill/>
                    </a:ln>
                  </pic:spPr>
                </pic:pic>
              </a:graphicData>
            </a:graphic>
          </wp:inline>
        </w:drawing>
      </w:r>
      <w:r w:rsidRPr="001566AE">
        <w:rPr>
          <w:rFonts w:ascii="Arial" w:hAnsi="Arial"/>
          <w:sz w:val="18"/>
          <w:szCs w:val="18"/>
          <w:lang w:eastAsia="pt-PT"/>
        </w:rPr>
        <w:t xml:space="preserve"> O Dr Bárbara Branco foi médico do esquadrão de cavalaria nº 5 em Bobonaro, Timor 1965-1967</w:t>
      </w:r>
    </w:p>
    <w:p w14:paraId="30E80FC9" w14:textId="77777777" w:rsidR="00E65E84" w:rsidRPr="001566AE" w:rsidRDefault="00E65E84" w:rsidP="001566AE">
      <w:pPr>
        <w:ind w:firstLine="426"/>
        <w:rPr>
          <w:rFonts w:ascii="Arial" w:hAnsi="Arial"/>
          <w:sz w:val="18"/>
          <w:szCs w:val="18"/>
        </w:rPr>
      </w:pPr>
    </w:p>
    <w:p w14:paraId="51B2644A"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lang w:val="pt-PT"/>
        </w:rPr>
        <w:t>TEMA 2.1 APRESENTA LIVRO FERNANDO SYLVAN, UMA BIOGRAFIA (</w:t>
      </w:r>
      <w:r w:rsidRPr="001566AE">
        <w:rPr>
          <w:rFonts w:ascii="Arial" w:hAnsi="Arial"/>
          <w:color w:val="4A4A4A"/>
          <w:spacing w:val="2"/>
          <w:sz w:val="18"/>
          <w:szCs w:val="18"/>
          <w:lang w:val="pt-PT"/>
        </w:rPr>
        <w:t xml:space="preserve">PORTUGAL E TIMOR SIRA RUA HÁ´U NIAN (AMBOS SÃO MEUS) PORTO </w:t>
      </w:r>
      <w:r w:rsidRPr="001566AE">
        <w:rPr>
          <w:rFonts w:ascii="Arial" w:hAnsi="Arial"/>
          <w:sz w:val="18"/>
          <w:szCs w:val="18"/>
          <w:lang w:val="pt-PT"/>
        </w:rPr>
        <w:t>ED. CROCODILO AZUL</w:t>
      </w:r>
    </w:p>
    <w:p w14:paraId="43BE55A8"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p>
    <w:p w14:paraId="77E8E1A6"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Fernando Sylvan – Timor (1917/1993). Pseudónimo de Abílio Leopoldo Motta-Ferreira, escritor de origem timorense. </w:t>
      </w:r>
    </w:p>
    <w:p w14:paraId="3C25926B"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Foi poeta e ensaísta, mas também dramaturgo. </w:t>
      </w:r>
    </w:p>
    <w:p w14:paraId="086EE91E"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Esteve muitos anos ligado à oposição portuguesa no tempo de Salazar e Caetano. </w:t>
      </w:r>
    </w:p>
    <w:p w14:paraId="21F1DA00"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Representou, depois de 1975, várias vezes, os escritores Timorenses em fóruns internacionais e criou o Dia Internacional da Língua Portuguesa. </w:t>
      </w:r>
    </w:p>
    <w:p w14:paraId="5644EB05"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A sua poesia tem duas componentes distintas: a de referência timorense com uma estilística entre modernista e panfletária e a de referência genérica e autobiográfica. </w:t>
      </w:r>
    </w:p>
    <w:p w14:paraId="2CF9016C"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Desenvolve um conceito dinâmico de Pátria, colocando-o na dependência de um exercício de pensamento, cidadania e fraternidade que lhe permitia reclamar da colonização e do racismo europeus e justificar os processos de independência, desde que fossem autênticos." in Parque dos Poetas. </w:t>
      </w:r>
    </w:p>
    <w:p w14:paraId="67B86792"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Fernando Sylvan foi uma figura destacada das letras de língua portuguesa. </w:t>
      </w:r>
    </w:p>
    <w:p w14:paraId="286A35FD"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Nasceu em Timor-Leste em 1917 e vem para Portugal com apenas seis anos. </w:t>
      </w:r>
    </w:p>
    <w:p w14:paraId="0DA5FE9C"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Recebeu no Brasil, onde trabalhou, a medalha Pereira Passos pela sua atuação a favor da fraternidade universal em 1965.</w:t>
      </w:r>
    </w:p>
    <w:p w14:paraId="34255607"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 Foi professor convidado de universidades brasileiras, francesas e portuguesas. </w:t>
      </w:r>
    </w:p>
    <w:p w14:paraId="17621C98"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Em Portugal, foi presidente da Sociedade de Língua Portuguesa. </w:t>
      </w:r>
    </w:p>
    <w:p w14:paraId="29EFA2BA"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Tem uma vasta e diversificada obra em géneros tão distintos como poesia, dramaturgia, ensaio e prosa.</w:t>
      </w:r>
    </w:p>
    <w:p w14:paraId="69427330"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 Foi-lhe concedida a título póstumo, a Grã-Cruz da Ordem do Infante D. Henrique. </w:t>
      </w:r>
    </w:p>
    <w:p w14:paraId="3549EC6D" w14:textId="77777777" w:rsidR="00E65E84" w:rsidRPr="001566AE" w:rsidRDefault="00E65E84" w:rsidP="001566AE">
      <w:pPr>
        <w:shd w:val="clear" w:color="auto" w:fill="FFFFFF"/>
        <w:ind w:left="0" w:right="0" w:firstLine="426"/>
        <w:rPr>
          <w:rFonts w:ascii="Arial" w:eastAsia="Times New Roman" w:hAnsi="Arial"/>
          <w:color w:val="141823"/>
          <w:sz w:val="18"/>
          <w:szCs w:val="18"/>
          <w:lang w:eastAsia="pt-PT"/>
        </w:rPr>
      </w:pPr>
      <w:r w:rsidRPr="001566AE">
        <w:rPr>
          <w:rFonts w:ascii="Arial" w:eastAsia="Times New Roman" w:hAnsi="Arial"/>
          <w:color w:val="141823"/>
          <w:sz w:val="18"/>
          <w:szCs w:val="18"/>
          <w:lang w:eastAsia="pt-PT"/>
        </w:rPr>
        <w:t xml:space="preserve">Resistente timorense, não chegou a ver a sua terra independente. Faleceu em 1993. </w:t>
      </w:r>
    </w:p>
    <w:p w14:paraId="6FFFF254" w14:textId="77777777" w:rsidR="00D22969" w:rsidRPr="001566AE" w:rsidRDefault="00E65E84" w:rsidP="001566AE">
      <w:pPr>
        <w:ind w:left="0" w:right="0" w:firstLine="426"/>
        <w:rPr>
          <w:rFonts w:ascii="Arial" w:eastAsia="Times New Roman" w:hAnsi="Arial"/>
          <w:color w:val="141823"/>
          <w:sz w:val="18"/>
          <w:szCs w:val="18"/>
          <w:lang w:eastAsia="pt-PT"/>
        </w:rPr>
      </w:pPr>
      <w:r w:rsidRPr="001566AE">
        <w:rPr>
          <w:rFonts w:ascii="Arial" w:hAnsi="Arial"/>
          <w:color w:val="000000"/>
          <w:sz w:val="18"/>
          <w:szCs w:val="18"/>
        </w:rPr>
        <w:t xml:space="preserve"> Os seus escritos filosóficos, nomeadamente "Perspetiva de Nação Portuguesa", (1968) e "Comunidade </w:t>
      </w:r>
      <w:proofErr w:type="spellStart"/>
      <w:r w:rsidRPr="001566AE">
        <w:rPr>
          <w:rFonts w:ascii="Arial" w:hAnsi="Arial"/>
          <w:color w:val="000000"/>
          <w:sz w:val="18"/>
          <w:szCs w:val="18"/>
        </w:rPr>
        <w:t>Pluri-Racial</w:t>
      </w:r>
      <w:proofErr w:type="spellEnd"/>
      <w:r w:rsidRPr="001566AE">
        <w:rPr>
          <w:rFonts w:ascii="Arial" w:hAnsi="Arial"/>
          <w:color w:val="000000"/>
          <w:sz w:val="18"/>
          <w:szCs w:val="18"/>
        </w:rPr>
        <w:t>" (1962), deveriam ser matéria de</w:t>
      </w:r>
      <w:r w:rsidRPr="001566AE">
        <w:rPr>
          <w:rFonts w:ascii="Arial" w:hAnsi="Arial"/>
          <w:color w:val="000000"/>
          <w:sz w:val="18"/>
          <w:szCs w:val="18"/>
          <w:shd w:val="clear" w:color="auto" w:fill="F5F5F5"/>
        </w:rPr>
        <w:t xml:space="preserve"> estudo nas escolas superiores de Timor Leste e Portugal. </w:t>
      </w:r>
      <w:r w:rsidR="00D22969" w:rsidRPr="001566AE">
        <w:rPr>
          <w:rFonts w:ascii="Arial" w:eastAsia="Times New Roman" w:hAnsi="Arial"/>
          <w:color w:val="141823"/>
          <w:sz w:val="18"/>
          <w:szCs w:val="18"/>
          <w:lang w:eastAsia="pt-PT"/>
        </w:rPr>
        <w:t xml:space="preserve">(TEXTO DE DANIEL BRAGA </w:t>
      </w:r>
      <w:hyperlink r:id="rId409" w:history="1">
        <w:r w:rsidR="00D22969" w:rsidRPr="001566AE">
          <w:rPr>
            <w:rStyle w:val="Hyperlink"/>
            <w:rFonts w:ascii="Arial" w:eastAsia="Times New Roman" w:hAnsi="Arial"/>
            <w:sz w:val="18"/>
            <w:szCs w:val="18"/>
            <w:lang w:eastAsia="pt-PT"/>
          </w:rPr>
          <w:t>http://dbraga.blogspot.pt/2016/02/para-quando-uma-homenagem-nacional-este.html</w:t>
        </w:r>
      </w:hyperlink>
      <w:r w:rsidR="00D22969" w:rsidRPr="001566AE">
        <w:rPr>
          <w:rFonts w:ascii="Arial" w:eastAsia="Times New Roman" w:hAnsi="Arial"/>
          <w:color w:val="141823"/>
          <w:sz w:val="18"/>
          <w:szCs w:val="18"/>
          <w:lang w:eastAsia="pt-PT"/>
        </w:rPr>
        <w:t>)</w:t>
      </w:r>
    </w:p>
    <w:p w14:paraId="49006D76" w14:textId="77777777" w:rsidR="00FB6101" w:rsidRPr="001566AE" w:rsidRDefault="00FB6101" w:rsidP="001566AE">
      <w:pPr>
        <w:ind w:left="0" w:right="0" w:firstLine="426"/>
        <w:rPr>
          <w:rFonts w:ascii="Arial" w:eastAsia="Times New Roman" w:hAnsi="Arial"/>
          <w:color w:val="141823"/>
          <w:sz w:val="18"/>
          <w:szCs w:val="18"/>
          <w:lang w:eastAsia="pt-PT"/>
        </w:rPr>
      </w:pPr>
    </w:p>
    <w:p w14:paraId="307425E7" w14:textId="77777777" w:rsidR="00FB6101" w:rsidRPr="001566AE" w:rsidRDefault="00FB6101" w:rsidP="001566AE">
      <w:pPr>
        <w:pStyle w:val="Heading5"/>
        <w:spacing w:line="240" w:lineRule="auto"/>
        <w:rPr>
          <w:rFonts w:ascii="Arial" w:hAnsi="Arial" w:cs="Arial"/>
        </w:rPr>
      </w:pPr>
      <w:r w:rsidRPr="001566AE">
        <w:rPr>
          <w:rFonts w:ascii="Arial" w:hAnsi="Arial" w:cs="Arial"/>
        </w:rPr>
        <w:t>Tema apresenta FERNANDO Sylvan uma biografia</w:t>
      </w:r>
    </w:p>
    <w:p w14:paraId="72DEE72E" w14:textId="77777777" w:rsidR="00E65E84" w:rsidRPr="001566AE" w:rsidRDefault="00E65E84" w:rsidP="001566AE">
      <w:pPr>
        <w:shd w:val="clear" w:color="auto" w:fill="FFFFFF"/>
        <w:ind w:left="0" w:right="0" w:firstLine="426"/>
        <w:jc w:val="center"/>
        <w:rPr>
          <w:rFonts w:ascii="Arial" w:eastAsia="Times New Roman" w:hAnsi="Arial"/>
          <w:color w:val="141823"/>
          <w:sz w:val="18"/>
          <w:szCs w:val="18"/>
          <w:lang w:eastAsia="pt-PT"/>
        </w:rPr>
      </w:pPr>
      <w:r w:rsidRPr="001566AE">
        <w:rPr>
          <w:rFonts w:ascii="Arial" w:hAnsi="Arial"/>
          <w:noProof/>
          <w:sz w:val="18"/>
          <w:szCs w:val="18"/>
          <w:lang w:eastAsia="pt-PT"/>
        </w:rPr>
        <w:drawing>
          <wp:inline distT="0" distB="0" distL="0" distR="0" wp14:anchorId="50095873" wp14:editId="1193248C">
            <wp:extent cx="1616391" cy="2220292"/>
            <wp:effectExtent l="0" t="0" r="3175"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 sylvan.jpg"/>
                    <pic:cNvPicPr/>
                  </pic:nvPicPr>
                  <pic:blipFill>
                    <a:blip r:embed="rId410" cstate="hqprint">
                      <a:extLst>
                        <a:ext uri="{28A0092B-C50C-407E-A947-70E740481C1C}">
                          <a14:useLocalDpi xmlns:a14="http://schemas.microsoft.com/office/drawing/2010/main" val="0"/>
                        </a:ext>
                      </a:extLst>
                    </a:blip>
                    <a:stretch>
                      <a:fillRect/>
                    </a:stretch>
                  </pic:blipFill>
                  <pic:spPr>
                    <a:xfrm>
                      <a:off x="0" y="0"/>
                      <a:ext cx="1647273" cy="2262712"/>
                    </a:xfrm>
                    <a:prstGeom prst="rect">
                      <a:avLst/>
                    </a:prstGeom>
                  </pic:spPr>
                </pic:pic>
              </a:graphicData>
            </a:graphic>
          </wp:inline>
        </w:drawing>
      </w:r>
      <w:r w:rsidRPr="001566AE">
        <w:rPr>
          <w:rFonts w:ascii="Arial" w:hAnsi="Arial"/>
          <w:sz w:val="18"/>
          <w:szCs w:val="18"/>
          <w:highlight w:val="yellow"/>
          <w:lang w:eastAsia="pt-PT"/>
        </w:rPr>
        <w:t xml:space="preserve"> </w:t>
      </w:r>
      <w:r w:rsidRPr="001566AE">
        <w:rPr>
          <w:rFonts w:ascii="Arial" w:eastAsia="Times New Roman" w:hAnsi="Arial"/>
          <w:noProof/>
          <w:color w:val="009EB8"/>
          <w:sz w:val="18"/>
          <w:szCs w:val="18"/>
          <w:lang w:eastAsia="pt-PT"/>
        </w:rPr>
        <w:drawing>
          <wp:inline distT="0" distB="0" distL="0" distR="0" wp14:anchorId="54EDD07F" wp14:editId="42647679">
            <wp:extent cx="2466975" cy="1847850"/>
            <wp:effectExtent l="0" t="0" r="9525" b="0"/>
            <wp:docPr id="88" name="Picture 88" descr="https://3.bp.blogspot.com/-ysaLkxQfZb4/VtHjYylhcsI/AAAAAAAADJw/LG80I3r0jJY/s1600/SYLVAN.jpg">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6" descr="https://3.bp.blogspot.com/-ysaLkxQfZb4/VtHjYylhcsI/AAAAAAAADJw/LG80I3r0jJY/s1600/SYLVAN.jpg">
                      <a:hlinkClick r:id="rId411"/>
                    </pic:cNvPr>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14:paraId="6C57CEDD" w14:textId="77777777" w:rsidR="00E65E84" w:rsidRPr="001566AE" w:rsidRDefault="00E65E84" w:rsidP="001566AE">
      <w:pPr>
        <w:ind w:firstLine="426"/>
        <w:rPr>
          <w:rFonts w:ascii="Arial" w:hAnsi="Arial"/>
          <w:sz w:val="18"/>
          <w:szCs w:val="18"/>
        </w:rPr>
      </w:pPr>
      <w:r w:rsidRPr="001566AE">
        <w:rPr>
          <w:rFonts w:ascii="Arial" w:hAnsi="Arial"/>
          <w:sz w:val="18"/>
          <w:szCs w:val="18"/>
        </w:rPr>
        <w:t>O Dr Bárbara Branco esteve como médico no EC5 (Esquadrão de Cavalaria), em Bobonaro nas montanhas de Timor (1965-1967</w:t>
      </w:r>
      <w:r w:rsidR="00FB6101" w:rsidRPr="001566AE">
        <w:rPr>
          <w:rFonts w:ascii="Arial" w:hAnsi="Arial"/>
          <w:sz w:val="18"/>
          <w:szCs w:val="18"/>
        </w:rPr>
        <w:t>),</w:t>
      </w:r>
      <w:r w:rsidRPr="001566AE">
        <w:rPr>
          <w:rFonts w:ascii="Arial" w:hAnsi="Arial"/>
          <w:sz w:val="18"/>
          <w:szCs w:val="18"/>
        </w:rPr>
        <w:t xml:space="preserve"> onde Chrys Chrystello esteve em 1973, e onde viveu a pintora Susana Tchum (Lotus de Jade) que expõe neste colóquio.</w:t>
      </w:r>
    </w:p>
    <w:p w14:paraId="7FA7D790" w14:textId="77777777" w:rsidR="00E65E84" w:rsidRPr="001566AE" w:rsidRDefault="00E65E84" w:rsidP="001566AE">
      <w:pPr>
        <w:ind w:firstLine="426"/>
        <w:rPr>
          <w:rFonts w:ascii="Arial" w:hAnsi="Arial"/>
          <w:sz w:val="18"/>
          <w:szCs w:val="18"/>
        </w:rPr>
      </w:pPr>
    </w:p>
    <w:p w14:paraId="244E022C" w14:textId="364A038C" w:rsidR="00E37B32" w:rsidRPr="001566AE" w:rsidRDefault="00E65E84" w:rsidP="001566AE">
      <w:pPr>
        <w:ind w:right="0" w:firstLine="426"/>
        <w:rPr>
          <w:rFonts w:ascii="Arial" w:hAnsi="Arial"/>
          <w:b/>
          <w:bCs/>
          <w:color w:val="FF0000"/>
          <w:sz w:val="18"/>
          <w:szCs w:val="18"/>
          <w:u w:val="single"/>
        </w:rPr>
      </w:pPr>
      <w:r w:rsidRPr="001566AE">
        <w:rPr>
          <w:rFonts w:ascii="Arial" w:hAnsi="Arial"/>
          <w:color w:val="FF0000"/>
          <w:sz w:val="18"/>
          <w:szCs w:val="18"/>
          <w:u w:val="single"/>
        </w:rPr>
        <w:t xml:space="preserve">TRABALHO FINAL NÃO RECEBIDO DENTRO DO PRAZO. </w:t>
      </w:r>
    </w:p>
    <w:p w14:paraId="5FB60589"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PARTICIPA PELA PRIMEIRA VEZ</w:t>
      </w:r>
    </w:p>
    <w:p w14:paraId="64FF3168" w14:textId="77777777" w:rsidR="00E65E84" w:rsidRPr="001566AE" w:rsidRDefault="001016D4" w:rsidP="001566AE">
      <w:pPr>
        <w:ind w:firstLine="426"/>
        <w:rPr>
          <w:rFonts w:ascii="Arial" w:hAnsi="Arial"/>
          <w:sz w:val="18"/>
          <w:szCs w:val="18"/>
          <w:highlight w:val="yellow"/>
          <w:lang w:eastAsia="pt-PT"/>
        </w:rPr>
      </w:pPr>
      <w:r w:rsidRPr="001566AE">
        <w:rPr>
          <w:rFonts w:ascii="Arial" w:hAnsi="Arial"/>
          <w:sz w:val="18"/>
          <w:szCs w:val="18"/>
        </w:rPr>
        <w:pict w14:anchorId="2321CDBC">
          <v:shape id="_x0000_i1078" type="#_x0000_t75" style="width:349.2pt;height:5.75pt" o:hrpct="0" o:hr="t">
            <v:imagedata r:id="rId346" o:title="BD10256_"/>
          </v:shape>
        </w:pict>
      </w:r>
    </w:p>
    <w:bookmarkEnd w:id="102"/>
    <w:p w14:paraId="2D175E6A" w14:textId="77777777" w:rsidR="00E65E84" w:rsidRPr="001566AE" w:rsidRDefault="00E65E84" w:rsidP="009E3E89">
      <w:pPr>
        <w:pStyle w:val="Heading2"/>
        <w:numPr>
          <w:ilvl w:val="0"/>
          <w:numId w:val="54"/>
        </w:numPr>
        <w:rPr>
          <w:highlight w:val="yellow"/>
        </w:rPr>
      </w:pPr>
      <w:r w:rsidRPr="001566AE">
        <w:rPr>
          <w:highlight w:val="yellow"/>
        </w:rPr>
        <w:t>JOSÉ CARLOS GENTILI, ACADEMIA DE LETRAS DE BRASÍLIA, AICL, PATRONO DESDE 2016</w:t>
      </w:r>
    </w:p>
    <w:p w14:paraId="748DD71B" w14:textId="77777777" w:rsidR="00E65E84" w:rsidRPr="001566AE" w:rsidRDefault="00E65E84" w:rsidP="001566AE">
      <w:pPr>
        <w:ind w:left="58" w:right="58" w:firstLine="426"/>
        <w:rPr>
          <w:rStyle w:val="IntenseQuoteChar"/>
          <w:rFonts w:ascii="Arial" w:hAnsi="Arial"/>
          <w:b w:val="0"/>
          <w:lang w:val="pt-PT"/>
        </w:rPr>
      </w:pPr>
      <w:r w:rsidRPr="001566AE">
        <w:rPr>
          <w:rFonts w:ascii="Arial" w:hAnsi="Arial"/>
          <w:noProof/>
          <w:sz w:val="18"/>
          <w:szCs w:val="18"/>
          <w:lang w:eastAsia="zh-CN"/>
        </w:rPr>
        <w:drawing>
          <wp:inline distT="0" distB="0" distL="0" distR="0" wp14:anchorId="62DE6D9A" wp14:editId="0A1F91A7">
            <wp:extent cx="1600200" cy="1192872"/>
            <wp:effectExtent l="0" t="0" r="0" b="7620"/>
            <wp:docPr id="1457" name="Picture 1457" descr="D:\Clipart\AAAICL coloquios fotos videos slides\all coloquios\11º 2009Lagoa\fotos2009lagoa\03abr2009 lagoa passeio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Clipart\AAAICL coloquios fotos videos slides\all coloquios\11º 2009Lagoa\fotos2009lagoa\03abr2009 lagoa passeios (76).jpg"/>
                    <pic:cNvPicPr>
                      <a:picLocks noChangeAspect="1" noChangeArrowheads="1"/>
                    </pic:cNvPicPr>
                  </pic:nvPicPr>
                  <pic:blipFill>
                    <a:blip r:embed="rId413" cstate="screen">
                      <a:extLst>
                        <a:ext uri="{28A0092B-C50C-407E-A947-70E740481C1C}">
                          <a14:useLocalDpi xmlns:a14="http://schemas.microsoft.com/office/drawing/2010/main" val="0"/>
                        </a:ext>
                      </a:extLst>
                    </a:blip>
                    <a:srcRect/>
                    <a:stretch>
                      <a:fillRect/>
                    </a:stretch>
                  </pic:blipFill>
                  <pic:spPr bwMode="auto">
                    <a:xfrm>
                      <a:off x="0" y="0"/>
                      <a:ext cx="1677012" cy="1250131"/>
                    </a:xfrm>
                    <a:prstGeom prst="rect">
                      <a:avLst/>
                    </a:prstGeom>
                    <a:noFill/>
                    <a:ln>
                      <a:noFill/>
                    </a:ln>
                  </pic:spPr>
                </pic:pic>
              </a:graphicData>
            </a:graphic>
          </wp:inline>
        </w:drawing>
      </w:r>
      <w:r w:rsidRPr="001566AE">
        <w:rPr>
          <w:rFonts w:ascii="Arial" w:hAnsi="Arial"/>
          <w:noProof/>
          <w:sz w:val="18"/>
          <w:szCs w:val="18"/>
          <w:lang w:eastAsia="zh-CN"/>
        </w:rPr>
        <w:drawing>
          <wp:inline distT="0" distB="0" distL="0" distR="0" wp14:anchorId="78236BF0" wp14:editId="01F0BFD7">
            <wp:extent cx="1582021" cy="1186034"/>
            <wp:effectExtent l="0" t="0" r="0" b="0"/>
            <wp:docPr id="1461" name="Picture 1461" descr="D:\Clipart\AAAICL coloquios fotos videos slides\all coloquios\10º 2008Bragança\bragançafotos2008\bragança2008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lipart\AAAICL coloquios fotos videos slides\all coloquios\10º 2008Bragança\bragançafotos2008\bragança2008 (10).jpg"/>
                    <pic:cNvPicPr>
                      <a:picLocks noChangeAspect="1" noChangeArrowheads="1"/>
                    </pic:cNvPicPr>
                  </pic:nvPicPr>
                  <pic:blipFill>
                    <a:blip r:embed="rId414" cstate="screen">
                      <a:extLst>
                        <a:ext uri="{28A0092B-C50C-407E-A947-70E740481C1C}">
                          <a14:useLocalDpi xmlns:a14="http://schemas.microsoft.com/office/drawing/2010/main" val="0"/>
                        </a:ext>
                      </a:extLst>
                    </a:blip>
                    <a:srcRect/>
                    <a:stretch>
                      <a:fillRect/>
                    </a:stretch>
                  </pic:blipFill>
                  <pic:spPr bwMode="auto">
                    <a:xfrm>
                      <a:off x="0" y="0"/>
                      <a:ext cx="1679551" cy="1259152"/>
                    </a:xfrm>
                    <a:prstGeom prst="rect">
                      <a:avLst/>
                    </a:prstGeom>
                    <a:noFill/>
                    <a:ln>
                      <a:noFill/>
                    </a:ln>
                  </pic:spPr>
                </pic:pic>
              </a:graphicData>
            </a:graphic>
          </wp:inline>
        </w:drawing>
      </w:r>
      <w:r w:rsidRPr="001566AE">
        <w:rPr>
          <w:rFonts w:ascii="Arial" w:hAnsi="Arial"/>
          <w:noProof/>
          <w:sz w:val="18"/>
          <w:szCs w:val="18"/>
          <w:lang w:eastAsia="zh-CN"/>
        </w:rPr>
        <w:drawing>
          <wp:inline distT="0" distB="0" distL="0" distR="0" wp14:anchorId="0BFC5315" wp14:editId="6A0BF40B">
            <wp:extent cx="1581407" cy="1185427"/>
            <wp:effectExtent l="0" t="0" r="0" b="0"/>
            <wp:docPr id="1463" name="Picture 1463" descr="D:\Clipart\AAAICL coloquios fotos videos slides\all coloquios\10º 2008Bragança\bragançafotos2008\braganç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lipart\AAAICL coloquios fotos videos slides\all coloquios\10º 2008Bragança\bragançafotos2008\bragança (7).jpg"/>
                    <pic:cNvPicPr>
                      <a:picLocks noChangeAspect="1" noChangeArrowheads="1"/>
                    </pic:cNvPicPr>
                  </pic:nvPicPr>
                  <pic:blipFill>
                    <a:blip r:embed="rId415" cstate="screen">
                      <a:extLst>
                        <a:ext uri="{28A0092B-C50C-407E-A947-70E740481C1C}">
                          <a14:useLocalDpi xmlns:a14="http://schemas.microsoft.com/office/drawing/2010/main" val="0"/>
                        </a:ext>
                      </a:extLst>
                    </a:blip>
                    <a:srcRect/>
                    <a:stretch>
                      <a:fillRect/>
                    </a:stretch>
                  </pic:blipFill>
                  <pic:spPr bwMode="auto">
                    <a:xfrm>
                      <a:off x="0" y="0"/>
                      <a:ext cx="1638101" cy="1227925"/>
                    </a:xfrm>
                    <a:prstGeom prst="rect">
                      <a:avLst/>
                    </a:prstGeom>
                    <a:noFill/>
                    <a:ln>
                      <a:noFill/>
                    </a:ln>
                  </pic:spPr>
                </pic:pic>
              </a:graphicData>
            </a:graphic>
          </wp:inline>
        </w:drawing>
      </w:r>
      <w:r w:rsidRPr="001566AE">
        <w:rPr>
          <w:rStyle w:val="IntenseQuoteChar"/>
          <w:rFonts w:ascii="Arial" w:hAnsi="Arial"/>
          <w:lang w:val="pt-PT"/>
        </w:rPr>
        <w:t xml:space="preserve"> </w:t>
      </w:r>
      <w:r w:rsidRPr="001566AE">
        <w:rPr>
          <w:rFonts w:ascii="Arial" w:hAnsi="Arial"/>
          <w:noProof/>
          <w:sz w:val="18"/>
          <w:szCs w:val="18"/>
          <w:lang w:eastAsia="zh-CN"/>
        </w:rPr>
        <w:drawing>
          <wp:inline distT="0" distB="0" distL="0" distR="0" wp14:anchorId="679E294B" wp14:editId="39A314F6">
            <wp:extent cx="876300" cy="1201392"/>
            <wp:effectExtent l="0" t="0" r="0" b="0"/>
            <wp:docPr id="1464" name="Picture 1464" descr="D:\Clipart\AAAICL coloquios fotos videos slides\all coloquios\10º 2008Bragança\bragançafotos2008\bragança 2008 (3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lipart\AAAICL coloquios fotos videos slides\all coloquios\10º 2008Bragança\bragançafotos2008\bragança 2008 (30a).jpg"/>
                    <pic:cNvPicPr>
                      <a:picLocks noChangeAspect="1" noChangeArrowheads="1"/>
                    </pic:cNvPicPr>
                  </pic:nvPicPr>
                  <pic:blipFill>
                    <a:blip r:embed="rId416" cstate="screen">
                      <a:extLst>
                        <a:ext uri="{28A0092B-C50C-407E-A947-70E740481C1C}">
                          <a14:useLocalDpi xmlns:a14="http://schemas.microsoft.com/office/drawing/2010/main" val="0"/>
                        </a:ext>
                      </a:extLst>
                    </a:blip>
                    <a:srcRect/>
                    <a:stretch>
                      <a:fillRect/>
                    </a:stretch>
                  </pic:blipFill>
                  <pic:spPr bwMode="auto">
                    <a:xfrm>
                      <a:off x="0" y="0"/>
                      <a:ext cx="906580" cy="1242905"/>
                    </a:xfrm>
                    <a:prstGeom prst="rect">
                      <a:avLst/>
                    </a:prstGeom>
                    <a:noFill/>
                    <a:ln>
                      <a:noFill/>
                    </a:ln>
                  </pic:spPr>
                </pic:pic>
              </a:graphicData>
            </a:graphic>
          </wp:inline>
        </w:drawing>
      </w:r>
      <w:r w:rsidRPr="001566AE">
        <w:rPr>
          <w:rFonts w:ascii="Arial" w:hAnsi="Arial"/>
          <w:noProof/>
          <w:sz w:val="18"/>
          <w:szCs w:val="18"/>
          <w:lang w:eastAsia="zh-CN"/>
        </w:rPr>
        <w:drawing>
          <wp:inline distT="0" distB="0" distL="0" distR="0" wp14:anchorId="4067FEBA" wp14:editId="70A40BD8">
            <wp:extent cx="1772728" cy="1196824"/>
            <wp:effectExtent l="0" t="0" r="0" b="3810"/>
            <wp:docPr id="1465" name="Picture 1465" descr="D:\Clipart\AAAICL coloquios fotos videos slides\all coloquios\11º 2009Lagoa\fotos2009lagoa\0031mar-04abr2009 lagoa sessões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Clipart\AAAICL coloquios fotos videos slides\all coloquios\11º 2009Lagoa\fotos2009lagoa\0031mar-04abr2009 lagoa sessões (79).jpg"/>
                    <pic:cNvPicPr>
                      <a:picLocks noChangeAspect="1" noChangeArrowheads="1"/>
                    </pic:cNvPicPr>
                  </pic:nvPicPr>
                  <pic:blipFill>
                    <a:blip r:embed="rId417" cstate="screen">
                      <a:extLst>
                        <a:ext uri="{28A0092B-C50C-407E-A947-70E740481C1C}">
                          <a14:useLocalDpi xmlns:a14="http://schemas.microsoft.com/office/drawing/2010/main" val="0"/>
                        </a:ext>
                      </a:extLst>
                    </a:blip>
                    <a:srcRect/>
                    <a:stretch>
                      <a:fillRect/>
                    </a:stretch>
                  </pic:blipFill>
                  <pic:spPr bwMode="auto">
                    <a:xfrm>
                      <a:off x="0" y="0"/>
                      <a:ext cx="1810000" cy="1221987"/>
                    </a:xfrm>
                    <a:prstGeom prst="rect">
                      <a:avLst/>
                    </a:prstGeom>
                    <a:noFill/>
                    <a:ln>
                      <a:noFill/>
                    </a:ln>
                  </pic:spPr>
                </pic:pic>
              </a:graphicData>
            </a:graphic>
          </wp:inline>
        </w:drawing>
      </w:r>
    </w:p>
    <w:p w14:paraId="00821568" w14:textId="77777777" w:rsidR="00E65E84" w:rsidRPr="001566AE" w:rsidRDefault="00E65E84" w:rsidP="001566AE">
      <w:pPr>
        <w:ind w:left="58" w:right="58" w:firstLine="426"/>
        <w:rPr>
          <w:rFonts w:ascii="Arial" w:hAnsi="Arial"/>
          <w:sz w:val="18"/>
          <w:szCs w:val="18"/>
        </w:rPr>
      </w:pPr>
      <w:r w:rsidRPr="001566AE">
        <w:rPr>
          <w:rStyle w:val="FootnoteReference"/>
          <w:rFonts w:ascii="Arial" w:hAnsi="Arial"/>
          <w:sz w:val="18"/>
          <w:szCs w:val="18"/>
        </w:rPr>
        <w:t xml:space="preserve">LAGOA 2009                                                                                                BRAGANÇA 2008 </w:t>
      </w:r>
      <w:r w:rsidRPr="001566AE">
        <w:rPr>
          <w:rFonts w:ascii="Arial" w:hAnsi="Arial"/>
          <w:sz w:val="18"/>
          <w:szCs w:val="18"/>
        </w:rPr>
        <w:tab/>
      </w:r>
      <w:r w:rsidRPr="001566AE">
        <w:rPr>
          <w:rFonts w:ascii="Arial" w:hAnsi="Arial"/>
          <w:sz w:val="18"/>
          <w:szCs w:val="18"/>
        </w:rPr>
        <w:tab/>
      </w:r>
      <w:r w:rsidRPr="001566AE">
        <w:rPr>
          <w:rFonts w:ascii="Arial" w:hAnsi="Arial"/>
          <w:sz w:val="18"/>
          <w:szCs w:val="18"/>
        </w:rPr>
        <w:tab/>
      </w:r>
      <w:r w:rsidRPr="001566AE">
        <w:rPr>
          <w:rStyle w:val="FootnoteReference"/>
          <w:rFonts w:ascii="Arial" w:hAnsi="Arial"/>
          <w:sz w:val="18"/>
          <w:szCs w:val="18"/>
        </w:rPr>
        <w:t>BRAGANÇA 2008                                                     LAGOA 2009</w:t>
      </w:r>
    </w:p>
    <w:p w14:paraId="197BEE28" w14:textId="77777777" w:rsidR="00E65E84" w:rsidRPr="001566AE" w:rsidRDefault="00E65E84" w:rsidP="001566AE">
      <w:pPr>
        <w:ind w:left="58" w:right="58" w:firstLine="426"/>
        <w:rPr>
          <w:rFonts w:ascii="Arial" w:hAnsi="Arial"/>
          <w:b/>
          <w:sz w:val="18"/>
          <w:szCs w:val="18"/>
          <w:vertAlign w:val="superscript"/>
        </w:rPr>
      </w:pPr>
      <w:r w:rsidRPr="001566AE">
        <w:rPr>
          <w:rFonts w:ascii="Arial" w:hAnsi="Arial"/>
          <w:b/>
          <w:noProof/>
          <w:sz w:val="18"/>
          <w:szCs w:val="18"/>
          <w:lang w:eastAsia="zh-CN"/>
        </w:rPr>
        <w:drawing>
          <wp:inline distT="0" distB="0" distL="0" distR="0" wp14:anchorId="60675B59" wp14:editId="7828452A">
            <wp:extent cx="921409" cy="1373009"/>
            <wp:effectExtent l="0" t="0" r="0" b="0"/>
            <wp:docPr id="78" name="Picture 78" descr="C:\Users\AICL2016\AppData\Local\Microsoft\Windows\INetCache\Content.Word\04abr2009 lagoa poesi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ICL2016\AppData\Local\Microsoft\Windows\INetCache\Content.Word\04abr2009 lagoa poesia (11).jpg"/>
                    <pic:cNvPicPr>
                      <a:picLocks noChangeAspect="1" noChangeArrowheads="1"/>
                    </pic:cNvPicPr>
                  </pic:nvPicPr>
                  <pic:blipFill>
                    <a:blip r:embed="rId418" cstate="screen">
                      <a:extLst>
                        <a:ext uri="{28A0092B-C50C-407E-A947-70E740481C1C}">
                          <a14:useLocalDpi xmlns:a14="http://schemas.microsoft.com/office/drawing/2010/main" val="0"/>
                        </a:ext>
                      </a:extLst>
                    </a:blip>
                    <a:srcRect/>
                    <a:stretch>
                      <a:fillRect/>
                    </a:stretch>
                  </pic:blipFill>
                  <pic:spPr bwMode="auto">
                    <a:xfrm>
                      <a:off x="0" y="0"/>
                      <a:ext cx="1039273" cy="1548641"/>
                    </a:xfrm>
                    <a:prstGeom prst="rect">
                      <a:avLst/>
                    </a:prstGeom>
                    <a:noFill/>
                    <a:ln>
                      <a:noFill/>
                    </a:ln>
                  </pic:spPr>
                </pic:pic>
              </a:graphicData>
            </a:graphic>
          </wp:inline>
        </w:drawing>
      </w:r>
      <w:r w:rsidRPr="001566AE">
        <w:rPr>
          <w:rFonts w:ascii="Arial" w:hAnsi="Arial"/>
          <w:sz w:val="18"/>
          <w:szCs w:val="18"/>
        </w:rPr>
        <w:tab/>
      </w:r>
      <w:r w:rsidRPr="001566AE">
        <w:rPr>
          <w:rFonts w:ascii="Arial" w:hAnsi="Arial"/>
          <w:noProof/>
          <w:sz w:val="18"/>
          <w:szCs w:val="18"/>
          <w:lang w:eastAsia="zh-CN"/>
        </w:rPr>
        <w:drawing>
          <wp:inline distT="0" distB="0" distL="0" distR="0" wp14:anchorId="3BF24250" wp14:editId="57E6B9D3">
            <wp:extent cx="1843087" cy="1373877"/>
            <wp:effectExtent l="0" t="0" r="5080" b="0"/>
            <wp:docPr id="1973" name="Picture 1973" descr="C:\Users\chrys\AppData\Local\Microsoft\Windows\INetCacheContent.Word\bragança 2008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chrys\AppData\Local\Microsoft\Windows\INetCacheContent.Word\bragança 2008 (143).jpg"/>
                    <pic:cNvPicPr>
                      <a:picLocks noChangeAspect="1" noChangeArrowheads="1"/>
                    </pic:cNvPicPr>
                  </pic:nvPicPr>
                  <pic:blipFill>
                    <a:blip r:embed="rId419" cstate="screen">
                      <a:extLst>
                        <a:ext uri="{28A0092B-C50C-407E-A947-70E740481C1C}">
                          <a14:useLocalDpi xmlns:a14="http://schemas.microsoft.com/office/drawing/2010/main" val="0"/>
                        </a:ext>
                      </a:extLst>
                    </a:blip>
                    <a:srcRect/>
                    <a:stretch>
                      <a:fillRect/>
                    </a:stretch>
                  </pic:blipFill>
                  <pic:spPr bwMode="auto">
                    <a:xfrm>
                      <a:off x="0" y="0"/>
                      <a:ext cx="1869153" cy="1393307"/>
                    </a:xfrm>
                    <a:prstGeom prst="rect">
                      <a:avLst/>
                    </a:prstGeom>
                    <a:noFill/>
                    <a:ln>
                      <a:noFill/>
                    </a:ln>
                  </pic:spPr>
                </pic:pic>
              </a:graphicData>
            </a:graphic>
          </wp:inline>
        </w:drawing>
      </w:r>
      <w:r w:rsidRPr="001566AE">
        <w:rPr>
          <w:rFonts w:ascii="Arial" w:hAnsi="Arial"/>
          <w:b/>
          <w:sz w:val="18"/>
          <w:szCs w:val="18"/>
          <w:vertAlign w:val="superscript"/>
        </w:rPr>
        <w:t xml:space="preserve"> </w:t>
      </w:r>
      <w:r w:rsidRPr="001566AE">
        <w:rPr>
          <w:rFonts w:ascii="Arial" w:hAnsi="Arial"/>
          <w:noProof/>
          <w:sz w:val="18"/>
          <w:szCs w:val="18"/>
          <w:highlight w:val="yellow"/>
        </w:rPr>
        <w:drawing>
          <wp:inline distT="0" distB="0" distL="0" distR="0" wp14:anchorId="4973A76C" wp14:editId="74EAB6EB">
            <wp:extent cx="1834727" cy="137604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pic:cNvPicPr>
                      <a:picLocks noChangeAspect="1" noChangeArrowheads="1"/>
                    </pic:cNvPicPr>
                  </pic:nvPicPr>
                  <pic:blipFill>
                    <a:blip r:embed="rId420" cstate="hqprint">
                      <a:extLst>
                        <a:ext uri="{28A0092B-C50C-407E-A947-70E740481C1C}">
                          <a14:useLocalDpi xmlns:a14="http://schemas.microsoft.com/office/drawing/2010/main" val="0"/>
                        </a:ext>
                      </a:extLst>
                    </a:blip>
                    <a:srcRect/>
                    <a:stretch>
                      <a:fillRect/>
                    </a:stretch>
                  </pic:blipFill>
                  <pic:spPr bwMode="auto">
                    <a:xfrm>
                      <a:off x="0" y="0"/>
                      <a:ext cx="1842591" cy="1381943"/>
                    </a:xfrm>
                    <a:prstGeom prst="rect">
                      <a:avLst/>
                    </a:prstGeom>
                    <a:noFill/>
                    <a:ln>
                      <a:noFill/>
                    </a:ln>
                  </pic:spPr>
                </pic:pic>
              </a:graphicData>
            </a:graphic>
          </wp:inline>
        </w:drawing>
      </w:r>
      <w:r w:rsidRPr="001566AE">
        <w:rPr>
          <w:rFonts w:ascii="Arial" w:hAnsi="Arial"/>
          <w:noProof/>
          <w:sz w:val="18"/>
          <w:szCs w:val="18"/>
          <w:highlight w:val="yellow"/>
        </w:rPr>
        <w:drawing>
          <wp:inline distT="0" distB="0" distL="0" distR="0" wp14:anchorId="6B7849A8" wp14:editId="00AEAEA4">
            <wp:extent cx="1814195" cy="136064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pic:cNvPicPr>
                      <a:picLocks noChangeAspect="1" noChangeArrowheads="1"/>
                    </pic:cNvPicPr>
                  </pic:nvPicPr>
                  <pic:blipFill>
                    <a:blip r:embed="rId421" cstate="hqprint">
                      <a:extLst>
                        <a:ext uri="{28A0092B-C50C-407E-A947-70E740481C1C}">
                          <a14:useLocalDpi xmlns:a14="http://schemas.microsoft.com/office/drawing/2010/main" val="0"/>
                        </a:ext>
                      </a:extLst>
                    </a:blip>
                    <a:srcRect/>
                    <a:stretch>
                      <a:fillRect/>
                    </a:stretch>
                  </pic:blipFill>
                  <pic:spPr bwMode="auto">
                    <a:xfrm>
                      <a:off x="0" y="0"/>
                      <a:ext cx="1825484" cy="1369114"/>
                    </a:xfrm>
                    <a:prstGeom prst="rect">
                      <a:avLst/>
                    </a:prstGeom>
                    <a:noFill/>
                    <a:ln>
                      <a:noFill/>
                    </a:ln>
                  </pic:spPr>
                </pic:pic>
              </a:graphicData>
            </a:graphic>
          </wp:inline>
        </w:drawing>
      </w:r>
    </w:p>
    <w:p w14:paraId="426C30ED" w14:textId="77777777" w:rsidR="00E65E84" w:rsidRPr="001566AE" w:rsidRDefault="00E65E84" w:rsidP="001566AE">
      <w:pPr>
        <w:ind w:left="58" w:right="58" w:firstLine="426"/>
        <w:rPr>
          <w:rStyle w:val="FootnoteReference"/>
          <w:rFonts w:ascii="Arial" w:hAnsi="Arial"/>
          <w:sz w:val="18"/>
          <w:szCs w:val="18"/>
        </w:rPr>
      </w:pPr>
      <w:r w:rsidRPr="001566AE">
        <w:rPr>
          <w:rStyle w:val="FootnoteReference"/>
          <w:rFonts w:ascii="Arial" w:hAnsi="Arial"/>
          <w:sz w:val="18"/>
          <w:szCs w:val="18"/>
        </w:rPr>
        <w:t xml:space="preserve"> Lagoa 2009  </w:t>
      </w:r>
      <w:r w:rsidRPr="001566AE">
        <w:rPr>
          <w:rFonts w:ascii="Arial" w:hAnsi="Arial"/>
          <w:sz w:val="18"/>
          <w:szCs w:val="18"/>
        </w:rPr>
        <w:tab/>
      </w:r>
      <w:r w:rsidRPr="001566AE">
        <w:rPr>
          <w:rFonts w:ascii="Arial" w:hAnsi="Arial"/>
          <w:sz w:val="18"/>
          <w:szCs w:val="18"/>
        </w:rPr>
        <w:tab/>
      </w:r>
      <w:r w:rsidRPr="001566AE">
        <w:rPr>
          <w:rFonts w:ascii="Arial" w:hAnsi="Arial"/>
          <w:sz w:val="18"/>
          <w:szCs w:val="18"/>
        </w:rPr>
        <w:tab/>
      </w:r>
      <w:r w:rsidRPr="001566AE">
        <w:rPr>
          <w:rStyle w:val="FootnoteReference"/>
          <w:rFonts w:ascii="Arial" w:hAnsi="Arial"/>
          <w:sz w:val="18"/>
          <w:szCs w:val="18"/>
        </w:rPr>
        <w:t>Bragança 2008</w:t>
      </w:r>
      <w:r w:rsidRPr="001566AE">
        <w:rPr>
          <w:rStyle w:val="FootnoteReference"/>
          <w:rFonts w:ascii="Arial" w:hAnsi="Arial"/>
          <w:sz w:val="18"/>
          <w:szCs w:val="18"/>
        </w:rPr>
        <w:tab/>
      </w:r>
      <w:r w:rsidRPr="001566AE">
        <w:rPr>
          <w:rStyle w:val="FootnoteReference"/>
          <w:rFonts w:ascii="Arial" w:hAnsi="Arial"/>
          <w:sz w:val="18"/>
          <w:szCs w:val="18"/>
        </w:rPr>
        <w:tab/>
      </w:r>
      <w:r w:rsidRPr="001566AE">
        <w:rPr>
          <w:rFonts w:ascii="Arial" w:hAnsi="Arial"/>
          <w:sz w:val="18"/>
          <w:szCs w:val="18"/>
        </w:rPr>
        <w:tab/>
      </w:r>
      <w:r w:rsidRPr="001566AE">
        <w:rPr>
          <w:rFonts w:ascii="Arial" w:hAnsi="Arial"/>
          <w:sz w:val="18"/>
          <w:szCs w:val="18"/>
        </w:rPr>
        <w:tab/>
      </w:r>
      <w:r w:rsidRPr="001566AE">
        <w:rPr>
          <w:rFonts w:ascii="Arial" w:hAnsi="Arial"/>
          <w:sz w:val="18"/>
          <w:szCs w:val="18"/>
        </w:rPr>
        <w:tab/>
      </w:r>
      <w:r w:rsidRPr="001566AE">
        <w:rPr>
          <w:rStyle w:val="FootnoteReference"/>
          <w:rFonts w:ascii="Arial" w:hAnsi="Arial"/>
          <w:sz w:val="18"/>
          <w:szCs w:val="18"/>
        </w:rPr>
        <w:t>BELMONTE 20\7</w:t>
      </w:r>
    </w:p>
    <w:p w14:paraId="4B9DC282" w14:textId="77777777" w:rsidR="00E65E84" w:rsidRPr="001566AE" w:rsidRDefault="00E65E84" w:rsidP="001566AE">
      <w:pPr>
        <w:ind w:firstLine="426"/>
        <w:rPr>
          <w:rFonts w:ascii="Arial" w:hAnsi="Arial"/>
          <w:sz w:val="18"/>
          <w:szCs w:val="18"/>
        </w:rPr>
      </w:pPr>
      <w:r w:rsidRPr="001566AE">
        <w:rPr>
          <w:rFonts w:ascii="Arial" w:hAnsi="Arial"/>
          <w:b/>
          <w:sz w:val="18"/>
          <w:szCs w:val="18"/>
        </w:rPr>
        <w:t>JOSÉ CARLOS GENTILI</w:t>
      </w:r>
      <w:r w:rsidRPr="001566AE">
        <w:rPr>
          <w:rFonts w:ascii="Arial" w:hAnsi="Arial"/>
          <w:sz w:val="18"/>
          <w:szCs w:val="18"/>
        </w:rPr>
        <w:t xml:space="preserve">, Natural de Porto Alegre, RS, Brasil, 1940. Curso básico no Colégio Farroupilha, antigo educandário alemão - </w:t>
      </w:r>
      <w:proofErr w:type="spellStart"/>
      <w:r w:rsidRPr="001566AE">
        <w:rPr>
          <w:rFonts w:ascii="Arial" w:hAnsi="Arial"/>
          <w:sz w:val="18"/>
          <w:szCs w:val="18"/>
        </w:rPr>
        <w:t>Deutscher</w:t>
      </w:r>
      <w:proofErr w:type="spellEnd"/>
      <w:r w:rsidRPr="001566AE">
        <w:rPr>
          <w:rFonts w:ascii="Arial" w:hAnsi="Arial"/>
          <w:sz w:val="18"/>
          <w:szCs w:val="18"/>
        </w:rPr>
        <w:t xml:space="preserve"> </w:t>
      </w:r>
      <w:proofErr w:type="spellStart"/>
      <w:r w:rsidRPr="001566AE">
        <w:rPr>
          <w:rFonts w:ascii="Arial" w:hAnsi="Arial"/>
          <w:sz w:val="18"/>
          <w:szCs w:val="18"/>
        </w:rPr>
        <w:t>Hilfsverein</w:t>
      </w:r>
      <w:proofErr w:type="spellEnd"/>
      <w:r w:rsidRPr="001566AE">
        <w:rPr>
          <w:rFonts w:ascii="Arial" w:hAnsi="Arial"/>
          <w:sz w:val="18"/>
          <w:szCs w:val="18"/>
        </w:rPr>
        <w:t xml:space="preserve">. </w:t>
      </w:r>
    </w:p>
    <w:p w14:paraId="7E3BE59E"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Estudos na área da Economia Política e Matemática Superior.  </w:t>
      </w:r>
    </w:p>
    <w:p w14:paraId="5AE4C9EB"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Bacharel em Direito, exerceu o magistério superior na Faculdade de Direito de Anápolis. </w:t>
      </w:r>
    </w:p>
    <w:p w14:paraId="16232F64"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Advogado militante e empresário na área da atividade agropastoril e biogenética bovina. </w:t>
      </w:r>
    </w:p>
    <w:p w14:paraId="5EDDBBD5"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Curso básico de inglês na Georgetown University; diplomado pela International </w:t>
      </w:r>
      <w:proofErr w:type="spellStart"/>
      <w:r w:rsidRPr="001566AE">
        <w:rPr>
          <w:rFonts w:ascii="Arial" w:hAnsi="Arial"/>
          <w:sz w:val="18"/>
          <w:szCs w:val="18"/>
        </w:rPr>
        <w:t>Police</w:t>
      </w:r>
      <w:proofErr w:type="spellEnd"/>
      <w:r w:rsidRPr="001566AE">
        <w:rPr>
          <w:rFonts w:ascii="Arial" w:hAnsi="Arial"/>
          <w:sz w:val="18"/>
          <w:szCs w:val="18"/>
        </w:rPr>
        <w:t xml:space="preserve"> </w:t>
      </w:r>
      <w:proofErr w:type="spellStart"/>
      <w:r w:rsidRPr="001566AE">
        <w:rPr>
          <w:rFonts w:ascii="Arial" w:hAnsi="Arial"/>
          <w:sz w:val="18"/>
          <w:szCs w:val="18"/>
        </w:rPr>
        <w:t>Academy</w:t>
      </w:r>
      <w:proofErr w:type="spellEnd"/>
      <w:r w:rsidRPr="001566AE">
        <w:rPr>
          <w:rFonts w:ascii="Arial" w:hAnsi="Arial"/>
          <w:sz w:val="18"/>
          <w:szCs w:val="18"/>
        </w:rPr>
        <w:t xml:space="preserve"> e </w:t>
      </w:r>
      <w:proofErr w:type="spellStart"/>
      <w:r w:rsidRPr="001566AE">
        <w:rPr>
          <w:rFonts w:ascii="Arial" w:hAnsi="Arial"/>
          <w:sz w:val="18"/>
          <w:szCs w:val="18"/>
        </w:rPr>
        <w:t>Border</w:t>
      </w:r>
      <w:proofErr w:type="spellEnd"/>
      <w:r w:rsidRPr="001566AE">
        <w:rPr>
          <w:rFonts w:ascii="Arial" w:hAnsi="Arial"/>
          <w:sz w:val="18"/>
          <w:szCs w:val="18"/>
        </w:rPr>
        <w:t xml:space="preserve"> </w:t>
      </w:r>
      <w:proofErr w:type="spellStart"/>
      <w:r w:rsidRPr="001566AE">
        <w:rPr>
          <w:rFonts w:ascii="Arial" w:hAnsi="Arial"/>
          <w:sz w:val="18"/>
          <w:szCs w:val="18"/>
        </w:rPr>
        <w:t>Patrol</w:t>
      </w:r>
      <w:proofErr w:type="spellEnd"/>
      <w:r w:rsidRPr="001566AE">
        <w:rPr>
          <w:rFonts w:ascii="Arial" w:hAnsi="Arial"/>
          <w:sz w:val="18"/>
          <w:szCs w:val="18"/>
        </w:rPr>
        <w:t xml:space="preserve"> </w:t>
      </w:r>
      <w:proofErr w:type="spellStart"/>
      <w:r w:rsidRPr="001566AE">
        <w:rPr>
          <w:rFonts w:ascii="Arial" w:hAnsi="Arial"/>
          <w:sz w:val="18"/>
          <w:szCs w:val="18"/>
        </w:rPr>
        <w:t>Academy</w:t>
      </w:r>
      <w:proofErr w:type="spellEnd"/>
      <w:r w:rsidRPr="001566AE">
        <w:rPr>
          <w:rFonts w:ascii="Arial" w:hAnsi="Arial"/>
          <w:sz w:val="18"/>
          <w:szCs w:val="18"/>
        </w:rPr>
        <w:t xml:space="preserve"> (USA). </w:t>
      </w:r>
    </w:p>
    <w:p w14:paraId="7B7BD68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Escritor, historiador, polígrafo, conferencista. </w:t>
      </w:r>
    </w:p>
    <w:p w14:paraId="58E21EC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Poeta, prosador, atualmente, preside a Academia de Letras de Brasília. </w:t>
      </w:r>
    </w:p>
    <w:p w14:paraId="75C3D6C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Membro de inúmeras academias literárias e </w:t>
      </w:r>
      <w:proofErr w:type="spellStart"/>
      <w:r w:rsidRPr="001566AE">
        <w:rPr>
          <w:rFonts w:ascii="Arial" w:hAnsi="Arial"/>
          <w:sz w:val="18"/>
          <w:szCs w:val="18"/>
        </w:rPr>
        <w:t>partícipe</w:t>
      </w:r>
      <w:proofErr w:type="spellEnd"/>
      <w:r w:rsidRPr="001566AE">
        <w:rPr>
          <w:rFonts w:ascii="Arial" w:hAnsi="Arial"/>
          <w:sz w:val="18"/>
          <w:szCs w:val="18"/>
        </w:rPr>
        <w:t xml:space="preserve"> do Instituto Histórico e Geográfico do Distrito Federal. </w:t>
      </w:r>
    </w:p>
    <w:p w14:paraId="7512FD8F"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Grão-Mestre AD VITAM da maçonaria brasileira, Grau 33º. </w:t>
      </w:r>
    </w:p>
    <w:p w14:paraId="74964790" w14:textId="77777777" w:rsidR="00E65E84" w:rsidRPr="001566AE" w:rsidRDefault="00E65E84" w:rsidP="001566AE">
      <w:pPr>
        <w:ind w:firstLine="426"/>
        <w:rPr>
          <w:rFonts w:ascii="Arial" w:hAnsi="Arial"/>
          <w:sz w:val="18"/>
          <w:szCs w:val="18"/>
        </w:rPr>
      </w:pPr>
      <w:r w:rsidRPr="001566AE">
        <w:rPr>
          <w:rFonts w:ascii="Arial" w:hAnsi="Arial"/>
          <w:sz w:val="18"/>
          <w:szCs w:val="18"/>
        </w:rPr>
        <w:t>Sócio Correspondente da Academia das Ciências de Lisboa;</w:t>
      </w:r>
    </w:p>
    <w:p w14:paraId="44445FD1" w14:textId="77777777" w:rsidR="00E65E84" w:rsidRPr="001566AE" w:rsidRDefault="00E65E84" w:rsidP="001566AE">
      <w:pPr>
        <w:ind w:firstLine="426"/>
        <w:rPr>
          <w:rFonts w:ascii="Arial" w:hAnsi="Arial"/>
          <w:sz w:val="18"/>
          <w:szCs w:val="18"/>
        </w:rPr>
      </w:pPr>
      <w:r w:rsidRPr="001566AE">
        <w:rPr>
          <w:rFonts w:ascii="Arial" w:hAnsi="Arial"/>
          <w:sz w:val="18"/>
          <w:szCs w:val="18"/>
        </w:rPr>
        <w:t>Presidente de Honra Perpétuo da Academia de Letras de Brasília, título outorgado a partir de 1º de julho 2016;</w:t>
      </w:r>
    </w:p>
    <w:p w14:paraId="0E1C9C30" w14:textId="77777777" w:rsidR="00E65E84" w:rsidRPr="001566AE" w:rsidRDefault="00E65E84" w:rsidP="001566AE">
      <w:pPr>
        <w:ind w:firstLine="426"/>
        <w:rPr>
          <w:rFonts w:ascii="Arial" w:hAnsi="Arial"/>
          <w:sz w:val="18"/>
          <w:szCs w:val="18"/>
        </w:rPr>
      </w:pPr>
      <w:r w:rsidRPr="001566AE">
        <w:rPr>
          <w:rFonts w:ascii="Arial" w:hAnsi="Arial"/>
          <w:sz w:val="18"/>
          <w:szCs w:val="18"/>
        </w:rPr>
        <w:t>Membro do Conselho-Geral do Museu da Língua Portuguesa, recentemente criado em Bragança.</w:t>
      </w:r>
    </w:p>
    <w:p w14:paraId="7AA086F2" w14:textId="77777777" w:rsidR="00E65E84" w:rsidRPr="001566AE" w:rsidRDefault="00E65E84" w:rsidP="001566AE">
      <w:pPr>
        <w:ind w:firstLine="426"/>
        <w:rPr>
          <w:rFonts w:ascii="Arial" w:hAnsi="Arial"/>
          <w:sz w:val="18"/>
          <w:szCs w:val="18"/>
        </w:rPr>
      </w:pPr>
      <w:r w:rsidRPr="001566AE">
        <w:rPr>
          <w:rFonts w:ascii="Arial" w:hAnsi="Arial"/>
          <w:sz w:val="18"/>
          <w:szCs w:val="18"/>
        </w:rPr>
        <w:t>Foi admitido como Patrono da AICL em 17/6/2016 por proposta do Professor Malaca Casteleiro.</w:t>
      </w:r>
      <w:r w:rsidRPr="001566AE">
        <w:rPr>
          <w:rStyle w:val="FootnoteReference"/>
          <w:rFonts w:ascii="Arial" w:hAnsi="Arial"/>
          <w:sz w:val="18"/>
          <w:szCs w:val="18"/>
        </w:rPr>
        <w:footnoteReference w:id="63"/>
      </w:r>
    </w:p>
    <w:p w14:paraId="7B65E3E0" w14:textId="77777777" w:rsidR="00E65E84" w:rsidRPr="001566AE" w:rsidRDefault="00E65E84" w:rsidP="001566AE">
      <w:pPr>
        <w:ind w:firstLine="426"/>
        <w:rPr>
          <w:rFonts w:ascii="Arial" w:hAnsi="Arial"/>
          <w:b/>
          <w:bCs/>
          <w:sz w:val="18"/>
          <w:szCs w:val="18"/>
        </w:rPr>
      </w:pPr>
    </w:p>
    <w:p w14:paraId="0EE41338" w14:textId="77777777" w:rsidR="00E65E84" w:rsidRPr="001566AE" w:rsidRDefault="00E65E84" w:rsidP="001566AE">
      <w:pPr>
        <w:pStyle w:val="Heading5"/>
        <w:spacing w:line="240" w:lineRule="auto"/>
        <w:rPr>
          <w:rFonts w:ascii="Arial" w:hAnsi="Arial" w:cs="Arial"/>
        </w:rPr>
      </w:pPr>
      <w:r w:rsidRPr="001566AE">
        <w:rPr>
          <w:rFonts w:ascii="Arial" w:hAnsi="Arial" w:cs="Arial"/>
        </w:rPr>
        <w:t>O CRIPTOJUDEU PEDRO ÁLVARES CABRAL NASCEU EM  BELMONTE? JOSÉ CARLOS GENTIL, ACADEMIA DE LETRAS DE BRASÍLIA</w:t>
      </w:r>
    </w:p>
    <w:p w14:paraId="5EC21526" w14:textId="77777777" w:rsidR="00E65E84" w:rsidRPr="001566AE" w:rsidRDefault="00E65E84" w:rsidP="001566AE">
      <w:pPr>
        <w:pStyle w:val="gmail-msonormal"/>
        <w:spacing w:before="0" w:beforeAutospacing="0" w:after="0" w:afterAutospacing="0"/>
        <w:ind w:firstLine="426"/>
        <w:jc w:val="both"/>
        <w:rPr>
          <w:rFonts w:ascii="Arial" w:hAnsi="Arial" w:cs="Arial"/>
          <w:sz w:val="18"/>
          <w:szCs w:val="18"/>
        </w:rPr>
      </w:pPr>
      <w:r w:rsidRPr="001566AE">
        <w:rPr>
          <w:rFonts w:ascii="Arial" w:hAnsi="Arial" w:cs="Arial"/>
          <w:bCs/>
          <w:sz w:val="18"/>
          <w:szCs w:val="18"/>
        </w:rPr>
        <w:t> </w:t>
      </w:r>
    </w:p>
    <w:p w14:paraId="56B2296C" w14:textId="77777777" w:rsidR="00DE03AB" w:rsidRPr="001566AE" w:rsidRDefault="00E65E84" w:rsidP="001566AE">
      <w:pPr>
        <w:pStyle w:val="gmail-msonormal"/>
        <w:spacing w:before="0" w:beforeAutospacing="0" w:after="0" w:afterAutospacing="0"/>
        <w:ind w:firstLine="426"/>
        <w:jc w:val="both"/>
        <w:rPr>
          <w:rFonts w:ascii="Arial" w:hAnsi="Arial" w:cs="Arial"/>
          <w:bCs/>
          <w:sz w:val="18"/>
          <w:szCs w:val="18"/>
        </w:rPr>
      </w:pPr>
      <w:r w:rsidRPr="001566AE">
        <w:rPr>
          <w:rFonts w:ascii="Arial" w:hAnsi="Arial" w:cs="Arial"/>
          <w:bCs/>
          <w:i/>
          <w:iCs/>
          <w:sz w:val="18"/>
          <w:szCs w:val="18"/>
        </w:rPr>
        <w:t xml:space="preserve">“A família dos </w:t>
      </w:r>
      <w:proofErr w:type="spellStart"/>
      <w:r w:rsidRPr="001566AE">
        <w:rPr>
          <w:rFonts w:ascii="Arial" w:hAnsi="Arial" w:cs="Arial"/>
          <w:bCs/>
          <w:i/>
          <w:iCs/>
          <w:sz w:val="18"/>
          <w:szCs w:val="18"/>
        </w:rPr>
        <w:t>Cabraes</w:t>
      </w:r>
      <w:proofErr w:type="spellEnd"/>
      <w:r w:rsidRPr="001566AE">
        <w:rPr>
          <w:rFonts w:ascii="Arial" w:hAnsi="Arial" w:cs="Arial"/>
          <w:bCs/>
          <w:i/>
          <w:iCs/>
          <w:sz w:val="18"/>
          <w:szCs w:val="18"/>
        </w:rPr>
        <w:t xml:space="preserve">, é mui antiga em Portugal; já em tempo d’El-Rei D. Diniz, existia um Ayres Cabral, que teve sob sua guarda, as fortalezas de Porto Alegre, Arronches e Castelo de Vide, que lhe haviam sido confiadas pelo infante </w:t>
      </w:r>
      <w:proofErr w:type="spellStart"/>
      <w:r w:rsidRPr="001566AE">
        <w:rPr>
          <w:rFonts w:ascii="Arial" w:hAnsi="Arial" w:cs="Arial"/>
          <w:bCs/>
          <w:i/>
          <w:iCs/>
          <w:sz w:val="18"/>
          <w:szCs w:val="18"/>
        </w:rPr>
        <w:t>D.Affonso</w:t>
      </w:r>
      <w:proofErr w:type="spellEnd"/>
      <w:r w:rsidRPr="001566AE">
        <w:rPr>
          <w:rFonts w:ascii="Arial" w:hAnsi="Arial" w:cs="Arial"/>
          <w:bCs/>
          <w:i/>
          <w:iCs/>
          <w:sz w:val="18"/>
          <w:szCs w:val="18"/>
        </w:rPr>
        <w:t xml:space="preserve">, irmão </w:t>
      </w:r>
      <w:proofErr w:type="spellStart"/>
      <w:r w:rsidRPr="001566AE">
        <w:rPr>
          <w:rFonts w:ascii="Arial" w:hAnsi="Arial" w:cs="Arial"/>
          <w:bCs/>
          <w:i/>
          <w:iCs/>
          <w:sz w:val="18"/>
          <w:szCs w:val="18"/>
        </w:rPr>
        <w:t>d´aquelle</w:t>
      </w:r>
      <w:proofErr w:type="spellEnd"/>
      <w:r w:rsidRPr="001566AE">
        <w:rPr>
          <w:rFonts w:ascii="Arial" w:hAnsi="Arial" w:cs="Arial"/>
          <w:bCs/>
          <w:i/>
          <w:iCs/>
          <w:sz w:val="18"/>
          <w:szCs w:val="18"/>
        </w:rPr>
        <w:t xml:space="preserve"> rei.”</w:t>
      </w:r>
      <w:r w:rsidRPr="001566AE">
        <w:rPr>
          <w:rFonts w:ascii="Arial" w:hAnsi="Arial" w:cs="Arial"/>
          <w:bCs/>
          <w:sz w:val="18"/>
          <w:szCs w:val="18"/>
        </w:rPr>
        <w:t xml:space="preserve"> (</w:t>
      </w:r>
      <w:proofErr w:type="spellStart"/>
      <w:r w:rsidRPr="001566AE">
        <w:rPr>
          <w:rFonts w:ascii="Arial" w:hAnsi="Arial" w:cs="Arial"/>
          <w:bCs/>
          <w:sz w:val="18"/>
          <w:szCs w:val="18"/>
        </w:rPr>
        <w:t>cfe</w:t>
      </w:r>
      <w:proofErr w:type="spellEnd"/>
      <w:r w:rsidRPr="001566AE">
        <w:rPr>
          <w:rFonts w:ascii="Arial" w:hAnsi="Arial" w:cs="Arial"/>
          <w:bCs/>
          <w:sz w:val="18"/>
          <w:szCs w:val="18"/>
        </w:rPr>
        <w:t xml:space="preserve">. Resenha Genealógica, Visconde de Sanches de </w:t>
      </w:r>
      <w:proofErr w:type="spellStart"/>
      <w:r w:rsidRPr="001566AE">
        <w:rPr>
          <w:rFonts w:ascii="Arial" w:hAnsi="Arial" w:cs="Arial"/>
          <w:bCs/>
          <w:sz w:val="18"/>
          <w:szCs w:val="18"/>
        </w:rPr>
        <w:t>Baena</w:t>
      </w:r>
      <w:proofErr w:type="spellEnd"/>
      <w:r w:rsidRPr="001566AE">
        <w:rPr>
          <w:rFonts w:ascii="Arial" w:hAnsi="Arial" w:cs="Arial"/>
          <w:bCs/>
          <w:sz w:val="18"/>
          <w:szCs w:val="18"/>
        </w:rPr>
        <w:t xml:space="preserve">. Torre do </w:t>
      </w:r>
      <w:proofErr w:type="spellStart"/>
      <w:r w:rsidRPr="001566AE">
        <w:rPr>
          <w:rFonts w:ascii="Arial" w:hAnsi="Arial" w:cs="Arial"/>
          <w:bCs/>
          <w:sz w:val="18"/>
          <w:szCs w:val="18"/>
        </w:rPr>
        <w:t>Tombo.Typographia</w:t>
      </w:r>
      <w:proofErr w:type="spellEnd"/>
      <w:r w:rsidRPr="001566AE">
        <w:rPr>
          <w:rFonts w:ascii="Arial" w:hAnsi="Arial" w:cs="Arial"/>
          <w:bCs/>
          <w:sz w:val="18"/>
          <w:szCs w:val="18"/>
        </w:rPr>
        <w:t xml:space="preserve"> de Mattos Moreira &amp; </w:t>
      </w:r>
      <w:proofErr w:type="spellStart"/>
      <w:r w:rsidRPr="001566AE">
        <w:rPr>
          <w:rFonts w:ascii="Arial" w:hAnsi="Arial" w:cs="Arial"/>
          <w:bCs/>
          <w:sz w:val="18"/>
          <w:szCs w:val="18"/>
        </w:rPr>
        <w:t>Cardosos</w:t>
      </w:r>
      <w:proofErr w:type="spellEnd"/>
      <w:r w:rsidRPr="001566AE">
        <w:rPr>
          <w:rFonts w:ascii="Arial" w:hAnsi="Arial" w:cs="Arial"/>
          <w:bCs/>
          <w:sz w:val="18"/>
          <w:szCs w:val="18"/>
        </w:rPr>
        <w:t xml:space="preserve">. Lisboa. 1883). Esta é uma fonte de ancestralidade conhecida e confirmada. Vivenciava-se o trespassar do século XV para o século XVI em Portugal e a linhagem da família Cabral, já despontava com o ancestral Álvaro Gil Cabral, governador do Castelo da Guarda, honrado pelo Rei D. Fernando I. O rei de Castela, quando entrou em Portugal o governador repeliu-o, não lhe entregando o castelo que lhe estava confiado, razão pela qual, tempos depois, como reconhecimento foi agraciado com as </w:t>
      </w:r>
      <w:proofErr w:type="spellStart"/>
      <w:r w:rsidRPr="001566AE">
        <w:rPr>
          <w:rFonts w:ascii="Arial" w:hAnsi="Arial" w:cs="Arial"/>
          <w:bCs/>
          <w:sz w:val="18"/>
          <w:szCs w:val="18"/>
        </w:rPr>
        <w:t>alcaiadarias</w:t>
      </w:r>
      <w:proofErr w:type="spellEnd"/>
      <w:r w:rsidRPr="001566AE">
        <w:rPr>
          <w:rFonts w:ascii="Arial" w:hAnsi="Arial" w:cs="Arial"/>
          <w:bCs/>
          <w:sz w:val="18"/>
          <w:szCs w:val="18"/>
        </w:rPr>
        <w:t xml:space="preserve"> da Guarda e de Belmonte, além do senhorio de Azurara, Manteigas e Tavares. </w:t>
      </w:r>
    </w:p>
    <w:p w14:paraId="0BEBED2E" w14:textId="77777777" w:rsidR="00DE03AB" w:rsidRPr="001566AE" w:rsidRDefault="00E65E84" w:rsidP="001566AE">
      <w:pPr>
        <w:pStyle w:val="gmail-msonormal"/>
        <w:spacing w:before="0" w:beforeAutospacing="0" w:after="0" w:afterAutospacing="0"/>
        <w:ind w:firstLine="426"/>
        <w:jc w:val="both"/>
        <w:rPr>
          <w:rFonts w:ascii="Arial" w:hAnsi="Arial" w:cs="Arial"/>
          <w:bCs/>
          <w:sz w:val="18"/>
          <w:szCs w:val="18"/>
        </w:rPr>
      </w:pPr>
      <w:r w:rsidRPr="001566AE">
        <w:rPr>
          <w:rFonts w:ascii="Arial" w:hAnsi="Arial" w:cs="Arial"/>
          <w:bCs/>
          <w:sz w:val="18"/>
          <w:szCs w:val="18"/>
        </w:rPr>
        <w:t xml:space="preserve">Seu filho, Luiz Álvares Cabral, vedor da casa do infante D. Henrique (escudeiro do rei D. João I), gerou Fernão Álvares Cabral, que casou com D. </w:t>
      </w:r>
      <w:proofErr w:type="spellStart"/>
      <w:r w:rsidRPr="001566AE">
        <w:rPr>
          <w:rFonts w:ascii="Arial" w:hAnsi="Arial" w:cs="Arial"/>
          <w:bCs/>
          <w:sz w:val="18"/>
          <w:szCs w:val="18"/>
        </w:rPr>
        <w:t>Izabel</w:t>
      </w:r>
      <w:proofErr w:type="spellEnd"/>
      <w:r w:rsidRPr="001566AE">
        <w:rPr>
          <w:rFonts w:ascii="Arial" w:hAnsi="Arial" w:cs="Arial"/>
          <w:bCs/>
          <w:sz w:val="18"/>
          <w:szCs w:val="18"/>
        </w:rPr>
        <w:t xml:space="preserve"> de Gouvêa (filha de João de Gouvêa, senhor de Almendra, </w:t>
      </w:r>
      <w:proofErr w:type="spellStart"/>
      <w:r w:rsidRPr="001566AE">
        <w:rPr>
          <w:rFonts w:ascii="Arial" w:hAnsi="Arial" w:cs="Arial"/>
          <w:bCs/>
          <w:sz w:val="18"/>
          <w:szCs w:val="18"/>
        </w:rPr>
        <w:t>Valhelhas</w:t>
      </w:r>
      <w:proofErr w:type="spellEnd"/>
      <w:r w:rsidRPr="001566AE">
        <w:rPr>
          <w:rFonts w:ascii="Arial" w:hAnsi="Arial" w:cs="Arial"/>
          <w:bCs/>
          <w:sz w:val="18"/>
          <w:szCs w:val="18"/>
        </w:rPr>
        <w:t xml:space="preserve"> e outras tantas). </w:t>
      </w:r>
    </w:p>
    <w:p w14:paraId="74F6A220" w14:textId="77777777" w:rsidR="00DE03AB" w:rsidRPr="001566AE" w:rsidRDefault="00E65E84" w:rsidP="001566AE">
      <w:pPr>
        <w:pStyle w:val="gmail-msonormal"/>
        <w:spacing w:before="0" w:beforeAutospacing="0" w:after="0" w:afterAutospacing="0"/>
        <w:ind w:firstLine="426"/>
        <w:jc w:val="both"/>
        <w:rPr>
          <w:rFonts w:ascii="Arial" w:hAnsi="Arial" w:cs="Arial"/>
          <w:bCs/>
          <w:sz w:val="18"/>
          <w:szCs w:val="18"/>
        </w:rPr>
      </w:pPr>
      <w:r w:rsidRPr="001566AE">
        <w:rPr>
          <w:rFonts w:ascii="Arial" w:hAnsi="Arial" w:cs="Arial"/>
          <w:bCs/>
          <w:sz w:val="18"/>
          <w:szCs w:val="18"/>
        </w:rPr>
        <w:t xml:space="preserve">Desta união, nasceram: João Fernandes Cabral, </w:t>
      </w:r>
      <w:proofErr w:type="spellStart"/>
      <w:r w:rsidRPr="001566AE">
        <w:rPr>
          <w:rFonts w:ascii="Arial" w:hAnsi="Arial" w:cs="Arial"/>
          <w:bCs/>
          <w:sz w:val="18"/>
          <w:szCs w:val="18"/>
        </w:rPr>
        <w:t>primogênito</w:t>
      </w:r>
      <w:proofErr w:type="spellEnd"/>
      <w:r w:rsidRPr="001566AE">
        <w:rPr>
          <w:rFonts w:ascii="Arial" w:hAnsi="Arial" w:cs="Arial"/>
          <w:bCs/>
          <w:sz w:val="18"/>
          <w:szCs w:val="18"/>
        </w:rPr>
        <w:t xml:space="preserve">, que herdou a Casa e as honras do Castelo de Belmonte; além, de Pedro Álvares Cabral, segundo filho, nato em data e local desconhecidos (1468/1469), que aos dez anos de vida foi enviado para Lisboa como fidalgo da Corte de D. Affonso V. Na igreja da Graça, em Santarém, foi enterrado, em 1520, constituindo-se a ossada tumular, em motivo de incógnitas e elucubrações históricas </w:t>
      </w:r>
      <w:r w:rsidR="00DE03AB" w:rsidRPr="001566AE">
        <w:rPr>
          <w:rFonts w:ascii="Arial" w:hAnsi="Arial" w:cs="Arial"/>
          <w:bCs/>
          <w:sz w:val="18"/>
          <w:szCs w:val="18"/>
        </w:rPr>
        <w:t>inverosímeis</w:t>
      </w:r>
      <w:r w:rsidRPr="001566AE">
        <w:rPr>
          <w:rFonts w:ascii="Arial" w:hAnsi="Arial" w:cs="Arial"/>
          <w:bCs/>
          <w:sz w:val="18"/>
          <w:szCs w:val="18"/>
        </w:rPr>
        <w:t xml:space="preserve">, até hoje. </w:t>
      </w:r>
    </w:p>
    <w:p w14:paraId="59DCF79D" w14:textId="5076DDE9" w:rsidR="00E65E84" w:rsidRPr="001566AE" w:rsidRDefault="00E65E84" w:rsidP="001566AE">
      <w:pPr>
        <w:pStyle w:val="gmail-msonormal"/>
        <w:spacing w:before="0" w:beforeAutospacing="0" w:after="0" w:afterAutospacing="0"/>
        <w:ind w:firstLine="426"/>
        <w:jc w:val="both"/>
        <w:rPr>
          <w:rFonts w:ascii="Arial" w:hAnsi="Arial" w:cs="Arial"/>
          <w:sz w:val="18"/>
          <w:szCs w:val="18"/>
        </w:rPr>
      </w:pPr>
      <w:r w:rsidRPr="001566AE">
        <w:rPr>
          <w:rFonts w:ascii="Arial" w:hAnsi="Arial" w:cs="Arial"/>
          <w:bCs/>
          <w:sz w:val="18"/>
          <w:szCs w:val="18"/>
        </w:rPr>
        <w:t>Ninguém sabe e comprova o nascimento de Pedro Álvares Cabral em Belmonte, que teria nascido na sua casa solarenga do povoado de São Cosmado, do Concelho de Mangualde, antiga Azurara.</w:t>
      </w:r>
    </w:p>
    <w:p w14:paraId="0D1418A8"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Esta é uma fonte de ancestralidade conhecida e confirmada. Trata-se de um “tributo ao mérito ao honrado João Pedro da Costa Basto, ilustrado professor de </w:t>
      </w:r>
      <w:proofErr w:type="spellStart"/>
      <w:r w:rsidRPr="001566AE">
        <w:rPr>
          <w:rFonts w:ascii="Arial" w:hAnsi="Arial" w:cs="Arial"/>
          <w:bCs/>
          <w:color w:val="222222"/>
          <w:sz w:val="18"/>
          <w:szCs w:val="18"/>
          <w:lang w:val="pt-PT"/>
        </w:rPr>
        <w:t>diplomatica</w:t>
      </w:r>
      <w:proofErr w:type="spellEnd"/>
      <w:r w:rsidRPr="001566AE">
        <w:rPr>
          <w:rFonts w:ascii="Arial" w:hAnsi="Arial" w:cs="Arial"/>
          <w:bCs/>
          <w:color w:val="222222"/>
          <w:sz w:val="18"/>
          <w:szCs w:val="18"/>
          <w:lang w:val="pt-PT"/>
        </w:rPr>
        <w:t xml:space="preserve"> e </w:t>
      </w:r>
      <w:proofErr w:type="spellStart"/>
      <w:r w:rsidRPr="001566AE">
        <w:rPr>
          <w:rFonts w:ascii="Arial" w:hAnsi="Arial" w:cs="Arial"/>
          <w:bCs/>
          <w:color w:val="222222"/>
          <w:sz w:val="18"/>
          <w:szCs w:val="18"/>
          <w:lang w:val="pt-PT"/>
        </w:rPr>
        <w:t>Official</w:t>
      </w:r>
      <w:proofErr w:type="spellEnd"/>
      <w:r w:rsidRPr="001566AE">
        <w:rPr>
          <w:rFonts w:ascii="Arial" w:hAnsi="Arial" w:cs="Arial"/>
          <w:bCs/>
          <w:color w:val="222222"/>
          <w:sz w:val="18"/>
          <w:szCs w:val="18"/>
          <w:lang w:val="pt-PT"/>
        </w:rPr>
        <w:t xml:space="preserve"> maior (reformado) do real </w:t>
      </w:r>
      <w:proofErr w:type="spellStart"/>
      <w:r w:rsidRPr="001566AE">
        <w:rPr>
          <w:rFonts w:ascii="Arial" w:hAnsi="Arial" w:cs="Arial"/>
          <w:bCs/>
          <w:color w:val="222222"/>
          <w:sz w:val="18"/>
          <w:szCs w:val="18"/>
          <w:lang w:val="pt-PT"/>
        </w:rPr>
        <w:t>archivo</w:t>
      </w:r>
      <w:proofErr w:type="spellEnd"/>
      <w:r w:rsidRPr="001566AE">
        <w:rPr>
          <w:rFonts w:ascii="Arial" w:hAnsi="Arial" w:cs="Arial"/>
          <w:bCs/>
          <w:color w:val="222222"/>
          <w:sz w:val="18"/>
          <w:szCs w:val="18"/>
          <w:lang w:val="pt-PT"/>
        </w:rPr>
        <w:t xml:space="preserve"> da Torre do Tombo ao seu devotado amigo Visconde de Sanches de </w:t>
      </w:r>
      <w:proofErr w:type="spellStart"/>
      <w:r w:rsidRPr="001566AE">
        <w:rPr>
          <w:rFonts w:ascii="Arial" w:hAnsi="Arial" w:cs="Arial"/>
          <w:bCs/>
          <w:color w:val="222222"/>
          <w:sz w:val="18"/>
          <w:szCs w:val="18"/>
          <w:lang w:val="pt-PT"/>
        </w:rPr>
        <w:t>Baena</w:t>
      </w:r>
      <w:proofErr w:type="spellEnd"/>
      <w:r w:rsidRPr="001566AE">
        <w:rPr>
          <w:rFonts w:ascii="Arial" w:hAnsi="Arial" w:cs="Arial"/>
          <w:bCs/>
          <w:color w:val="222222"/>
          <w:sz w:val="18"/>
          <w:szCs w:val="18"/>
          <w:lang w:val="pt-PT"/>
        </w:rPr>
        <w:t>.”</w:t>
      </w:r>
    </w:p>
    <w:p w14:paraId="197F0674" w14:textId="7B2C1B7E"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 Este </w:t>
      </w:r>
      <w:proofErr w:type="spellStart"/>
      <w:r w:rsidRPr="001566AE">
        <w:rPr>
          <w:rFonts w:ascii="Arial" w:hAnsi="Arial" w:cs="Arial"/>
          <w:bCs/>
          <w:color w:val="222222"/>
          <w:sz w:val="18"/>
          <w:szCs w:val="18"/>
          <w:lang w:val="pt-PT"/>
        </w:rPr>
        <w:t>registro</w:t>
      </w:r>
      <w:proofErr w:type="spellEnd"/>
      <w:r w:rsidRPr="001566AE">
        <w:rPr>
          <w:rFonts w:ascii="Arial" w:hAnsi="Arial" w:cs="Arial"/>
          <w:bCs/>
          <w:color w:val="222222"/>
          <w:sz w:val="18"/>
          <w:szCs w:val="18"/>
          <w:lang w:val="pt-PT"/>
        </w:rPr>
        <w:t xml:space="preserve">, encontradiço na Torre do Tombo, descreve de forma pormenorizada os trabalhos encetados pela comissão composta pelos ilustres lusitanos, Joaquim Maria da Silva, Joaquim José Tavares Serrano, Silvério Alves da Cunha, Antônio Mendes Pedroso, Visconde </w:t>
      </w:r>
      <w:proofErr w:type="spellStart"/>
      <w:r w:rsidRPr="001566AE">
        <w:rPr>
          <w:rFonts w:ascii="Arial" w:hAnsi="Arial" w:cs="Arial"/>
          <w:bCs/>
          <w:color w:val="222222"/>
          <w:sz w:val="18"/>
          <w:szCs w:val="18"/>
          <w:lang w:val="pt-PT"/>
        </w:rPr>
        <w:t>d´Athouguia</w:t>
      </w:r>
      <w:proofErr w:type="spellEnd"/>
      <w:r w:rsidRPr="001566AE">
        <w:rPr>
          <w:rFonts w:ascii="Arial" w:hAnsi="Arial" w:cs="Arial"/>
          <w:bCs/>
          <w:color w:val="222222"/>
          <w:sz w:val="18"/>
          <w:szCs w:val="18"/>
          <w:lang w:val="pt-PT"/>
        </w:rPr>
        <w:t xml:space="preserve">, </w:t>
      </w:r>
      <w:proofErr w:type="spellStart"/>
      <w:r w:rsidRPr="001566AE">
        <w:rPr>
          <w:rFonts w:ascii="Arial" w:hAnsi="Arial" w:cs="Arial"/>
          <w:bCs/>
          <w:color w:val="222222"/>
          <w:sz w:val="18"/>
          <w:szCs w:val="18"/>
          <w:lang w:val="pt-PT"/>
        </w:rPr>
        <w:t>Zepheryno</w:t>
      </w:r>
      <w:proofErr w:type="spellEnd"/>
      <w:r w:rsidRPr="001566AE">
        <w:rPr>
          <w:rFonts w:ascii="Arial" w:hAnsi="Arial" w:cs="Arial"/>
          <w:bCs/>
          <w:color w:val="222222"/>
          <w:sz w:val="18"/>
          <w:szCs w:val="18"/>
          <w:lang w:val="pt-PT"/>
        </w:rPr>
        <w:t xml:space="preserve"> Norberto Gonçalves Brandão, João Fagundo da Silva, João Rodrigues Ribeiro, Paulino da Cunha e Silva, que vindicaram, em Santarém, aos </w:t>
      </w:r>
      <w:proofErr w:type="spellStart"/>
      <w:r w:rsidRPr="001566AE">
        <w:rPr>
          <w:rFonts w:ascii="Arial" w:hAnsi="Arial" w:cs="Arial"/>
          <w:bCs/>
          <w:color w:val="222222"/>
          <w:sz w:val="18"/>
          <w:szCs w:val="18"/>
          <w:lang w:val="pt-PT"/>
        </w:rPr>
        <w:t>dezessete</w:t>
      </w:r>
      <w:proofErr w:type="spellEnd"/>
      <w:r w:rsidRPr="001566AE">
        <w:rPr>
          <w:rFonts w:ascii="Arial" w:hAnsi="Arial" w:cs="Arial"/>
          <w:bCs/>
          <w:color w:val="222222"/>
          <w:sz w:val="18"/>
          <w:szCs w:val="18"/>
          <w:lang w:val="pt-PT"/>
        </w:rPr>
        <w:t xml:space="preserve"> dias de setembro de 1882, a criação de um monumento em honra ao bravo almirante Pedro Alvares Cabral, descobridor do Brasil, gerando uma </w:t>
      </w:r>
      <w:proofErr w:type="spellStart"/>
      <w:r w:rsidRPr="001566AE">
        <w:rPr>
          <w:rFonts w:ascii="Arial" w:hAnsi="Arial" w:cs="Arial"/>
          <w:bCs/>
          <w:color w:val="222222"/>
          <w:sz w:val="18"/>
          <w:szCs w:val="18"/>
          <w:lang w:val="pt-PT"/>
        </w:rPr>
        <w:t>subscripção</w:t>
      </w:r>
      <w:proofErr w:type="spellEnd"/>
      <w:r w:rsidRPr="001566AE">
        <w:rPr>
          <w:rFonts w:ascii="Arial" w:hAnsi="Arial" w:cs="Arial"/>
          <w:bCs/>
          <w:color w:val="222222"/>
          <w:sz w:val="18"/>
          <w:szCs w:val="18"/>
          <w:lang w:val="pt-PT"/>
        </w:rPr>
        <w:t xml:space="preserve"> nacional. Os restos mortais de Pedro Alvares Cabral e de sua mulher – D. </w:t>
      </w:r>
      <w:proofErr w:type="spellStart"/>
      <w:r w:rsidRPr="001566AE">
        <w:rPr>
          <w:rFonts w:ascii="Arial" w:hAnsi="Arial" w:cs="Arial"/>
          <w:bCs/>
          <w:color w:val="222222"/>
          <w:sz w:val="18"/>
          <w:szCs w:val="18"/>
          <w:lang w:val="pt-PT"/>
        </w:rPr>
        <w:t>Izabel</w:t>
      </w:r>
      <w:proofErr w:type="spellEnd"/>
      <w:r w:rsidRPr="001566AE">
        <w:rPr>
          <w:rFonts w:ascii="Arial" w:hAnsi="Arial" w:cs="Arial"/>
          <w:bCs/>
          <w:color w:val="222222"/>
          <w:sz w:val="18"/>
          <w:szCs w:val="18"/>
          <w:lang w:val="pt-PT"/>
        </w:rPr>
        <w:t xml:space="preserve"> de Castro, estavam sepultados na igreja Nossa Senhora da Graça, em Santarém, exumados cerca de três séculos após, meio às ossadas de clérigos, fato que ensejou questionamentos de toda ordem, examinados pela dita comissão. Nesta igreja, em Santarém, foi enterrado, em 1520, constituindo-se a ossada tumular, em motivo de incógnitas e elucubrações históricas </w:t>
      </w:r>
      <w:r w:rsidR="00DE03AB" w:rsidRPr="001566AE">
        <w:rPr>
          <w:rFonts w:ascii="Arial" w:hAnsi="Arial" w:cs="Arial"/>
          <w:bCs/>
          <w:color w:val="222222"/>
          <w:sz w:val="18"/>
          <w:szCs w:val="18"/>
          <w:lang w:val="pt-PT"/>
        </w:rPr>
        <w:t>inverosímeis</w:t>
      </w:r>
      <w:r w:rsidRPr="001566AE">
        <w:rPr>
          <w:rFonts w:ascii="Arial" w:hAnsi="Arial" w:cs="Arial"/>
          <w:bCs/>
          <w:color w:val="222222"/>
          <w:sz w:val="18"/>
          <w:szCs w:val="18"/>
          <w:lang w:val="pt-PT"/>
        </w:rPr>
        <w:t>, até hoje.</w:t>
      </w:r>
    </w:p>
    <w:p w14:paraId="33F203B5" w14:textId="77777777" w:rsidR="00E65E84" w:rsidRPr="001566AE" w:rsidRDefault="00E65E84" w:rsidP="001566AE">
      <w:pPr>
        <w:ind w:firstLine="426"/>
        <w:rPr>
          <w:rFonts w:ascii="Arial" w:hAnsi="Arial"/>
          <w:sz w:val="18"/>
          <w:szCs w:val="18"/>
        </w:rPr>
      </w:pPr>
      <w:r w:rsidRPr="001566AE">
        <w:rPr>
          <w:rFonts w:ascii="Arial" w:hAnsi="Arial"/>
          <w:sz w:val="18"/>
          <w:szCs w:val="18"/>
        </w:rPr>
        <w:t>A partir de 1230 vieram os Cabrais para Belmonte em função do Arcebispado de D. Vicente Hispano. A presúria, reconquista das terras ocupadas pelos muçulmanos na região de Belmonte, verifica-se pelo século XIII.</w:t>
      </w:r>
    </w:p>
    <w:p w14:paraId="18537A7B" w14:textId="77777777" w:rsidR="00E65E84" w:rsidRPr="001566AE" w:rsidRDefault="00E65E84" w:rsidP="001566AE">
      <w:pPr>
        <w:pStyle w:val="m-6219688771846164795gmail-msonormal"/>
        <w:pBdr>
          <w:bottom w:val="single" w:sz="6" w:space="1" w:color="auto"/>
        </w:pBdr>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Vivenciava-se o trespassar do século XV para o século XVI em Portugal e a linhagem da família Cabral, já despontava com o ancestral Álvaro Gil Cabral, governador do Castelo da Guarda, honrado pelo Rei D. Fernando I. O rei de Castela, quando entrou em Portugal o governador repeliu-o, não lhe entregando o castelo que lhe estava confiado, razão pela qual, tempos depois, como reconhecimento foi agraciado com as alcaidarias da Guarda e de Belmonte, além do senhorio de Azurara, Manteigas e Tavares.</w:t>
      </w:r>
    </w:p>
    <w:p w14:paraId="587AB2FE" w14:textId="6627A788" w:rsidR="00E65E84" w:rsidRPr="001566AE" w:rsidRDefault="00810FCC" w:rsidP="001566AE">
      <w:pPr>
        <w:pStyle w:val="m-6219688771846164795gmail-msonormal"/>
        <w:pBdr>
          <w:bottom w:val="single" w:sz="6" w:space="1" w:color="auto"/>
        </w:pBdr>
        <w:shd w:val="clear" w:color="auto" w:fill="FFFFFF"/>
        <w:spacing w:before="0" w:beforeAutospacing="0" w:after="0" w:afterAutospacing="0"/>
        <w:ind w:firstLine="426"/>
        <w:jc w:val="both"/>
        <w:rPr>
          <w:rFonts w:ascii="Arial" w:hAnsi="Arial" w:cs="Arial"/>
          <w:bCs/>
          <w:color w:val="222222"/>
          <w:sz w:val="18"/>
          <w:szCs w:val="18"/>
          <w:lang w:val="pt-PT"/>
        </w:rPr>
      </w:pPr>
      <w:r>
        <w:rPr>
          <w:rFonts w:ascii="Arial" w:hAnsi="Arial" w:cs="Arial"/>
          <w:bCs/>
          <w:color w:val="222222"/>
          <w:sz w:val="18"/>
          <w:szCs w:val="18"/>
          <w:lang w:val="pt-PT"/>
        </w:rPr>
        <w:t xml:space="preserve"> </w:t>
      </w:r>
      <w:r w:rsidR="00E65E84" w:rsidRPr="001566AE">
        <w:rPr>
          <w:rFonts w:ascii="Arial" w:hAnsi="Arial" w:cs="Arial"/>
          <w:bCs/>
          <w:color w:val="222222"/>
          <w:sz w:val="18"/>
          <w:szCs w:val="18"/>
          <w:lang w:val="pt-PT"/>
        </w:rPr>
        <w:t xml:space="preserve">Seu filho, Luiz Álvares Cabral, vedor da casa do infante D. Henrique (escudeiro do rei D. João I), gerou Fernão Álvares Cabral, que casou com D. </w:t>
      </w:r>
      <w:proofErr w:type="spellStart"/>
      <w:r w:rsidR="00E65E84" w:rsidRPr="001566AE">
        <w:rPr>
          <w:rFonts w:ascii="Arial" w:hAnsi="Arial" w:cs="Arial"/>
          <w:bCs/>
          <w:color w:val="222222"/>
          <w:sz w:val="18"/>
          <w:szCs w:val="18"/>
          <w:lang w:val="pt-PT"/>
        </w:rPr>
        <w:t>Izabel</w:t>
      </w:r>
      <w:proofErr w:type="spellEnd"/>
      <w:r w:rsidR="00E65E84" w:rsidRPr="001566AE">
        <w:rPr>
          <w:rFonts w:ascii="Arial" w:hAnsi="Arial" w:cs="Arial"/>
          <w:bCs/>
          <w:color w:val="222222"/>
          <w:sz w:val="18"/>
          <w:szCs w:val="18"/>
          <w:lang w:val="pt-PT"/>
        </w:rPr>
        <w:t xml:space="preserve"> de Gouvêa (filha de João de Gouvêa, senhor de Almendra, </w:t>
      </w:r>
      <w:proofErr w:type="spellStart"/>
      <w:r w:rsidR="00E65E84" w:rsidRPr="001566AE">
        <w:rPr>
          <w:rFonts w:ascii="Arial" w:hAnsi="Arial" w:cs="Arial"/>
          <w:bCs/>
          <w:color w:val="222222"/>
          <w:sz w:val="18"/>
          <w:szCs w:val="18"/>
          <w:lang w:val="pt-PT"/>
        </w:rPr>
        <w:t>Valhelhas</w:t>
      </w:r>
      <w:proofErr w:type="spellEnd"/>
      <w:r w:rsidR="00E65E84" w:rsidRPr="001566AE">
        <w:rPr>
          <w:rFonts w:ascii="Arial" w:hAnsi="Arial" w:cs="Arial"/>
          <w:bCs/>
          <w:color w:val="222222"/>
          <w:sz w:val="18"/>
          <w:szCs w:val="18"/>
          <w:lang w:val="pt-PT"/>
        </w:rPr>
        <w:t xml:space="preserve"> e outras tantas).</w:t>
      </w:r>
    </w:p>
    <w:p w14:paraId="67B86672" w14:textId="4B52B095" w:rsidR="00E65E84" w:rsidRPr="001566AE" w:rsidRDefault="00810FCC" w:rsidP="00810FCC">
      <w:pPr>
        <w:pStyle w:val="m-6219688771846164795gmail-msonormal"/>
        <w:pBdr>
          <w:bottom w:val="single" w:sz="6" w:space="1" w:color="auto"/>
        </w:pBdr>
        <w:shd w:val="clear" w:color="auto" w:fill="FFFFFF"/>
        <w:spacing w:before="0" w:beforeAutospacing="0" w:after="0" w:afterAutospacing="0"/>
        <w:ind w:firstLine="426"/>
        <w:jc w:val="both"/>
        <w:rPr>
          <w:rFonts w:ascii="Arial" w:hAnsi="Arial" w:cs="Arial"/>
          <w:color w:val="222222"/>
          <w:sz w:val="18"/>
          <w:szCs w:val="18"/>
          <w:lang w:val="pt-PT"/>
        </w:rPr>
      </w:pPr>
      <w:r>
        <w:rPr>
          <w:rFonts w:ascii="Arial" w:hAnsi="Arial" w:cs="Arial"/>
          <w:bCs/>
          <w:color w:val="222222"/>
          <w:sz w:val="18"/>
          <w:szCs w:val="18"/>
          <w:lang w:val="pt-PT"/>
        </w:rPr>
        <w:t xml:space="preserve">   </w:t>
      </w:r>
      <w:r w:rsidR="00E65E84" w:rsidRPr="001566AE">
        <w:rPr>
          <w:rFonts w:ascii="Arial" w:hAnsi="Arial" w:cs="Arial"/>
          <w:color w:val="222222"/>
          <w:sz w:val="18"/>
          <w:szCs w:val="18"/>
          <w:lang w:val="pt-PT"/>
        </w:rPr>
        <w:t>I – criptojudeu – Vocabulário Ortográfico da Língua Portuguesa, 5ª edição, pág. 229. Academia Brasileira de Letras.</w:t>
      </w:r>
    </w:p>
    <w:p w14:paraId="283F123C" w14:textId="77777777" w:rsidR="00E65E84" w:rsidRPr="001566AE" w:rsidRDefault="00E65E84" w:rsidP="001566AE">
      <w:pPr>
        <w:pStyle w:val="m-6219688771846164795gmail-msonormal"/>
        <w:shd w:val="clear" w:color="auto" w:fill="FFFFFF"/>
        <w:spacing w:before="0" w:beforeAutospacing="0" w:after="0" w:afterAutospacing="0"/>
        <w:ind w:left="357" w:firstLine="425"/>
        <w:jc w:val="both"/>
        <w:rPr>
          <w:rFonts w:ascii="Arial" w:hAnsi="Arial" w:cs="Arial"/>
          <w:color w:val="222222"/>
          <w:sz w:val="18"/>
          <w:szCs w:val="18"/>
          <w:lang w:val="pt-PT"/>
        </w:rPr>
      </w:pPr>
      <w:r w:rsidRPr="001566AE">
        <w:rPr>
          <w:rFonts w:ascii="Arial" w:hAnsi="Arial" w:cs="Arial"/>
          <w:color w:val="222222"/>
          <w:sz w:val="18"/>
          <w:szCs w:val="18"/>
          <w:lang w:val="pt-PT"/>
        </w:rPr>
        <w:t>I|I – Vedor – Vedor ou veador, pessoa encarregada do controle contábil real.</w:t>
      </w:r>
    </w:p>
    <w:p w14:paraId="45C5334B"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Afirmam os </w:t>
      </w:r>
      <w:proofErr w:type="spellStart"/>
      <w:r w:rsidRPr="001566AE">
        <w:rPr>
          <w:rFonts w:ascii="Arial" w:hAnsi="Arial" w:cs="Arial"/>
          <w:bCs/>
          <w:color w:val="222222"/>
          <w:sz w:val="18"/>
          <w:szCs w:val="18"/>
          <w:lang w:val="pt-PT"/>
        </w:rPr>
        <w:t>linhagistas</w:t>
      </w:r>
      <w:proofErr w:type="spellEnd"/>
      <w:r w:rsidRPr="001566AE">
        <w:rPr>
          <w:rFonts w:ascii="Arial" w:hAnsi="Arial" w:cs="Arial"/>
          <w:bCs/>
          <w:color w:val="222222"/>
          <w:sz w:val="18"/>
          <w:szCs w:val="18"/>
          <w:lang w:val="pt-PT"/>
        </w:rPr>
        <w:t xml:space="preserve"> que desta união nasceram: João Fernandes Cabral, </w:t>
      </w:r>
      <w:proofErr w:type="spellStart"/>
      <w:r w:rsidRPr="001566AE">
        <w:rPr>
          <w:rFonts w:ascii="Arial" w:hAnsi="Arial" w:cs="Arial"/>
          <w:bCs/>
          <w:color w:val="222222"/>
          <w:sz w:val="18"/>
          <w:szCs w:val="18"/>
          <w:lang w:val="pt-PT"/>
        </w:rPr>
        <w:t>primogênito</w:t>
      </w:r>
      <w:proofErr w:type="spellEnd"/>
      <w:r w:rsidRPr="001566AE">
        <w:rPr>
          <w:rFonts w:ascii="Arial" w:hAnsi="Arial" w:cs="Arial"/>
          <w:bCs/>
          <w:color w:val="222222"/>
          <w:sz w:val="18"/>
          <w:szCs w:val="18"/>
          <w:lang w:val="pt-PT"/>
        </w:rPr>
        <w:t>, que herdou a Casa e as honras do Castelo de Belmonte; além, de Pedro Álvares Cabral, segundo filho, nato em data e local desconhecidos (1468/1469), que aos dez anos de vida foi enviado para Lisboa como fidalgo da Corte de D. Affonso V.</w:t>
      </w:r>
    </w:p>
    <w:p w14:paraId="7431C715"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Pedro Alvares Cabral, o segundo nesta linhagem, tornou-se o segundo capitão-mor das naus da Índia, para onde partiu de Lisboa, em 9 de março de 1500, com uma armada de 13 navios, quando em 21 de abril descobriu o Brasil.</w:t>
      </w:r>
    </w:p>
    <w:p w14:paraId="4535BEFE"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Há que se notar que inúmeros componentes desta armada eram cristãos-novos!</w:t>
      </w:r>
    </w:p>
    <w:p w14:paraId="50180D7A"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Impõe-se visualizar a realidade desta quadra da vida de Cabral com a efervescência inquisitorial do Santo Ofício, que tanto ódio gerou em nome da evangelização da fé cristã. </w:t>
      </w:r>
    </w:p>
    <w:p w14:paraId="6BE0E5F4"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Não se pode esquecer que o Santo Ofício </w:t>
      </w:r>
      <w:r w:rsidR="00FB6101" w:rsidRPr="001566AE">
        <w:rPr>
          <w:rFonts w:ascii="Arial" w:hAnsi="Arial" w:cs="Arial"/>
          <w:bCs/>
          <w:color w:val="222222"/>
          <w:sz w:val="18"/>
          <w:szCs w:val="18"/>
          <w:lang w:val="pt-PT"/>
        </w:rPr>
        <w:t>Vaticano</w:t>
      </w:r>
      <w:r w:rsidRPr="001566AE">
        <w:rPr>
          <w:rFonts w:ascii="Arial" w:hAnsi="Arial" w:cs="Arial"/>
          <w:bCs/>
          <w:color w:val="222222"/>
          <w:sz w:val="18"/>
          <w:szCs w:val="18"/>
          <w:lang w:val="pt-PT"/>
        </w:rPr>
        <w:t>, iniciado sob denominação de Congregação da Sacra, Romana e Universal Inquisição do Santo Ofício, somente em 1965, alterou a configuração, passando a chamar-se Congregação para a Doutrina e a Fé (</w:t>
      </w:r>
      <w:proofErr w:type="spellStart"/>
      <w:r w:rsidRPr="001566AE">
        <w:rPr>
          <w:rFonts w:ascii="Arial" w:hAnsi="Arial" w:cs="Arial"/>
          <w:bCs/>
          <w:i/>
          <w:color w:val="222222"/>
          <w:sz w:val="18"/>
          <w:szCs w:val="18"/>
          <w:lang w:val="pt-PT"/>
        </w:rPr>
        <w:t>congregatio</w:t>
      </w:r>
      <w:proofErr w:type="spellEnd"/>
      <w:r w:rsidRPr="001566AE">
        <w:rPr>
          <w:rFonts w:ascii="Arial" w:hAnsi="Arial" w:cs="Arial"/>
          <w:bCs/>
          <w:i/>
          <w:color w:val="222222"/>
          <w:sz w:val="18"/>
          <w:szCs w:val="18"/>
          <w:lang w:val="pt-PT"/>
        </w:rPr>
        <w:t xml:space="preserve"> pro </w:t>
      </w:r>
      <w:proofErr w:type="spellStart"/>
      <w:r w:rsidRPr="001566AE">
        <w:rPr>
          <w:rFonts w:ascii="Arial" w:hAnsi="Arial" w:cs="Arial"/>
          <w:bCs/>
          <w:i/>
          <w:color w:val="222222"/>
          <w:sz w:val="18"/>
          <w:szCs w:val="18"/>
          <w:lang w:val="pt-PT"/>
        </w:rPr>
        <w:t>doctrina</w:t>
      </w:r>
      <w:proofErr w:type="spellEnd"/>
      <w:r w:rsidRPr="001566AE">
        <w:rPr>
          <w:rFonts w:ascii="Arial" w:hAnsi="Arial" w:cs="Arial"/>
          <w:bCs/>
          <w:i/>
          <w:color w:val="222222"/>
          <w:sz w:val="18"/>
          <w:szCs w:val="18"/>
          <w:lang w:val="pt-PT"/>
        </w:rPr>
        <w:t xml:space="preserve"> </w:t>
      </w:r>
      <w:proofErr w:type="spellStart"/>
      <w:r w:rsidRPr="001566AE">
        <w:rPr>
          <w:rFonts w:ascii="Arial" w:hAnsi="Arial" w:cs="Arial"/>
          <w:bCs/>
          <w:i/>
          <w:color w:val="222222"/>
          <w:sz w:val="18"/>
          <w:szCs w:val="18"/>
          <w:lang w:val="pt-PT"/>
        </w:rPr>
        <w:t>fidei</w:t>
      </w:r>
      <w:proofErr w:type="spellEnd"/>
      <w:r w:rsidRPr="001566AE">
        <w:rPr>
          <w:rFonts w:ascii="Arial" w:hAnsi="Arial" w:cs="Arial"/>
          <w:bCs/>
          <w:color w:val="222222"/>
          <w:sz w:val="18"/>
          <w:szCs w:val="18"/>
          <w:lang w:val="pt-PT"/>
        </w:rPr>
        <w:t xml:space="preserve">).  </w:t>
      </w:r>
    </w:p>
    <w:p w14:paraId="2DE2A765"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p>
    <w:p w14:paraId="6B3C9AF1"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A atuação da Santa Inquisição, hispânica (1478-1834) e portuguesa (1536 até 1821), na Península Ibérica (Sefarad), determinou que os judeus, até então </w:t>
      </w:r>
      <w:proofErr w:type="spellStart"/>
      <w:r w:rsidRPr="001566AE">
        <w:rPr>
          <w:rFonts w:ascii="Arial" w:hAnsi="Arial" w:cs="Arial"/>
          <w:bCs/>
          <w:color w:val="222222"/>
          <w:sz w:val="18"/>
          <w:szCs w:val="18"/>
          <w:lang w:val="pt-PT"/>
        </w:rPr>
        <w:t>harmônicos</w:t>
      </w:r>
      <w:proofErr w:type="spellEnd"/>
      <w:r w:rsidRPr="001566AE">
        <w:rPr>
          <w:rFonts w:ascii="Arial" w:hAnsi="Arial" w:cs="Arial"/>
          <w:bCs/>
          <w:color w:val="222222"/>
          <w:sz w:val="18"/>
          <w:szCs w:val="18"/>
          <w:lang w:val="pt-PT"/>
        </w:rPr>
        <w:t xml:space="preserve">, passassem a praticar sua crença religiosa e costumes em segredo, evitando serem supliciados e enviados às fogueiras inquisitoriais, ditos autos-de-fé. Relembre-se que em meados de 1492 os monarcas Fernando e </w:t>
      </w:r>
      <w:proofErr w:type="spellStart"/>
      <w:r w:rsidRPr="001566AE">
        <w:rPr>
          <w:rFonts w:ascii="Arial" w:hAnsi="Arial" w:cs="Arial"/>
          <w:bCs/>
          <w:color w:val="222222"/>
          <w:sz w:val="18"/>
          <w:szCs w:val="18"/>
          <w:lang w:val="pt-PT"/>
        </w:rPr>
        <w:t>Izabel</w:t>
      </w:r>
      <w:proofErr w:type="spellEnd"/>
      <w:r w:rsidRPr="001566AE">
        <w:rPr>
          <w:rFonts w:ascii="Arial" w:hAnsi="Arial" w:cs="Arial"/>
          <w:bCs/>
          <w:color w:val="222222"/>
          <w:sz w:val="18"/>
          <w:szCs w:val="18"/>
          <w:lang w:val="pt-PT"/>
        </w:rPr>
        <w:t>, conhecidos como os Reis Católicos, expulsaram os judeus das terras hispânicas, assinando o Decreto de Alhambra.</w:t>
      </w:r>
    </w:p>
    <w:p w14:paraId="1866012D"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A partir daí, então, os </w:t>
      </w:r>
      <w:proofErr w:type="spellStart"/>
      <w:r w:rsidRPr="001566AE">
        <w:rPr>
          <w:rFonts w:ascii="Arial" w:hAnsi="Arial" w:cs="Arial"/>
          <w:bCs/>
          <w:color w:val="222222"/>
          <w:sz w:val="18"/>
          <w:szCs w:val="18"/>
          <w:lang w:val="pt-PT"/>
        </w:rPr>
        <w:t>sefaraditas</w:t>
      </w:r>
      <w:proofErr w:type="spellEnd"/>
      <w:r w:rsidRPr="001566AE">
        <w:rPr>
          <w:rFonts w:ascii="Arial" w:hAnsi="Arial" w:cs="Arial"/>
          <w:bCs/>
          <w:color w:val="222222"/>
          <w:sz w:val="18"/>
          <w:szCs w:val="18"/>
          <w:lang w:val="pt-PT"/>
        </w:rPr>
        <w:t xml:space="preserve"> atravessam a fronteira raiana e se refugiam em Portugal, permanecendo até 5.12.1496, quando D. Manuel exige a conversão ao cristianismo.</w:t>
      </w:r>
    </w:p>
    <w:p w14:paraId="0C404A86"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Nesta permanente diáspora, que se inicia em 70 a.C. com a destruição do Templo de Jerusalém pelos romanos, D. Manuel, em abril de 1497, manda sequestrar os menores sefarditas até 14 anos, entregando-os às famílias católicas. Em outubro do mesmo ano foram arrastados às pias batismais.</w:t>
      </w:r>
    </w:p>
    <w:p w14:paraId="1E297952"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Os Gouvêa eram de origem judaica, como a genitora de Pedro Álvares Cabral, Dona </w:t>
      </w:r>
      <w:proofErr w:type="spellStart"/>
      <w:r w:rsidRPr="001566AE">
        <w:rPr>
          <w:rFonts w:ascii="Arial" w:hAnsi="Arial" w:cs="Arial"/>
          <w:bCs/>
          <w:color w:val="222222"/>
          <w:sz w:val="18"/>
          <w:szCs w:val="18"/>
          <w:lang w:val="pt-PT"/>
        </w:rPr>
        <w:t>Izabel</w:t>
      </w:r>
      <w:proofErr w:type="spellEnd"/>
      <w:r w:rsidRPr="001566AE">
        <w:rPr>
          <w:rFonts w:ascii="Arial" w:hAnsi="Arial" w:cs="Arial"/>
          <w:bCs/>
          <w:color w:val="222222"/>
          <w:sz w:val="18"/>
          <w:szCs w:val="18"/>
          <w:lang w:val="pt-PT"/>
        </w:rPr>
        <w:t xml:space="preserve"> de Gouvêa, esposa de Fernão Cabral. Fato corroborado por Arnaldo Niskier, israelita, membro da Academia Brasileira de Letras e por José Levi Domingo, também judeu, ilustre historiador vivente em Belmonte, </w:t>
      </w:r>
      <w:proofErr w:type="spellStart"/>
      <w:r w:rsidRPr="001566AE">
        <w:rPr>
          <w:rFonts w:ascii="Arial" w:hAnsi="Arial" w:cs="Arial"/>
          <w:bCs/>
          <w:color w:val="222222"/>
          <w:sz w:val="18"/>
          <w:szCs w:val="18"/>
          <w:lang w:val="pt-PT"/>
        </w:rPr>
        <w:t>partícipe</w:t>
      </w:r>
      <w:proofErr w:type="spellEnd"/>
      <w:r w:rsidRPr="001566AE">
        <w:rPr>
          <w:rFonts w:ascii="Arial" w:hAnsi="Arial" w:cs="Arial"/>
          <w:bCs/>
          <w:color w:val="222222"/>
          <w:sz w:val="18"/>
          <w:szCs w:val="18"/>
          <w:lang w:val="pt-PT"/>
        </w:rPr>
        <w:t xml:space="preserve"> da remanescente sinagoga </w:t>
      </w:r>
      <w:proofErr w:type="spellStart"/>
      <w:r w:rsidRPr="001566AE">
        <w:rPr>
          <w:rFonts w:ascii="Arial" w:hAnsi="Arial" w:cs="Arial"/>
          <w:bCs/>
          <w:color w:val="222222"/>
          <w:sz w:val="18"/>
          <w:szCs w:val="18"/>
          <w:lang w:val="pt-PT"/>
        </w:rPr>
        <w:t>Bet</w:t>
      </w:r>
      <w:proofErr w:type="spellEnd"/>
      <w:r w:rsidRPr="001566AE">
        <w:rPr>
          <w:rFonts w:ascii="Arial" w:hAnsi="Arial" w:cs="Arial"/>
          <w:bCs/>
          <w:color w:val="222222"/>
          <w:sz w:val="18"/>
          <w:szCs w:val="18"/>
          <w:lang w:val="pt-PT"/>
        </w:rPr>
        <w:t xml:space="preserve"> </w:t>
      </w:r>
      <w:proofErr w:type="spellStart"/>
      <w:r w:rsidRPr="001566AE">
        <w:rPr>
          <w:rFonts w:ascii="Arial" w:hAnsi="Arial" w:cs="Arial"/>
          <w:bCs/>
          <w:color w:val="222222"/>
          <w:sz w:val="18"/>
          <w:szCs w:val="18"/>
          <w:lang w:val="pt-PT"/>
        </w:rPr>
        <w:t>Eliahu</w:t>
      </w:r>
      <w:proofErr w:type="spellEnd"/>
      <w:r w:rsidRPr="001566AE">
        <w:rPr>
          <w:rFonts w:ascii="Arial" w:hAnsi="Arial" w:cs="Arial"/>
          <w:bCs/>
          <w:color w:val="222222"/>
          <w:sz w:val="18"/>
          <w:szCs w:val="18"/>
          <w:lang w:val="pt-PT"/>
        </w:rPr>
        <w:t>.</w:t>
      </w:r>
    </w:p>
    <w:p w14:paraId="3C05933B" w14:textId="3E4D2D7A" w:rsidR="00E65E84" w:rsidRPr="001566AE" w:rsidRDefault="00810FCC"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Pr>
          <w:rFonts w:ascii="Arial" w:hAnsi="Arial" w:cs="Arial"/>
          <w:bCs/>
          <w:color w:val="222222"/>
          <w:sz w:val="18"/>
          <w:szCs w:val="18"/>
          <w:lang w:val="pt-PT"/>
        </w:rPr>
        <w:t xml:space="preserve"> </w:t>
      </w:r>
      <w:r w:rsidR="00E65E84" w:rsidRPr="001566AE">
        <w:rPr>
          <w:rFonts w:ascii="Arial" w:hAnsi="Arial" w:cs="Arial"/>
          <w:bCs/>
          <w:color w:val="222222"/>
          <w:sz w:val="18"/>
          <w:szCs w:val="18"/>
          <w:lang w:val="pt-PT"/>
        </w:rPr>
        <w:t xml:space="preserve">Vê-se que </w:t>
      </w:r>
      <w:proofErr w:type="spellStart"/>
      <w:r w:rsidR="00E65E84" w:rsidRPr="001566AE">
        <w:rPr>
          <w:rFonts w:ascii="Arial" w:hAnsi="Arial" w:cs="Arial"/>
          <w:bCs/>
          <w:color w:val="222222"/>
          <w:sz w:val="18"/>
          <w:szCs w:val="18"/>
          <w:lang w:val="pt-PT"/>
        </w:rPr>
        <w:t>Izabel</w:t>
      </w:r>
      <w:proofErr w:type="spellEnd"/>
      <w:r w:rsidR="00E65E84" w:rsidRPr="001566AE">
        <w:rPr>
          <w:rFonts w:ascii="Arial" w:hAnsi="Arial" w:cs="Arial"/>
          <w:bCs/>
          <w:color w:val="222222"/>
          <w:sz w:val="18"/>
          <w:szCs w:val="18"/>
          <w:lang w:val="pt-PT"/>
        </w:rPr>
        <w:t xml:space="preserve"> de Castro, esposa de Pedro Alvares Cabral, quando de sua viuvez, tornou-se camareira-mor da infanta D. Maria, filha de el-rei D. João III. </w:t>
      </w:r>
    </w:p>
    <w:p w14:paraId="13517C2F" w14:textId="31D689FF" w:rsidR="00E65E84" w:rsidRPr="001566AE" w:rsidRDefault="00810FCC"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Pr>
          <w:rFonts w:ascii="Arial" w:hAnsi="Arial" w:cs="Arial"/>
          <w:bCs/>
          <w:color w:val="222222"/>
          <w:sz w:val="18"/>
          <w:szCs w:val="18"/>
          <w:lang w:val="pt-PT"/>
        </w:rPr>
        <w:t xml:space="preserve"> </w:t>
      </w:r>
      <w:r w:rsidR="00E65E84" w:rsidRPr="001566AE">
        <w:rPr>
          <w:rFonts w:ascii="Arial" w:hAnsi="Arial" w:cs="Arial"/>
          <w:bCs/>
          <w:color w:val="222222"/>
          <w:sz w:val="18"/>
          <w:szCs w:val="18"/>
          <w:lang w:val="pt-PT"/>
        </w:rPr>
        <w:t xml:space="preserve">Fundamental é o conhecimento dos laços familiares, vínculos indissolúveis das relações parentais, fixadores de pertencimentos que não afloram nos </w:t>
      </w:r>
      <w:proofErr w:type="spellStart"/>
      <w:r w:rsidR="00E65E84" w:rsidRPr="001566AE">
        <w:rPr>
          <w:rFonts w:ascii="Arial" w:hAnsi="Arial" w:cs="Arial"/>
          <w:bCs/>
          <w:color w:val="222222"/>
          <w:sz w:val="18"/>
          <w:szCs w:val="18"/>
          <w:lang w:val="pt-PT"/>
        </w:rPr>
        <w:t>registros</w:t>
      </w:r>
      <w:proofErr w:type="spellEnd"/>
      <w:r w:rsidR="00E65E84" w:rsidRPr="001566AE">
        <w:rPr>
          <w:rFonts w:ascii="Arial" w:hAnsi="Arial" w:cs="Arial"/>
          <w:bCs/>
          <w:color w:val="222222"/>
          <w:sz w:val="18"/>
          <w:szCs w:val="18"/>
          <w:lang w:val="pt-PT"/>
        </w:rPr>
        <w:t xml:space="preserve"> históricos, normalmente.</w:t>
      </w:r>
    </w:p>
    <w:p w14:paraId="39E553EB"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E quem era D. </w:t>
      </w:r>
      <w:proofErr w:type="spellStart"/>
      <w:r w:rsidRPr="001566AE">
        <w:rPr>
          <w:rFonts w:ascii="Arial" w:hAnsi="Arial" w:cs="Arial"/>
          <w:bCs/>
          <w:color w:val="222222"/>
          <w:sz w:val="18"/>
          <w:szCs w:val="18"/>
          <w:lang w:val="pt-PT"/>
        </w:rPr>
        <w:t>Izabel</w:t>
      </w:r>
      <w:proofErr w:type="spellEnd"/>
      <w:r w:rsidRPr="001566AE">
        <w:rPr>
          <w:rFonts w:ascii="Arial" w:hAnsi="Arial" w:cs="Arial"/>
          <w:bCs/>
          <w:color w:val="222222"/>
          <w:sz w:val="18"/>
          <w:szCs w:val="18"/>
          <w:lang w:val="pt-PT"/>
        </w:rPr>
        <w:t xml:space="preserve"> de Castro? Cristã-nova, católica? Seu pai foi judeu, sem dúvida!</w:t>
      </w:r>
    </w:p>
    <w:p w14:paraId="4C133C0F" w14:textId="4B356B6B" w:rsidR="00E65E84" w:rsidRPr="001566AE" w:rsidRDefault="00810FCC"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Pr>
          <w:rFonts w:ascii="Arial" w:hAnsi="Arial" w:cs="Arial"/>
          <w:bCs/>
          <w:color w:val="222222"/>
          <w:sz w:val="18"/>
          <w:szCs w:val="18"/>
          <w:lang w:val="pt-PT"/>
        </w:rPr>
        <w:t xml:space="preserve"> </w:t>
      </w:r>
      <w:r w:rsidR="00E65E84" w:rsidRPr="001566AE">
        <w:rPr>
          <w:rFonts w:ascii="Arial" w:hAnsi="Arial" w:cs="Arial"/>
          <w:bCs/>
          <w:color w:val="222222"/>
          <w:sz w:val="18"/>
          <w:szCs w:val="18"/>
          <w:lang w:val="pt-PT"/>
        </w:rPr>
        <w:t xml:space="preserve">Ora, D. </w:t>
      </w:r>
      <w:proofErr w:type="spellStart"/>
      <w:r w:rsidR="00E65E84" w:rsidRPr="001566AE">
        <w:rPr>
          <w:rFonts w:ascii="Arial" w:hAnsi="Arial" w:cs="Arial"/>
          <w:bCs/>
          <w:color w:val="222222"/>
          <w:sz w:val="18"/>
          <w:szCs w:val="18"/>
          <w:lang w:val="pt-PT"/>
        </w:rPr>
        <w:t>Izabel</w:t>
      </w:r>
      <w:proofErr w:type="spellEnd"/>
      <w:r w:rsidR="00E65E84" w:rsidRPr="001566AE">
        <w:rPr>
          <w:rFonts w:ascii="Arial" w:hAnsi="Arial" w:cs="Arial"/>
          <w:bCs/>
          <w:color w:val="222222"/>
          <w:sz w:val="18"/>
          <w:szCs w:val="18"/>
          <w:lang w:val="pt-PT"/>
        </w:rPr>
        <w:t xml:space="preserve"> de Castro era simplesmente filha legítima de D. Fernando de Noronha, do Conselho de el-rei D. João II e governador da casa da Princesa D. </w:t>
      </w:r>
      <w:proofErr w:type="spellStart"/>
      <w:r w:rsidR="00E65E84" w:rsidRPr="001566AE">
        <w:rPr>
          <w:rFonts w:ascii="Arial" w:hAnsi="Arial" w:cs="Arial"/>
          <w:bCs/>
          <w:color w:val="222222"/>
          <w:sz w:val="18"/>
          <w:szCs w:val="18"/>
          <w:lang w:val="pt-PT"/>
        </w:rPr>
        <w:t>Joanna</w:t>
      </w:r>
      <w:proofErr w:type="spellEnd"/>
      <w:r w:rsidR="00E65E84" w:rsidRPr="001566AE">
        <w:rPr>
          <w:rFonts w:ascii="Arial" w:hAnsi="Arial" w:cs="Arial"/>
          <w:bCs/>
          <w:color w:val="222222"/>
          <w:sz w:val="18"/>
          <w:szCs w:val="18"/>
          <w:lang w:val="pt-PT"/>
        </w:rPr>
        <w:t xml:space="preserve">, que vulgarmente era chamada de “excelente senhora”. </w:t>
      </w:r>
    </w:p>
    <w:p w14:paraId="60FAAAAE"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E quem era D. Fernando de Noronha, sogro de Pedro Alvares Cabral?</w:t>
      </w:r>
    </w:p>
    <w:p w14:paraId="4D588D5D" w14:textId="0E02ED3C" w:rsidR="00E65E84" w:rsidRPr="001566AE" w:rsidRDefault="00810FCC"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Pr>
          <w:rFonts w:ascii="Arial" w:hAnsi="Arial" w:cs="Arial"/>
          <w:bCs/>
          <w:color w:val="222222"/>
          <w:sz w:val="18"/>
          <w:szCs w:val="18"/>
          <w:lang w:val="pt-PT"/>
        </w:rPr>
        <w:t xml:space="preserve"> </w:t>
      </w:r>
      <w:r w:rsidR="00E65E84" w:rsidRPr="001566AE">
        <w:rPr>
          <w:rFonts w:ascii="Arial" w:hAnsi="Arial" w:cs="Arial"/>
          <w:bCs/>
          <w:color w:val="222222"/>
          <w:sz w:val="18"/>
          <w:szCs w:val="18"/>
          <w:lang w:val="pt-PT"/>
        </w:rPr>
        <w:t xml:space="preserve">Fernão de Noronha, asturiano, dito Fernando de Noronha (corruptela de Fernão de </w:t>
      </w:r>
      <w:proofErr w:type="spellStart"/>
      <w:r w:rsidR="00E65E84" w:rsidRPr="001566AE">
        <w:rPr>
          <w:rFonts w:ascii="Arial" w:hAnsi="Arial" w:cs="Arial"/>
          <w:bCs/>
          <w:color w:val="222222"/>
          <w:sz w:val="18"/>
          <w:szCs w:val="18"/>
          <w:lang w:val="pt-PT"/>
        </w:rPr>
        <w:t>Loronha</w:t>
      </w:r>
      <w:proofErr w:type="spellEnd"/>
      <w:r w:rsidR="00E65E84" w:rsidRPr="001566AE">
        <w:rPr>
          <w:rFonts w:ascii="Arial" w:hAnsi="Arial" w:cs="Arial"/>
          <w:bCs/>
          <w:color w:val="222222"/>
          <w:sz w:val="18"/>
          <w:szCs w:val="18"/>
          <w:lang w:val="pt-PT"/>
        </w:rPr>
        <w:t xml:space="preserve">, seu verdadeiro nome), foi um judeu convertido ao catolicismo, que se tornou representante em Portugal do maior banqueiro do mundo – o judeu </w:t>
      </w:r>
      <w:proofErr w:type="spellStart"/>
      <w:r w:rsidR="00E65E84" w:rsidRPr="001566AE">
        <w:rPr>
          <w:rFonts w:ascii="Arial" w:hAnsi="Arial" w:cs="Arial"/>
          <w:bCs/>
          <w:color w:val="222222"/>
          <w:sz w:val="18"/>
          <w:szCs w:val="18"/>
          <w:lang w:val="pt-PT"/>
        </w:rPr>
        <w:t>Jakob</w:t>
      </w:r>
      <w:proofErr w:type="spellEnd"/>
      <w:r w:rsidR="00E65E84" w:rsidRPr="001566AE">
        <w:rPr>
          <w:rFonts w:ascii="Arial" w:hAnsi="Arial" w:cs="Arial"/>
          <w:bCs/>
          <w:color w:val="222222"/>
          <w:sz w:val="18"/>
          <w:szCs w:val="18"/>
          <w:lang w:val="pt-PT"/>
        </w:rPr>
        <w:t xml:space="preserve"> </w:t>
      </w:r>
      <w:proofErr w:type="spellStart"/>
      <w:r w:rsidR="00E65E84" w:rsidRPr="001566AE">
        <w:rPr>
          <w:rFonts w:ascii="Arial" w:hAnsi="Arial" w:cs="Arial"/>
          <w:bCs/>
          <w:color w:val="222222"/>
          <w:sz w:val="18"/>
          <w:szCs w:val="18"/>
          <w:lang w:val="pt-PT"/>
        </w:rPr>
        <w:t>Fugger</w:t>
      </w:r>
      <w:proofErr w:type="spellEnd"/>
      <w:r w:rsidR="00E65E84" w:rsidRPr="001566AE">
        <w:rPr>
          <w:rFonts w:ascii="Arial" w:hAnsi="Arial" w:cs="Arial"/>
          <w:bCs/>
          <w:color w:val="222222"/>
          <w:sz w:val="18"/>
          <w:szCs w:val="18"/>
          <w:lang w:val="pt-PT"/>
        </w:rPr>
        <w:t xml:space="preserve">, de alcunha O Rico, bávaro, que financiava durante o Renascimento os dois maiores potentados da época, o Papa e o Imperador de Roma, simultaneamente. </w:t>
      </w:r>
    </w:p>
    <w:p w14:paraId="3BC5A0C1" w14:textId="282FFDD5" w:rsidR="00E65E84" w:rsidRPr="001566AE" w:rsidRDefault="00810FCC"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Pr>
          <w:rFonts w:ascii="Arial" w:hAnsi="Arial" w:cs="Arial"/>
          <w:bCs/>
          <w:color w:val="222222"/>
          <w:sz w:val="18"/>
          <w:szCs w:val="18"/>
          <w:lang w:val="pt-PT"/>
        </w:rPr>
        <w:t xml:space="preserve"> </w:t>
      </w:r>
      <w:r w:rsidR="00E65E84" w:rsidRPr="001566AE">
        <w:rPr>
          <w:rFonts w:ascii="Arial" w:hAnsi="Arial" w:cs="Arial"/>
          <w:noProof/>
          <w:sz w:val="18"/>
          <w:szCs w:val="18"/>
          <w:lang w:val="pt-PT"/>
        </w:rPr>
        <mc:AlternateContent>
          <mc:Choice Requires="wps">
            <w:drawing>
              <wp:anchor distT="0" distB="0" distL="114300" distR="114300" simplePos="0" relativeHeight="251660288" behindDoc="0" locked="0" layoutInCell="1" allowOverlap="1" wp14:anchorId="486E7FC0" wp14:editId="5227CF1A">
                <wp:simplePos x="0" y="0"/>
                <wp:positionH relativeFrom="column">
                  <wp:posOffset>6974840</wp:posOffset>
                </wp:positionH>
                <wp:positionV relativeFrom="paragraph">
                  <wp:posOffset>1191260</wp:posOffset>
                </wp:positionV>
                <wp:extent cx="5400040" cy="533400"/>
                <wp:effectExtent l="0" t="0" r="0" b="0"/>
                <wp:wrapNone/>
                <wp:docPr id="1030" name="Caixa de texto 1"/>
                <wp:cNvGraphicFramePr/>
                <a:graphic xmlns:a="http://schemas.openxmlformats.org/drawingml/2006/main">
                  <a:graphicData uri="http://schemas.microsoft.com/office/word/2010/wordprocessingShape">
                    <wps:wsp>
                      <wps:cNvSpPr txBox="1"/>
                      <wps:spPr>
                        <a:xfrm>
                          <a:off x="0" y="0"/>
                          <a:ext cx="5400040" cy="533400"/>
                        </a:xfrm>
                        <a:prstGeom prst="rect">
                          <a:avLst/>
                        </a:prstGeom>
                        <a:noFill/>
                        <a:ln>
                          <a:noFill/>
                        </a:ln>
                        <a:effectLst/>
                      </wps:spPr>
                      <wps:txbx>
                        <w:txbxContent>
                          <w:p w14:paraId="12FE6927" w14:textId="77777777" w:rsidR="007A6721" w:rsidRPr="009B0ABD" w:rsidRDefault="007A6721" w:rsidP="00E65E84">
                            <w:pPr>
                              <w:pStyle w:val="m-6219688771846164795gmail-msonormal"/>
                              <w:shd w:val="clear" w:color="auto" w:fill="FFFFFF"/>
                              <w:jc w:val="center"/>
                              <w:rPr>
                                <w:noProof/>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BD">
                              <w:rPr>
                                <w:noProof/>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Jakob Fugger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86E7FC0" id="_x0000_t202" coordsize="21600,21600" o:spt="202" path="m,l,21600r21600,l21600,xe">
                <v:stroke joinstyle="miter"/>
                <v:path gradientshapeok="t" o:connecttype="rect"/>
              </v:shapetype>
              <v:shape id="Caixa de texto 1" o:spid="_x0000_s1026" type="#_x0000_t202" style="position:absolute;left:0;text-align:left;margin-left:549.2pt;margin-top:93.8pt;width:425.2pt;height:42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" filled="f" stroked="f">
                <v:textbox>
                  <w:txbxContent>
                    <w:p w14:paraId="12FE6927" w14:textId="77777777" w:rsidR="007A6721" w:rsidRPr="009B0ABD" w:rsidRDefault="007A6721" w:rsidP="00E65E84">
                      <w:pPr>
                        <w:pStyle w:val="m-6219688771846164795gmail-msonormal"/>
                        <w:shd w:val="clear" w:color="auto" w:fill="FFFFFF"/>
                        <w:jc w:val="center"/>
                        <w:rPr>
                          <w:noProof/>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BD">
                        <w:rPr>
                          <w:noProof/>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Jakob Fugger</w:t>
                      </w:r>
                    </w:p>
                  </w:txbxContent>
                </v:textbox>
              </v:shape>
            </w:pict>
          </mc:Fallback>
        </mc:AlternateContent>
      </w:r>
      <w:r w:rsidR="00E65E84" w:rsidRPr="001566AE">
        <w:rPr>
          <w:rFonts w:ascii="Arial" w:hAnsi="Arial" w:cs="Arial"/>
          <w:noProof/>
          <w:sz w:val="18"/>
          <w:szCs w:val="18"/>
          <w:lang w:val="pt-PT"/>
        </w:rPr>
        <w:drawing>
          <wp:inline distT="0" distB="0" distL="0" distR="0" wp14:anchorId="5C410264" wp14:editId="4505B063">
            <wp:extent cx="3487003" cy="1960824"/>
            <wp:effectExtent l="0" t="0" r="0" b="1905"/>
            <wp:docPr id="1032" name="Imagem 2" descr="Jakob Fug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kob Fugge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487687" cy="1961208"/>
                    </a:xfrm>
                    <a:prstGeom prst="rect">
                      <a:avLst/>
                    </a:prstGeom>
                    <a:noFill/>
                    <a:ln>
                      <a:noFill/>
                    </a:ln>
                  </pic:spPr>
                </pic:pic>
              </a:graphicData>
            </a:graphic>
          </wp:inline>
        </w:drawing>
      </w:r>
    </w:p>
    <w:p w14:paraId="60BE80A2" w14:textId="5DF38D2E" w:rsidR="00E65E84" w:rsidRPr="001566AE" w:rsidRDefault="00810FCC"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Pr>
          <w:rFonts w:ascii="Arial" w:hAnsi="Arial" w:cs="Arial"/>
          <w:bCs/>
          <w:color w:val="222222"/>
          <w:sz w:val="18"/>
          <w:szCs w:val="18"/>
          <w:lang w:val="pt-PT"/>
        </w:rPr>
        <w:t xml:space="preserve"> </w:t>
      </w:r>
      <w:r w:rsidR="00E65E84" w:rsidRPr="001566AE">
        <w:rPr>
          <w:rFonts w:ascii="Arial" w:hAnsi="Arial" w:cs="Arial"/>
          <w:bCs/>
          <w:color w:val="222222"/>
          <w:sz w:val="18"/>
          <w:szCs w:val="18"/>
          <w:lang w:val="pt-PT"/>
        </w:rPr>
        <w:t xml:space="preserve">O sogro de Cabral, financista, comerciante e sobretudo armador, ligado a tantos outros empreendedores cristãos-novos, tornou-se o primeiro explorador de pau-brasil e, mais tarde, arrendatário da primeira capitania hereditária – a ilha de Fernando de Noronha, antes chamada de São João Batista e, posteriormente, de Ilha da Quaresma. </w:t>
      </w:r>
    </w:p>
    <w:p w14:paraId="14C4147C" w14:textId="259290DF" w:rsidR="00E65E84" w:rsidRPr="001566AE" w:rsidRDefault="00810FCC"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Pr>
          <w:rFonts w:ascii="Arial" w:hAnsi="Arial" w:cs="Arial"/>
          <w:bCs/>
          <w:color w:val="222222"/>
          <w:sz w:val="18"/>
          <w:szCs w:val="18"/>
          <w:lang w:val="pt-PT"/>
        </w:rPr>
        <w:t xml:space="preserve"> </w:t>
      </w:r>
      <w:r w:rsidR="00E65E84" w:rsidRPr="001566AE">
        <w:rPr>
          <w:rFonts w:ascii="Arial" w:hAnsi="Arial" w:cs="Arial"/>
          <w:bCs/>
          <w:color w:val="222222"/>
          <w:sz w:val="18"/>
          <w:szCs w:val="18"/>
          <w:lang w:val="pt-PT"/>
        </w:rPr>
        <w:t xml:space="preserve">Para que se tenha a exata dimensão do poder e relacionamento do sogro de Pedro Alvares Cabral, judeu convertido, basta enunciar que as expedições marítimas portuguesas foram financiadas pelo judeu </w:t>
      </w:r>
      <w:proofErr w:type="spellStart"/>
      <w:r w:rsidR="00E65E84" w:rsidRPr="001566AE">
        <w:rPr>
          <w:rFonts w:ascii="Arial" w:hAnsi="Arial" w:cs="Arial"/>
          <w:bCs/>
          <w:color w:val="222222"/>
          <w:sz w:val="18"/>
          <w:szCs w:val="18"/>
          <w:lang w:val="pt-PT"/>
        </w:rPr>
        <w:t>Jakob</w:t>
      </w:r>
      <w:proofErr w:type="spellEnd"/>
      <w:r w:rsidR="00E65E84" w:rsidRPr="001566AE">
        <w:rPr>
          <w:rFonts w:ascii="Arial" w:hAnsi="Arial" w:cs="Arial"/>
          <w:bCs/>
          <w:color w:val="222222"/>
          <w:sz w:val="18"/>
          <w:szCs w:val="18"/>
          <w:lang w:val="pt-PT"/>
        </w:rPr>
        <w:t xml:space="preserve"> </w:t>
      </w:r>
      <w:proofErr w:type="spellStart"/>
      <w:r w:rsidR="00E65E84" w:rsidRPr="001566AE">
        <w:rPr>
          <w:rFonts w:ascii="Arial" w:hAnsi="Arial" w:cs="Arial"/>
          <w:bCs/>
          <w:color w:val="222222"/>
          <w:sz w:val="18"/>
          <w:szCs w:val="18"/>
          <w:lang w:val="pt-PT"/>
        </w:rPr>
        <w:t>Fugger</w:t>
      </w:r>
      <w:proofErr w:type="spellEnd"/>
      <w:r w:rsidR="00E65E84" w:rsidRPr="001566AE">
        <w:rPr>
          <w:rFonts w:ascii="Arial" w:hAnsi="Arial" w:cs="Arial"/>
          <w:bCs/>
          <w:color w:val="222222"/>
          <w:sz w:val="18"/>
          <w:szCs w:val="18"/>
          <w:lang w:val="pt-PT"/>
        </w:rPr>
        <w:t xml:space="preserve">, via seu representante Fernão de </w:t>
      </w:r>
      <w:proofErr w:type="spellStart"/>
      <w:r w:rsidR="00E65E84" w:rsidRPr="001566AE">
        <w:rPr>
          <w:rFonts w:ascii="Arial" w:hAnsi="Arial" w:cs="Arial"/>
          <w:bCs/>
          <w:color w:val="222222"/>
          <w:sz w:val="18"/>
          <w:szCs w:val="18"/>
          <w:lang w:val="pt-PT"/>
        </w:rPr>
        <w:t>Loronha</w:t>
      </w:r>
      <w:proofErr w:type="spellEnd"/>
      <w:r w:rsidR="00E65E84" w:rsidRPr="001566AE">
        <w:rPr>
          <w:rFonts w:ascii="Arial" w:hAnsi="Arial" w:cs="Arial"/>
          <w:bCs/>
          <w:color w:val="222222"/>
          <w:sz w:val="18"/>
          <w:szCs w:val="18"/>
          <w:lang w:val="pt-PT"/>
        </w:rPr>
        <w:t>, judeu converso, dito Fernando de Noronha.</w:t>
      </w:r>
    </w:p>
    <w:p w14:paraId="17671C89" w14:textId="7A5B04B0" w:rsidR="00E65E84" w:rsidRPr="001566AE" w:rsidRDefault="00810FCC"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Pr>
          <w:rFonts w:ascii="Arial" w:hAnsi="Arial" w:cs="Arial"/>
          <w:bCs/>
          <w:color w:val="222222"/>
          <w:sz w:val="18"/>
          <w:szCs w:val="18"/>
          <w:lang w:val="pt-PT"/>
        </w:rPr>
        <w:t xml:space="preserve"> </w:t>
      </w:r>
      <w:proofErr w:type="spellStart"/>
      <w:r w:rsidR="00E65E84" w:rsidRPr="001566AE">
        <w:rPr>
          <w:rFonts w:ascii="Arial" w:hAnsi="Arial" w:cs="Arial"/>
          <w:bCs/>
          <w:color w:val="222222"/>
          <w:sz w:val="18"/>
          <w:szCs w:val="18"/>
          <w:lang w:val="pt-PT"/>
        </w:rPr>
        <w:t>Registre-se</w:t>
      </w:r>
      <w:proofErr w:type="spellEnd"/>
      <w:r w:rsidR="00E65E84" w:rsidRPr="001566AE">
        <w:rPr>
          <w:rFonts w:ascii="Arial" w:hAnsi="Arial" w:cs="Arial"/>
          <w:bCs/>
          <w:color w:val="222222"/>
          <w:sz w:val="18"/>
          <w:szCs w:val="18"/>
          <w:lang w:val="pt-PT"/>
        </w:rPr>
        <w:t xml:space="preserve"> que Fernando de Noronha foi Cavaleiro das Casas de dois monarcas lusitanos: D. Manuel I e D. João III, portanto pessoa da maior expressão social monárquica. </w:t>
      </w:r>
    </w:p>
    <w:p w14:paraId="496EC357" w14:textId="10CFCA54" w:rsidR="00E65E84" w:rsidRPr="001566AE" w:rsidRDefault="00810FCC"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Pr>
          <w:rFonts w:ascii="Arial" w:hAnsi="Arial" w:cs="Arial"/>
          <w:bCs/>
          <w:color w:val="222222"/>
          <w:sz w:val="18"/>
          <w:szCs w:val="18"/>
          <w:lang w:val="pt-PT"/>
        </w:rPr>
        <w:t xml:space="preserve"> </w:t>
      </w:r>
      <w:r w:rsidR="00E65E84" w:rsidRPr="001566AE">
        <w:rPr>
          <w:rFonts w:ascii="Arial" w:hAnsi="Arial" w:cs="Arial"/>
          <w:bCs/>
          <w:color w:val="222222"/>
          <w:sz w:val="18"/>
          <w:szCs w:val="18"/>
          <w:lang w:val="pt-PT"/>
        </w:rPr>
        <w:t xml:space="preserve">A feitio de um pêndulo procedimental, os judeus </w:t>
      </w:r>
      <w:proofErr w:type="spellStart"/>
      <w:r w:rsidR="00E65E84" w:rsidRPr="001566AE">
        <w:rPr>
          <w:rFonts w:ascii="Arial" w:hAnsi="Arial" w:cs="Arial"/>
          <w:bCs/>
          <w:color w:val="222222"/>
          <w:sz w:val="18"/>
          <w:szCs w:val="18"/>
          <w:lang w:val="pt-PT"/>
        </w:rPr>
        <w:t>sefaraditas</w:t>
      </w:r>
      <w:proofErr w:type="spellEnd"/>
      <w:r w:rsidR="00E65E84" w:rsidRPr="001566AE">
        <w:rPr>
          <w:rFonts w:ascii="Arial" w:hAnsi="Arial" w:cs="Arial"/>
          <w:bCs/>
          <w:color w:val="222222"/>
          <w:sz w:val="18"/>
          <w:szCs w:val="18"/>
          <w:lang w:val="pt-PT"/>
        </w:rPr>
        <w:t xml:space="preserve">, politicamente cristãos-novos por força dos naturais interesses de permanência em Portugal, guardavam a religiosidade hebraica, de forma sincrética. </w:t>
      </w:r>
    </w:p>
    <w:p w14:paraId="390837DA"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A ambivalência de religiões era uma questão de sobrevivência.</w:t>
      </w:r>
    </w:p>
    <w:p w14:paraId="0B536849"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Daí, afirma-se que Pedro Alvares Cabral era um criptojudeu.</w:t>
      </w:r>
    </w:p>
    <w:p w14:paraId="0670999B"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Quanto ao seu nascimento? </w:t>
      </w:r>
    </w:p>
    <w:p w14:paraId="28C17380"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Ninguém sabe e comprova o nascimento de Pedro Álvares Cabral em Belmonte, que teria nascido na sua casa solarenga do povoado de São Cosmado, do Concelho de Mangualde, antiga Azurara.</w:t>
      </w:r>
    </w:p>
    <w:p w14:paraId="542D3FFE"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A distância entre Belmonte e o povoado de S. Cosmado é mais ou menos dois </w:t>
      </w:r>
      <w:proofErr w:type="spellStart"/>
      <w:r w:rsidRPr="001566AE">
        <w:rPr>
          <w:rFonts w:ascii="Arial" w:hAnsi="Arial" w:cs="Arial"/>
          <w:bCs/>
          <w:color w:val="222222"/>
          <w:sz w:val="18"/>
          <w:szCs w:val="18"/>
          <w:lang w:val="pt-PT"/>
        </w:rPr>
        <w:t>quilômetros</w:t>
      </w:r>
      <w:proofErr w:type="spellEnd"/>
      <w:r w:rsidRPr="001566AE">
        <w:rPr>
          <w:rFonts w:ascii="Arial" w:hAnsi="Arial" w:cs="Arial"/>
          <w:bCs/>
          <w:color w:val="222222"/>
          <w:sz w:val="18"/>
          <w:szCs w:val="18"/>
          <w:lang w:val="pt-PT"/>
        </w:rPr>
        <w:t>.</w:t>
      </w:r>
    </w:p>
    <w:p w14:paraId="70AE542C" w14:textId="0E91C2C6"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A este respeito, o Grupo de Estudos Brasileiros do Porto, em 1963, sob comando de Amândio Marques, natural de São Cosmado, reunindo-se com autoridades brasileiras e lusitanas, editou extraordinária obra, intitulada – Onde nasceu Pedro Alvares Cabral? que afirma não ser Cabral belmontense, mas sim natural do povoado, onde tinha a família a casa solarenga. </w:t>
      </w:r>
    </w:p>
    <w:p w14:paraId="6ADFFE5D"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Em verdade, não há discussão acerca do Castelo de Belmonte e o viver dos ancestrais </w:t>
      </w:r>
      <w:proofErr w:type="spellStart"/>
      <w:r w:rsidRPr="001566AE">
        <w:rPr>
          <w:rFonts w:ascii="Arial" w:hAnsi="Arial" w:cs="Arial"/>
          <w:bCs/>
          <w:color w:val="222222"/>
          <w:sz w:val="18"/>
          <w:szCs w:val="18"/>
          <w:lang w:val="pt-PT"/>
        </w:rPr>
        <w:t>cabralinos</w:t>
      </w:r>
      <w:proofErr w:type="spellEnd"/>
      <w:r w:rsidRPr="001566AE">
        <w:rPr>
          <w:rFonts w:ascii="Arial" w:hAnsi="Arial" w:cs="Arial"/>
          <w:bCs/>
          <w:color w:val="222222"/>
          <w:sz w:val="18"/>
          <w:szCs w:val="18"/>
          <w:lang w:val="pt-PT"/>
        </w:rPr>
        <w:t xml:space="preserve"> em Belmonte, embora tivessem outras terras e bens, inclusive o solar de São Cosmado, na antiga Azurara. </w:t>
      </w:r>
    </w:p>
    <w:p w14:paraId="3AF45E06"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Afirma Amândio Marques:</w:t>
      </w:r>
    </w:p>
    <w:p w14:paraId="4E26871E" w14:textId="08E9D9A2" w:rsidR="00E65E84" w:rsidRPr="001566AE" w:rsidRDefault="00E65E84" w:rsidP="001566AE">
      <w:pPr>
        <w:pStyle w:val="m-6219688771846164795gmail-msonormal"/>
        <w:shd w:val="clear" w:color="auto" w:fill="FFFFFF"/>
        <w:spacing w:before="0" w:beforeAutospacing="0" w:after="0" w:afterAutospacing="0"/>
        <w:ind w:left="720" w:firstLine="426"/>
        <w:jc w:val="both"/>
        <w:rPr>
          <w:rFonts w:ascii="Arial" w:hAnsi="Arial" w:cs="Arial"/>
          <w:bCs/>
          <w:i/>
          <w:color w:val="222222"/>
          <w:sz w:val="18"/>
          <w:szCs w:val="18"/>
          <w:lang w:val="pt-PT"/>
        </w:rPr>
      </w:pPr>
      <w:r w:rsidRPr="001566AE">
        <w:rPr>
          <w:rFonts w:ascii="Arial" w:hAnsi="Arial" w:cs="Arial"/>
          <w:bCs/>
          <w:i/>
          <w:color w:val="222222"/>
          <w:sz w:val="18"/>
          <w:szCs w:val="18"/>
          <w:lang w:val="pt-PT"/>
        </w:rPr>
        <w:t xml:space="preserve">“Esta fidalga família gozava de privilégio real </w:t>
      </w:r>
      <w:proofErr w:type="spellStart"/>
      <w:r w:rsidRPr="001566AE">
        <w:rPr>
          <w:rFonts w:ascii="Arial" w:hAnsi="Arial" w:cs="Arial"/>
          <w:bCs/>
          <w:i/>
          <w:color w:val="222222"/>
          <w:sz w:val="18"/>
          <w:szCs w:val="18"/>
          <w:lang w:val="pt-PT"/>
        </w:rPr>
        <w:t>excepcional</w:t>
      </w:r>
      <w:proofErr w:type="spellEnd"/>
      <w:r w:rsidRPr="001566AE">
        <w:rPr>
          <w:rFonts w:ascii="Arial" w:hAnsi="Arial" w:cs="Arial"/>
          <w:bCs/>
          <w:i/>
          <w:color w:val="222222"/>
          <w:sz w:val="18"/>
          <w:szCs w:val="18"/>
          <w:lang w:val="pt-PT"/>
        </w:rPr>
        <w:t xml:space="preserve">, que vem já do reinado de D. Afonso III havendo referência dela no ano de 1245 (1260-1271), com Ayres Pires Cabral, sucedendo-lhe seu filho Gil Alvares Cabral, de que houve um filho, Pedro Eanes Cabral, que foi </w:t>
      </w:r>
      <w:proofErr w:type="spellStart"/>
      <w:r w:rsidRPr="001566AE">
        <w:rPr>
          <w:rFonts w:ascii="Arial" w:hAnsi="Arial" w:cs="Arial"/>
          <w:bCs/>
          <w:i/>
          <w:color w:val="222222"/>
          <w:sz w:val="18"/>
          <w:szCs w:val="18"/>
          <w:lang w:val="pt-PT"/>
        </w:rPr>
        <w:t>reposteiro-mor</w:t>
      </w:r>
      <w:proofErr w:type="spellEnd"/>
      <w:r w:rsidRPr="001566AE">
        <w:rPr>
          <w:rFonts w:ascii="Arial" w:hAnsi="Arial" w:cs="Arial"/>
          <w:bCs/>
          <w:i/>
          <w:color w:val="222222"/>
          <w:sz w:val="18"/>
          <w:szCs w:val="18"/>
          <w:lang w:val="pt-PT"/>
        </w:rPr>
        <w:t xml:space="preserve"> de D. Afonso III (ou de D. Dinis, como nos afirma José Osório da Gama e Castro.) ”</w:t>
      </w:r>
    </w:p>
    <w:p w14:paraId="0C5125BD"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Historicamente, impõe-se </w:t>
      </w:r>
      <w:proofErr w:type="spellStart"/>
      <w:r w:rsidRPr="001566AE">
        <w:rPr>
          <w:rFonts w:ascii="Arial" w:hAnsi="Arial" w:cs="Arial"/>
          <w:bCs/>
          <w:color w:val="222222"/>
          <w:sz w:val="18"/>
          <w:szCs w:val="18"/>
          <w:lang w:val="pt-PT"/>
        </w:rPr>
        <w:t>registrar</w:t>
      </w:r>
      <w:proofErr w:type="spellEnd"/>
      <w:r w:rsidRPr="001566AE">
        <w:rPr>
          <w:rFonts w:ascii="Arial" w:hAnsi="Arial" w:cs="Arial"/>
          <w:bCs/>
          <w:color w:val="222222"/>
          <w:sz w:val="18"/>
          <w:szCs w:val="18"/>
          <w:lang w:val="pt-PT"/>
        </w:rPr>
        <w:t xml:space="preserve"> que com a morte de D. Fernando, rei de Portugal, a questão sucessória </w:t>
      </w:r>
      <w:proofErr w:type="spellStart"/>
      <w:r w:rsidRPr="001566AE">
        <w:rPr>
          <w:rFonts w:ascii="Arial" w:hAnsi="Arial" w:cs="Arial"/>
          <w:bCs/>
          <w:color w:val="222222"/>
          <w:sz w:val="18"/>
          <w:szCs w:val="18"/>
          <w:lang w:val="pt-PT"/>
        </w:rPr>
        <w:t>involucrou-se</w:t>
      </w:r>
      <w:proofErr w:type="spellEnd"/>
      <w:r w:rsidRPr="001566AE">
        <w:rPr>
          <w:rFonts w:ascii="Arial" w:hAnsi="Arial" w:cs="Arial"/>
          <w:bCs/>
          <w:color w:val="222222"/>
          <w:sz w:val="18"/>
          <w:szCs w:val="18"/>
          <w:lang w:val="pt-PT"/>
        </w:rPr>
        <w:t xml:space="preserve">, porquanto a sucessora ao trono seria a filha D. Beatriz, esposa do rei de Castela, D. João I. </w:t>
      </w:r>
    </w:p>
    <w:p w14:paraId="3F2C2827" w14:textId="0E4EDC12"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D. João I resolve unir os reinos de Castela (Espanha) e Portugal, agora vago, arvorando-se um domínio aparentemente indébito, fato gerador causado pelo Arcebispo de Toledo e por uma parte do clero da Guarda, aos quais se opuseram os Cabrais, fiéis escudeiros do Reino de Portugal. Não se tratavam de judiarias, mourarias, </w:t>
      </w:r>
      <w:proofErr w:type="spellStart"/>
      <w:r w:rsidRPr="001566AE">
        <w:rPr>
          <w:rFonts w:ascii="Arial" w:hAnsi="Arial" w:cs="Arial"/>
          <w:bCs/>
          <w:color w:val="222222"/>
          <w:sz w:val="18"/>
          <w:szCs w:val="18"/>
          <w:lang w:val="pt-PT"/>
        </w:rPr>
        <w:t>aspectos</w:t>
      </w:r>
      <w:proofErr w:type="spellEnd"/>
      <w:r w:rsidRPr="001566AE">
        <w:rPr>
          <w:rFonts w:ascii="Arial" w:hAnsi="Arial" w:cs="Arial"/>
          <w:bCs/>
          <w:color w:val="222222"/>
          <w:sz w:val="18"/>
          <w:szCs w:val="18"/>
          <w:lang w:val="pt-PT"/>
        </w:rPr>
        <w:t xml:space="preserve"> inquisitoriais, da língua sefardi (ladino), mas exclusivamente o poder pelo poder. D. João I, mancomunado com o clero, invadiu Portugal, tendo Álvaro Gil Cabral, alcaide-mor do Castelo da Beira, enfrentado o invasor, resistindo e não entregando o castelo numa prova inquestionável de fidelidade ao Mestre de Avis, candidato ao trono lusitano. Em resumo, após a ascensão do Mestre de Avis ao trono, por vontade popular, em seguida à Batalha de Aljubarrota (1385), o rei D. João I, prestigia a fidelidade dos </w:t>
      </w:r>
      <w:proofErr w:type="spellStart"/>
      <w:r w:rsidRPr="001566AE">
        <w:rPr>
          <w:rFonts w:ascii="Arial" w:hAnsi="Arial" w:cs="Arial"/>
          <w:bCs/>
          <w:color w:val="222222"/>
          <w:sz w:val="18"/>
          <w:szCs w:val="18"/>
          <w:lang w:val="pt-PT"/>
        </w:rPr>
        <w:t>Cabraes</w:t>
      </w:r>
      <w:proofErr w:type="spellEnd"/>
      <w:r w:rsidRPr="001566AE">
        <w:rPr>
          <w:rFonts w:ascii="Arial" w:hAnsi="Arial" w:cs="Arial"/>
          <w:bCs/>
          <w:color w:val="222222"/>
          <w:sz w:val="18"/>
          <w:szCs w:val="18"/>
          <w:lang w:val="pt-PT"/>
        </w:rPr>
        <w:t>:</w:t>
      </w:r>
    </w:p>
    <w:p w14:paraId="4434BC5A" w14:textId="77777777" w:rsidR="00E65E84" w:rsidRPr="001566AE" w:rsidRDefault="00E65E84" w:rsidP="001566AE">
      <w:pPr>
        <w:pStyle w:val="m-6219688771846164795gmail-msonormal"/>
        <w:shd w:val="clear" w:color="auto" w:fill="FFFFFF"/>
        <w:spacing w:before="0" w:beforeAutospacing="0" w:after="0" w:afterAutospacing="0"/>
        <w:ind w:left="426" w:firstLine="426"/>
        <w:jc w:val="both"/>
        <w:rPr>
          <w:rFonts w:ascii="Arial" w:hAnsi="Arial" w:cs="Arial"/>
          <w:bCs/>
          <w:color w:val="222222"/>
          <w:sz w:val="18"/>
          <w:szCs w:val="18"/>
          <w:lang w:val="pt-PT"/>
        </w:rPr>
      </w:pPr>
      <w:r w:rsidRPr="001566AE">
        <w:rPr>
          <w:rFonts w:ascii="Arial" w:hAnsi="Arial" w:cs="Arial"/>
          <w:bCs/>
          <w:i/>
          <w:color w:val="222222"/>
          <w:sz w:val="18"/>
          <w:szCs w:val="18"/>
          <w:lang w:val="pt-PT"/>
        </w:rPr>
        <w:t xml:space="preserve">“João I galardoou os serviços de Álvaro Gil Cabral com a doação de juro e </w:t>
      </w:r>
      <w:proofErr w:type="spellStart"/>
      <w:r w:rsidRPr="001566AE">
        <w:rPr>
          <w:rFonts w:ascii="Arial" w:hAnsi="Arial" w:cs="Arial"/>
          <w:bCs/>
          <w:i/>
          <w:color w:val="222222"/>
          <w:sz w:val="18"/>
          <w:szCs w:val="18"/>
          <w:lang w:val="pt-PT"/>
        </w:rPr>
        <w:t>heredade</w:t>
      </w:r>
      <w:proofErr w:type="spellEnd"/>
      <w:r w:rsidRPr="001566AE">
        <w:rPr>
          <w:rFonts w:ascii="Arial" w:hAnsi="Arial" w:cs="Arial"/>
          <w:bCs/>
          <w:i/>
          <w:color w:val="222222"/>
          <w:sz w:val="18"/>
          <w:szCs w:val="18"/>
          <w:lang w:val="pt-PT"/>
        </w:rPr>
        <w:t xml:space="preserve">, da terra da coroa em Azurara da Beira, </w:t>
      </w:r>
      <w:proofErr w:type="spellStart"/>
      <w:r w:rsidRPr="001566AE">
        <w:rPr>
          <w:rFonts w:ascii="Arial" w:hAnsi="Arial" w:cs="Arial"/>
          <w:bCs/>
          <w:i/>
          <w:color w:val="222222"/>
          <w:sz w:val="18"/>
          <w:szCs w:val="18"/>
          <w:lang w:val="pt-PT"/>
        </w:rPr>
        <w:t>Valhelas</w:t>
      </w:r>
      <w:proofErr w:type="spellEnd"/>
      <w:r w:rsidRPr="001566AE">
        <w:rPr>
          <w:rFonts w:ascii="Arial" w:hAnsi="Arial" w:cs="Arial"/>
          <w:bCs/>
          <w:i/>
          <w:color w:val="222222"/>
          <w:sz w:val="18"/>
          <w:szCs w:val="18"/>
          <w:lang w:val="pt-PT"/>
        </w:rPr>
        <w:t>, Manteigas e Tavares, e com a alcaidaria vitalícia do castelo de Belmonte.”</w:t>
      </w:r>
      <w:r w:rsidRPr="001566AE">
        <w:rPr>
          <w:rFonts w:ascii="Arial" w:hAnsi="Arial" w:cs="Arial"/>
          <w:bCs/>
          <w:color w:val="222222"/>
          <w:sz w:val="18"/>
          <w:szCs w:val="18"/>
          <w:lang w:val="pt-PT"/>
        </w:rPr>
        <w:t xml:space="preserve"> (Beira, livro III, fls. 17 e seguintes).</w:t>
      </w:r>
    </w:p>
    <w:p w14:paraId="1E9B7D12"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Mais, </w:t>
      </w:r>
      <w:proofErr w:type="spellStart"/>
      <w:r w:rsidRPr="001566AE">
        <w:rPr>
          <w:rFonts w:ascii="Arial" w:hAnsi="Arial" w:cs="Arial"/>
          <w:bCs/>
          <w:color w:val="222222"/>
          <w:sz w:val="18"/>
          <w:szCs w:val="18"/>
          <w:lang w:val="pt-PT"/>
        </w:rPr>
        <w:t>registra</w:t>
      </w:r>
      <w:proofErr w:type="spellEnd"/>
      <w:r w:rsidRPr="001566AE">
        <w:rPr>
          <w:rFonts w:ascii="Arial" w:hAnsi="Arial" w:cs="Arial"/>
          <w:bCs/>
          <w:color w:val="222222"/>
          <w:sz w:val="18"/>
          <w:szCs w:val="18"/>
          <w:lang w:val="pt-PT"/>
        </w:rPr>
        <w:t xml:space="preserve"> o Grupo de Estudos do Porto:</w:t>
      </w:r>
    </w:p>
    <w:p w14:paraId="4E19DE86" w14:textId="77777777" w:rsidR="00E65E84" w:rsidRPr="001566AE" w:rsidRDefault="00FB6101" w:rsidP="001566AE">
      <w:pPr>
        <w:pStyle w:val="m-6219688771846164795gmail-msonormal"/>
        <w:shd w:val="clear" w:color="auto" w:fill="FFFFFF"/>
        <w:spacing w:before="0" w:beforeAutospacing="0" w:after="0" w:afterAutospacing="0"/>
        <w:ind w:left="426" w:firstLine="426"/>
        <w:jc w:val="both"/>
        <w:rPr>
          <w:rFonts w:ascii="Arial" w:hAnsi="Arial" w:cs="Arial"/>
          <w:bCs/>
          <w:i/>
          <w:color w:val="222222"/>
          <w:sz w:val="18"/>
          <w:szCs w:val="18"/>
          <w:lang w:val="pt-PT"/>
        </w:rPr>
      </w:pPr>
      <w:r w:rsidRPr="001566AE">
        <w:rPr>
          <w:rFonts w:ascii="Arial" w:hAnsi="Arial" w:cs="Arial"/>
          <w:bCs/>
          <w:i/>
          <w:color w:val="222222"/>
          <w:sz w:val="18"/>
          <w:szCs w:val="18"/>
          <w:lang w:val="pt-PT"/>
        </w:rPr>
        <w:t>“Assim</w:t>
      </w:r>
      <w:r w:rsidR="00E65E84" w:rsidRPr="001566AE">
        <w:rPr>
          <w:rFonts w:ascii="Arial" w:hAnsi="Arial" w:cs="Arial"/>
          <w:bCs/>
          <w:i/>
          <w:color w:val="222222"/>
          <w:sz w:val="18"/>
          <w:szCs w:val="18"/>
          <w:lang w:val="pt-PT"/>
        </w:rPr>
        <w:t>, D. João I, o Mestre de Avis, presenteia Álvaro Gil Cabral, que, por sua fidelidade e lealdade, recebe terras de juro e herdade, que a Coroa possuía em Azurara da Beira, como a quinta de S. Cosmado e em São Cosmado.”</w:t>
      </w:r>
    </w:p>
    <w:p w14:paraId="1731328A" w14:textId="77777777" w:rsidR="00AA2D0E" w:rsidRDefault="00E65E84" w:rsidP="001566AE">
      <w:pPr>
        <w:pStyle w:val="m-6219688771846164795gmail-msonormal"/>
        <w:shd w:val="clear" w:color="auto" w:fill="FFFFFF"/>
        <w:spacing w:before="0" w:beforeAutospacing="0" w:after="0" w:afterAutospacing="0"/>
        <w:ind w:left="426" w:firstLine="426"/>
        <w:jc w:val="both"/>
        <w:rPr>
          <w:rFonts w:ascii="Arial" w:hAnsi="Arial" w:cs="Arial"/>
          <w:bCs/>
          <w:i/>
          <w:color w:val="222222"/>
          <w:sz w:val="18"/>
          <w:szCs w:val="18"/>
          <w:lang w:val="pt-PT"/>
        </w:rPr>
      </w:pPr>
      <w:r w:rsidRPr="001566AE">
        <w:rPr>
          <w:rFonts w:ascii="Arial" w:hAnsi="Arial" w:cs="Arial"/>
          <w:bCs/>
          <w:i/>
          <w:color w:val="222222"/>
          <w:sz w:val="18"/>
          <w:szCs w:val="18"/>
          <w:lang w:val="pt-PT"/>
        </w:rPr>
        <w:t xml:space="preserve">“Há um facto que desejo consignar e que vem acrescer à demonstração de Pedro Alvares Cabral ter nascido na povoação de S. Cosmado, concelho de Mangualde, antiga Azurara da Beira. É o das alcaidarias. </w:t>
      </w:r>
    </w:p>
    <w:p w14:paraId="517AA35B" w14:textId="2575119B" w:rsidR="00E65E84" w:rsidRPr="001566AE" w:rsidRDefault="00E65E84" w:rsidP="001566AE">
      <w:pPr>
        <w:pStyle w:val="m-6219688771846164795gmail-msonormal"/>
        <w:shd w:val="clear" w:color="auto" w:fill="FFFFFF"/>
        <w:spacing w:before="0" w:beforeAutospacing="0" w:after="0" w:afterAutospacing="0"/>
        <w:ind w:left="426" w:firstLine="426"/>
        <w:jc w:val="both"/>
        <w:rPr>
          <w:rFonts w:ascii="Arial" w:hAnsi="Arial" w:cs="Arial"/>
          <w:bCs/>
          <w:i/>
          <w:color w:val="222222"/>
          <w:sz w:val="18"/>
          <w:szCs w:val="18"/>
          <w:lang w:val="pt-PT"/>
        </w:rPr>
      </w:pPr>
      <w:r w:rsidRPr="001566AE">
        <w:rPr>
          <w:rFonts w:ascii="Arial" w:hAnsi="Arial" w:cs="Arial"/>
          <w:bCs/>
          <w:i/>
          <w:color w:val="222222"/>
          <w:sz w:val="18"/>
          <w:szCs w:val="18"/>
          <w:lang w:val="pt-PT"/>
        </w:rPr>
        <w:t>Na verdade, à exceção de Pedro Alvares Cabral, nenhum de seus antepassados teve o título ou mercê de alcaide-mor de Azurara.”</w:t>
      </w:r>
    </w:p>
    <w:p w14:paraId="016A40A8"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Além destes </w:t>
      </w:r>
      <w:proofErr w:type="spellStart"/>
      <w:r w:rsidRPr="001566AE">
        <w:rPr>
          <w:rFonts w:ascii="Arial" w:hAnsi="Arial" w:cs="Arial"/>
          <w:bCs/>
          <w:color w:val="222222"/>
          <w:sz w:val="18"/>
          <w:szCs w:val="18"/>
          <w:lang w:val="pt-PT"/>
        </w:rPr>
        <w:t>registros</w:t>
      </w:r>
      <w:proofErr w:type="spellEnd"/>
      <w:r w:rsidRPr="001566AE">
        <w:rPr>
          <w:rFonts w:ascii="Arial" w:hAnsi="Arial" w:cs="Arial"/>
          <w:bCs/>
          <w:color w:val="222222"/>
          <w:sz w:val="18"/>
          <w:szCs w:val="18"/>
          <w:lang w:val="pt-PT"/>
        </w:rPr>
        <w:t xml:space="preserve">, deve-se apontar fato inusitado, qual seja ter Fernão Cabral (o Gigante da Beira) recebido a mercê real do padroado da igreja de S. Julião, em Azurara, hoje vila e comarca de Mangualde, onde tinha sua residência solarenga na povoação de S. Cosmado, local apontado pelos historiadores como lugar de nascimento de Pedro Álvares Cabral. </w:t>
      </w:r>
    </w:p>
    <w:p w14:paraId="643F1258"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 xml:space="preserve">Documentos paroquiais inexistem, mas os indícios levam-nos a esta afirmação, alicerçada nas remanescentes edificações, marcos, brasões, que emolduram uma vivência em S. Cosmado, além da casa solarenga dos </w:t>
      </w:r>
      <w:proofErr w:type="spellStart"/>
      <w:r w:rsidRPr="001566AE">
        <w:rPr>
          <w:rFonts w:ascii="Arial" w:hAnsi="Arial" w:cs="Arial"/>
          <w:bCs/>
          <w:color w:val="222222"/>
          <w:sz w:val="18"/>
          <w:szCs w:val="18"/>
          <w:lang w:val="pt-PT"/>
        </w:rPr>
        <w:t>cabralinos</w:t>
      </w:r>
      <w:proofErr w:type="spellEnd"/>
      <w:r w:rsidRPr="001566AE">
        <w:rPr>
          <w:rFonts w:ascii="Arial" w:hAnsi="Arial" w:cs="Arial"/>
          <w:bCs/>
          <w:color w:val="222222"/>
          <w:sz w:val="18"/>
          <w:szCs w:val="18"/>
          <w:lang w:val="pt-PT"/>
        </w:rPr>
        <w:t xml:space="preserve">.  </w:t>
      </w:r>
    </w:p>
    <w:p w14:paraId="62AFA557"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r w:rsidRPr="001566AE">
        <w:rPr>
          <w:rFonts w:ascii="Arial" w:hAnsi="Arial" w:cs="Arial"/>
          <w:bCs/>
          <w:color w:val="222222"/>
          <w:sz w:val="18"/>
          <w:szCs w:val="18"/>
          <w:lang w:val="pt-PT"/>
        </w:rPr>
        <w:t>Melhor, o tempo dirá...</w:t>
      </w:r>
    </w:p>
    <w:p w14:paraId="0766EB14" w14:textId="77777777" w:rsidR="00E65E84" w:rsidRPr="001566AE" w:rsidRDefault="00E65E84" w:rsidP="001566AE">
      <w:pPr>
        <w:pStyle w:val="m-6219688771846164795gmail-msonormal"/>
        <w:shd w:val="clear" w:color="auto" w:fill="FFFFFF"/>
        <w:spacing w:before="0" w:beforeAutospacing="0" w:after="0" w:afterAutospacing="0"/>
        <w:ind w:firstLine="426"/>
        <w:jc w:val="both"/>
        <w:rPr>
          <w:rFonts w:ascii="Arial" w:hAnsi="Arial" w:cs="Arial"/>
          <w:bCs/>
          <w:color w:val="222222"/>
          <w:sz w:val="18"/>
          <w:szCs w:val="18"/>
          <w:lang w:val="pt-PT"/>
        </w:rPr>
      </w:pPr>
    </w:p>
    <w:p w14:paraId="12550408" w14:textId="77777777" w:rsidR="00E65E84" w:rsidRPr="001566AE" w:rsidRDefault="00E65E84" w:rsidP="001566AE">
      <w:pPr>
        <w:pStyle w:val="Heading4"/>
        <w:spacing w:line="240" w:lineRule="auto"/>
        <w:ind w:left="390"/>
        <w:rPr>
          <w:rFonts w:ascii="Arial" w:hAnsi="Arial" w:cs="Arial"/>
          <w:sz w:val="18"/>
          <w:szCs w:val="18"/>
        </w:rPr>
      </w:pPr>
      <w:r w:rsidRPr="001566AE">
        <w:rPr>
          <w:rFonts w:ascii="Arial" w:hAnsi="Arial" w:cs="Arial"/>
          <w:sz w:val="18"/>
          <w:szCs w:val="18"/>
        </w:rPr>
        <w:t>Referências bibliográficas</w:t>
      </w:r>
    </w:p>
    <w:p w14:paraId="27250F10" w14:textId="77777777" w:rsidR="00E65E84" w:rsidRPr="001566AE" w:rsidRDefault="00E65E84" w:rsidP="001566AE">
      <w:pPr>
        <w:ind w:firstLine="426"/>
        <w:rPr>
          <w:rFonts w:ascii="Arial" w:hAnsi="Arial"/>
          <w:sz w:val="18"/>
          <w:szCs w:val="18"/>
        </w:rPr>
      </w:pPr>
      <w:proofErr w:type="spellStart"/>
      <w:r w:rsidRPr="001566AE">
        <w:rPr>
          <w:rFonts w:ascii="Arial" w:hAnsi="Arial"/>
          <w:sz w:val="18"/>
          <w:szCs w:val="18"/>
        </w:rPr>
        <w:t>Baena</w:t>
      </w:r>
      <w:proofErr w:type="spellEnd"/>
      <w:r w:rsidRPr="001566AE">
        <w:rPr>
          <w:rFonts w:ascii="Arial" w:hAnsi="Arial"/>
          <w:sz w:val="18"/>
          <w:szCs w:val="18"/>
        </w:rPr>
        <w:t xml:space="preserve">, Visconde de Sanches de. Resenha Genealógica da família de Pedro Alvares Cabral. Typographia de Mattos Moreira &amp; </w:t>
      </w:r>
      <w:proofErr w:type="spellStart"/>
      <w:r w:rsidRPr="001566AE">
        <w:rPr>
          <w:rFonts w:ascii="Arial" w:hAnsi="Arial"/>
          <w:sz w:val="18"/>
          <w:szCs w:val="18"/>
        </w:rPr>
        <w:t>Cardosos</w:t>
      </w:r>
      <w:proofErr w:type="spellEnd"/>
      <w:r w:rsidRPr="001566AE">
        <w:rPr>
          <w:rFonts w:ascii="Arial" w:hAnsi="Arial"/>
          <w:sz w:val="18"/>
          <w:szCs w:val="18"/>
        </w:rPr>
        <w:t>. Lisboa. 1883.</w:t>
      </w:r>
    </w:p>
    <w:p w14:paraId="53BFAF34"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Gentili, José Carlos. A Igreja e os Escravos. RN </w:t>
      </w:r>
      <w:proofErr w:type="spellStart"/>
      <w:r w:rsidRPr="001566AE">
        <w:rPr>
          <w:rFonts w:ascii="Arial" w:hAnsi="Arial"/>
          <w:sz w:val="18"/>
          <w:szCs w:val="18"/>
        </w:rPr>
        <w:t>Econômico</w:t>
      </w:r>
      <w:proofErr w:type="spellEnd"/>
      <w:r w:rsidRPr="001566AE">
        <w:rPr>
          <w:rFonts w:ascii="Arial" w:hAnsi="Arial"/>
          <w:sz w:val="18"/>
          <w:szCs w:val="18"/>
        </w:rPr>
        <w:t>. Natal. 2006.</w:t>
      </w:r>
    </w:p>
    <w:p w14:paraId="7BB14849" w14:textId="77777777" w:rsidR="00E65E84" w:rsidRPr="001566AE" w:rsidRDefault="00E65E84" w:rsidP="001566AE">
      <w:pPr>
        <w:pStyle w:val="NormalWeb"/>
        <w:shd w:val="clear" w:color="auto" w:fill="FFFFFF"/>
        <w:spacing w:before="0" w:beforeAutospacing="0" w:after="0" w:afterAutospacing="0"/>
        <w:ind w:firstLine="426"/>
        <w:rPr>
          <w:rFonts w:ascii="Arial" w:hAnsi="Arial" w:cs="Arial"/>
          <w:color w:val="000000"/>
          <w:sz w:val="18"/>
          <w:szCs w:val="18"/>
        </w:rPr>
      </w:pPr>
      <w:proofErr w:type="spellStart"/>
      <w:r w:rsidRPr="001566AE">
        <w:rPr>
          <w:rFonts w:ascii="Arial" w:hAnsi="Arial" w:cs="Arial"/>
          <w:color w:val="000000"/>
          <w:sz w:val="18"/>
          <w:szCs w:val="18"/>
        </w:rPr>
        <w:t>Godoy</w:t>
      </w:r>
      <w:proofErr w:type="spellEnd"/>
      <w:r w:rsidRPr="001566AE">
        <w:rPr>
          <w:rFonts w:ascii="Arial" w:hAnsi="Arial" w:cs="Arial"/>
          <w:color w:val="000000"/>
          <w:sz w:val="18"/>
          <w:szCs w:val="18"/>
        </w:rPr>
        <w:t xml:space="preserve">, José Eduardo Pimentel de; Medeiros, </w:t>
      </w:r>
      <w:proofErr w:type="spellStart"/>
      <w:r w:rsidRPr="001566AE">
        <w:rPr>
          <w:rFonts w:ascii="Arial" w:hAnsi="Arial" w:cs="Arial"/>
          <w:color w:val="000000"/>
          <w:sz w:val="18"/>
          <w:szCs w:val="18"/>
        </w:rPr>
        <w:t>Tarcízio</w:t>
      </w:r>
      <w:proofErr w:type="spellEnd"/>
      <w:r w:rsidRPr="001566AE">
        <w:rPr>
          <w:rFonts w:ascii="Arial" w:hAnsi="Arial" w:cs="Arial"/>
          <w:color w:val="000000"/>
          <w:sz w:val="18"/>
          <w:szCs w:val="18"/>
        </w:rPr>
        <w:t> </w:t>
      </w:r>
    </w:p>
    <w:p w14:paraId="5B2F1606" w14:textId="77777777" w:rsidR="00E65E84" w:rsidRPr="001566AE" w:rsidRDefault="00E65E84" w:rsidP="001566AE">
      <w:pPr>
        <w:pStyle w:val="NormalWeb"/>
        <w:shd w:val="clear" w:color="auto" w:fill="FFFFFF"/>
        <w:spacing w:before="0" w:beforeAutospacing="0" w:after="0" w:afterAutospacing="0"/>
        <w:ind w:firstLine="426"/>
        <w:rPr>
          <w:rFonts w:ascii="Arial" w:hAnsi="Arial" w:cs="Arial"/>
          <w:color w:val="000000"/>
          <w:sz w:val="18"/>
          <w:szCs w:val="18"/>
        </w:rPr>
      </w:pPr>
      <w:proofErr w:type="spellStart"/>
      <w:r w:rsidRPr="001566AE">
        <w:rPr>
          <w:rFonts w:ascii="Arial" w:hAnsi="Arial" w:cs="Arial"/>
          <w:color w:val="000000"/>
          <w:sz w:val="18"/>
          <w:szCs w:val="18"/>
        </w:rPr>
        <w:t>Dinoá</w:t>
      </w:r>
      <w:proofErr w:type="spellEnd"/>
      <w:r w:rsidRPr="001566AE">
        <w:rPr>
          <w:rFonts w:ascii="Arial" w:hAnsi="Arial" w:cs="Arial"/>
          <w:color w:val="000000"/>
          <w:sz w:val="18"/>
          <w:szCs w:val="18"/>
        </w:rPr>
        <w:t>. </w:t>
      </w:r>
      <w:r w:rsidRPr="001566AE">
        <w:rPr>
          <w:rFonts w:ascii="Arial" w:hAnsi="Arial" w:cs="Arial"/>
          <w:i/>
          <w:iCs/>
          <w:color w:val="000000"/>
          <w:sz w:val="18"/>
          <w:szCs w:val="18"/>
        </w:rPr>
        <w:t>Tributos, Obrigações e Penalidades Pecuniárias</w:t>
      </w:r>
    </w:p>
    <w:p w14:paraId="386CC79C" w14:textId="77777777" w:rsidR="00E65E84" w:rsidRPr="001566AE" w:rsidRDefault="00E65E84" w:rsidP="001566AE">
      <w:pPr>
        <w:pStyle w:val="NormalWeb"/>
        <w:shd w:val="clear" w:color="auto" w:fill="FFFFFF"/>
        <w:spacing w:before="0" w:beforeAutospacing="0" w:after="0" w:afterAutospacing="0"/>
        <w:ind w:firstLine="426"/>
        <w:rPr>
          <w:rFonts w:ascii="Arial" w:hAnsi="Arial" w:cs="Arial"/>
          <w:color w:val="000000"/>
          <w:sz w:val="18"/>
          <w:szCs w:val="18"/>
        </w:rPr>
      </w:pPr>
      <w:r w:rsidRPr="001566AE">
        <w:rPr>
          <w:rFonts w:ascii="Arial" w:hAnsi="Arial" w:cs="Arial"/>
          <w:i/>
          <w:iCs/>
          <w:color w:val="000000"/>
          <w:sz w:val="18"/>
          <w:szCs w:val="18"/>
        </w:rPr>
        <w:t>de Portugal Antigo. </w:t>
      </w:r>
      <w:r w:rsidRPr="001566AE">
        <w:rPr>
          <w:rFonts w:ascii="Arial" w:hAnsi="Arial" w:cs="Arial"/>
          <w:color w:val="000000"/>
          <w:sz w:val="18"/>
          <w:szCs w:val="18"/>
        </w:rPr>
        <w:t>Brasília: ESAF, 1983.</w:t>
      </w:r>
    </w:p>
    <w:p w14:paraId="403286EF" w14:textId="77777777" w:rsidR="00E65E84" w:rsidRPr="001566AE" w:rsidRDefault="00E65E84" w:rsidP="001566AE">
      <w:pPr>
        <w:ind w:firstLine="426"/>
        <w:rPr>
          <w:rFonts w:ascii="Arial" w:hAnsi="Arial"/>
          <w:sz w:val="18"/>
          <w:szCs w:val="18"/>
        </w:rPr>
      </w:pPr>
      <w:r w:rsidRPr="001566AE">
        <w:rPr>
          <w:rFonts w:ascii="Arial" w:hAnsi="Arial"/>
          <w:sz w:val="18"/>
          <w:szCs w:val="18"/>
        </w:rPr>
        <w:t>Gomes, J. Pinharanda. Memória histórica do convento de Nossa Senhora da Esperança de Belmonte. IPA.00002534</w:t>
      </w:r>
    </w:p>
    <w:p w14:paraId="6D6F61CD"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Marques, Amândio. Onde nasceu Pedro Alvares Cabral? Biblioteca Nacional de Lisboa. Depósito legal 269084. (10.5.1963). </w:t>
      </w:r>
    </w:p>
    <w:p w14:paraId="6507F3A6" w14:textId="77777777" w:rsidR="00E65E84" w:rsidRPr="001566AE" w:rsidRDefault="00E65E84" w:rsidP="001566AE">
      <w:pPr>
        <w:ind w:firstLine="426"/>
        <w:rPr>
          <w:rFonts w:ascii="Arial" w:hAnsi="Arial"/>
          <w:sz w:val="18"/>
          <w:szCs w:val="18"/>
        </w:rPr>
      </w:pPr>
    </w:p>
    <w:p w14:paraId="7D1B2302"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lang w:val="pt-PT"/>
        </w:rPr>
        <w:t>PARTICIPOU NO 10º COLÓQUIO BRAGANÇA 2008, 11º COLÓQUIO LAGOA, AÇORES, 2009, 27º BELMONTE 2017.</w:t>
      </w:r>
    </w:p>
    <w:p w14:paraId="151AFFA9" w14:textId="77777777" w:rsidR="00DE03AB" w:rsidRPr="001566AE" w:rsidRDefault="00DE03AB" w:rsidP="001566AE">
      <w:pPr>
        <w:pStyle w:val="Colquio"/>
        <w:rPr>
          <w:rFonts w:ascii="Arial" w:hAnsi="Arial"/>
          <w:sz w:val="18"/>
          <w:szCs w:val="18"/>
          <w:lang w:val="pt-PT"/>
        </w:rPr>
      </w:pPr>
    </w:p>
    <w:p w14:paraId="47CEBAA7" w14:textId="77777777" w:rsidR="00E65E84" w:rsidRPr="001566AE" w:rsidRDefault="001016D4" w:rsidP="001566AE">
      <w:pPr>
        <w:pStyle w:val="Colquio"/>
        <w:rPr>
          <w:rFonts w:ascii="Arial" w:hAnsi="Arial"/>
          <w:sz w:val="18"/>
          <w:szCs w:val="18"/>
          <w:lang w:val="pt-PT"/>
        </w:rPr>
      </w:pPr>
      <w:r w:rsidRPr="001566AE">
        <w:rPr>
          <w:rFonts w:ascii="Arial" w:hAnsi="Arial"/>
          <w:sz w:val="18"/>
          <w:szCs w:val="18"/>
          <w:shd w:val="solid" w:color="000000" w:themeColor="text1" w:fill="000000" w:themeFill="text1"/>
          <w:lang w:val="pt-PT"/>
        </w:rPr>
        <w:pict w14:anchorId="064C9BB0">
          <v:shape id="_x0000_i1079" type="#_x0000_t75" style="width:349.2pt;height:5.75pt" o:hrpct="0" o:hr="t">
            <v:imagedata r:id="rId346" o:title="BD10256_"/>
          </v:shape>
        </w:pict>
      </w:r>
    </w:p>
    <w:p w14:paraId="60DB84B6" w14:textId="77777777" w:rsidR="00E65E84" w:rsidRPr="001566AE" w:rsidRDefault="00E65E84" w:rsidP="009E3E89">
      <w:pPr>
        <w:pStyle w:val="Heading2"/>
        <w:numPr>
          <w:ilvl w:val="0"/>
          <w:numId w:val="54"/>
        </w:numPr>
        <w:rPr>
          <w:highlight w:val="yellow"/>
        </w:rPr>
      </w:pPr>
      <w:bookmarkStart w:id="103" w:name="_Hlk503886989"/>
      <w:bookmarkStart w:id="104" w:name="_Hlk503959854"/>
      <w:r w:rsidRPr="001566AE">
        <w:rPr>
          <w:highlight w:val="yellow"/>
        </w:rPr>
        <w:t>JOSÉ PAZ RODRIGUES, AGLP, AICL</w:t>
      </w:r>
    </w:p>
    <w:p w14:paraId="607F3778"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noProof/>
          <w:sz w:val="18"/>
          <w:szCs w:val="18"/>
          <w:lang w:eastAsia="zh-CN"/>
        </w:rPr>
        <w:drawing>
          <wp:inline distT="0" distB="0" distL="0" distR="0" wp14:anchorId="43FD5A9F" wp14:editId="698A5BA1">
            <wp:extent cx="2135648" cy="1601734"/>
            <wp:effectExtent l="0" t="0" r="0" b="0"/>
            <wp:docPr id="1423" name="Picture 1423" descr="José Paz Rodri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José Paz Rodrigues"/>
                    <pic:cNvPicPr>
                      <a:picLocks noChangeAspect="1" noChangeArrowheads="1"/>
                    </pic:cNvPicPr>
                  </pic:nvPicPr>
                  <pic:blipFill>
                    <a:blip r:embed="rId423" cstate="screen">
                      <a:extLst>
                        <a:ext uri="{28A0092B-C50C-407E-A947-70E740481C1C}">
                          <a14:useLocalDpi xmlns:a14="http://schemas.microsoft.com/office/drawing/2010/main" val="0"/>
                        </a:ext>
                      </a:extLst>
                    </a:blip>
                    <a:srcRect/>
                    <a:stretch>
                      <a:fillRect/>
                    </a:stretch>
                  </pic:blipFill>
                  <pic:spPr bwMode="auto">
                    <a:xfrm>
                      <a:off x="0" y="0"/>
                      <a:ext cx="2150061" cy="1612544"/>
                    </a:xfrm>
                    <a:prstGeom prst="rect">
                      <a:avLst/>
                    </a:prstGeom>
                    <a:noFill/>
                    <a:ln>
                      <a:noFill/>
                    </a:ln>
                  </pic:spPr>
                </pic:pic>
              </a:graphicData>
            </a:graphic>
          </wp:inline>
        </w:drawing>
      </w:r>
      <w:r w:rsidRPr="001566AE">
        <w:rPr>
          <w:rFonts w:ascii="Arial" w:eastAsia="DengXian" w:hAnsi="Arial"/>
          <w:noProof/>
          <w:sz w:val="18"/>
          <w:szCs w:val="18"/>
          <w:lang w:eastAsia="zh-CN"/>
        </w:rPr>
        <w:drawing>
          <wp:inline distT="0" distB="0" distL="0" distR="0" wp14:anchorId="7BEA0F78" wp14:editId="5D606295">
            <wp:extent cx="1063264" cy="1607520"/>
            <wp:effectExtent l="0" t="0" r="3810" b="0"/>
            <wp:docPr id="1424" name="Picture 1424" descr="D:\My Documents\A AICL colóquios\25º Montalegre2016\participantes\oradores\JOSE PAZ\conf\Foto de JP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My Documents\A AICL colóquios\25º Montalegre2016\participantes\oradores\JOSE PAZ\conf\Foto de JPAZ.JPG"/>
                    <pic:cNvPicPr>
                      <a:picLocks noChangeAspect="1" noChangeArrowheads="1"/>
                    </pic:cNvPicPr>
                  </pic:nvPicPr>
                  <pic:blipFill>
                    <a:blip r:embed="rId424" cstate="screen">
                      <a:extLst>
                        <a:ext uri="{28A0092B-C50C-407E-A947-70E740481C1C}">
                          <a14:useLocalDpi xmlns:a14="http://schemas.microsoft.com/office/drawing/2010/main" val="0"/>
                        </a:ext>
                      </a:extLst>
                    </a:blip>
                    <a:srcRect/>
                    <a:stretch>
                      <a:fillRect/>
                    </a:stretch>
                  </pic:blipFill>
                  <pic:spPr bwMode="auto">
                    <a:xfrm>
                      <a:off x="0" y="0"/>
                      <a:ext cx="1127314" cy="1704355"/>
                    </a:xfrm>
                    <a:prstGeom prst="rect">
                      <a:avLst/>
                    </a:prstGeom>
                    <a:noFill/>
                    <a:ln>
                      <a:noFill/>
                    </a:ln>
                  </pic:spPr>
                </pic:pic>
              </a:graphicData>
            </a:graphic>
          </wp:inline>
        </w:drawing>
      </w:r>
      <w:r w:rsidRPr="001566AE">
        <w:rPr>
          <w:rFonts w:ascii="Arial" w:eastAsia="DengXian" w:hAnsi="Arial"/>
          <w:b/>
          <w:bCs/>
          <w:i/>
          <w:iCs/>
          <w:caps/>
          <w:noProof/>
          <w:color w:val="4472C4"/>
          <w:sz w:val="18"/>
          <w:szCs w:val="18"/>
          <w:lang w:eastAsia="zh-CN"/>
        </w:rPr>
        <w:drawing>
          <wp:inline distT="0" distB="0" distL="0" distR="0" wp14:anchorId="55B2CEDC" wp14:editId="47B6BADE">
            <wp:extent cx="2137775" cy="1603332"/>
            <wp:effectExtent l="0" t="0" r="0" b="0"/>
            <wp:docPr id="1426" name="Picture 1426" descr="D:\Clipart\AAAICL coloquios fotos videos slides\24º 2015 Graciosa\fotos\sessoes\24 graciosa 26set2015sessões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Clipart\AAAICL coloquios fotos videos slides\24º 2015 Graciosa\fotos\sessoes\24 graciosa 26set2015sessões (63).jpg"/>
                    <pic:cNvPicPr>
                      <a:picLocks noChangeAspect="1" noChangeArrowheads="1"/>
                    </pic:cNvPicPr>
                  </pic:nvPicPr>
                  <pic:blipFill>
                    <a:blip r:embed="rId425" cstate="screen">
                      <a:extLst>
                        <a:ext uri="{28A0092B-C50C-407E-A947-70E740481C1C}">
                          <a14:useLocalDpi xmlns:a14="http://schemas.microsoft.com/office/drawing/2010/main" val="0"/>
                        </a:ext>
                      </a:extLst>
                    </a:blip>
                    <a:srcRect/>
                    <a:stretch>
                      <a:fillRect/>
                    </a:stretch>
                  </pic:blipFill>
                  <pic:spPr bwMode="auto">
                    <a:xfrm>
                      <a:off x="0" y="0"/>
                      <a:ext cx="2214567" cy="1660926"/>
                    </a:xfrm>
                    <a:prstGeom prst="rect">
                      <a:avLst/>
                    </a:prstGeom>
                    <a:noFill/>
                    <a:ln>
                      <a:noFill/>
                    </a:ln>
                  </pic:spPr>
                </pic:pic>
              </a:graphicData>
            </a:graphic>
          </wp:inline>
        </w:drawing>
      </w:r>
      <w:r w:rsidRPr="001566AE">
        <w:rPr>
          <w:rFonts w:ascii="Arial" w:eastAsia="DengXian" w:hAnsi="Arial"/>
          <w:noProof/>
          <w:sz w:val="18"/>
          <w:szCs w:val="18"/>
          <w:lang w:eastAsia="zh-CN"/>
        </w:rPr>
        <w:drawing>
          <wp:inline distT="0" distB="0" distL="0" distR="0" wp14:anchorId="482BB489" wp14:editId="4FB9B619">
            <wp:extent cx="2135645" cy="1602047"/>
            <wp:effectExtent l="0" t="0" r="0" b="0"/>
            <wp:docPr id="1051" name="Picture 1051" descr="C:\Users\chrys\AppData\Local\Microsoft\Windows\INetCacheContent.Word\Montalegre 2016 22abr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8" descr="C:\Users\chrys\AppData\Local\Microsoft\Windows\INetCacheContent.Word\Montalegre 2016 22abr (121).jpg"/>
                    <pic:cNvPicPr>
                      <a:picLocks noChangeAspect="1" noChangeArrowheads="1"/>
                    </pic:cNvPicPr>
                  </pic:nvPicPr>
                  <pic:blipFill>
                    <a:blip r:embed="rId426" cstate="screen">
                      <a:extLst>
                        <a:ext uri="{28A0092B-C50C-407E-A947-70E740481C1C}">
                          <a14:useLocalDpi xmlns:a14="http://schemas.microsoft.com/office/drawing/2010/main" val="0"/>
                        </a:ext>
                      </a:extLst>
                    </a:blip>
                    <a:srcRect/>
                    <a:stretch>
                      <a:fillRect/>
                    </a:stretch>
                  </pic:blipFill>
                  <pic:spPr bwMode="auto">
                    <a:xfrm>
                      <a:off x="0" y="0"/>
                      <a:ext cx="2172083" cy="1629381"/>
                    </a:xfrm>
                    <a:prstGeom prst="rect">
                      <a:avLst/>
                    </a:prstGeom>
                    <a:noFill/>
                    <a:ln>
                      <a:noFill/>
                    </a:ln>
                  </pic:spPr>
                </pic:pic>
              </a:graphicData>
            </a:graphic>
          </wp:inline>
        </w:drawing>
      </w:r>
    </w:p>
    <w:p w14:paraId="0B7FF261" w14:textId="77777777" w:rsidR="00E65E84" w:rsidRPr="001566AE" w:rsidRDefault="00E65E84" w:rsidP="001566AE">
      <w:pPr>
        <w:ind w:left="0" w:right="0" w:firstLine="426"/>
        <w:rPr>
          <w:rFonts w:ascii="Arial" w:eastAsia="DengXian" w:hAnsi="Arial"/>
          <w:sz w:val="18"/>
          <w:szCs w:val="18"/>
          <w:vertAlign w:val="superscript"/>
          <w:lang w:eastAsia="pt-PT"/>
        </w:rPr>
      </w:pPr>
      <w:r w:rsidRPr="001566AE">
        <w:rPr>
          <w:rFonts w:ascii="Arial" w:eastAsia="DengXian" w:hAnsi="Arial"/>
          <w:sz w:val="18"/>
          <w:szCs w:val="18"/>
          <w:vertAlign w:val="superscript"/>
          <w:lang w:eastAsia="pt-PT"/>
        </w:rPr>
        <w:tab/>
      </w:r>
      <w:r w:rsidRPr="001566AE">
        <w:rPr>
          <w:rFonts w:ascii="Arial" w:eastAsia="DengXian" w:hAnsi="Arial"/>
          <w:sz w:val="18"/>
          <w:szCs w:val="18"/>
          <w:vertAlign w:val="superscript"/>
          <w:lang w:eastAsia="pt-PT"/>
        </w:rPr>
        <w:tab/>
      </w:r>
      <w:r w:rsidRPr="001566AE">
        <w:rPr>
          <w:rFonts w:ascii="Arial" w:eastAsia="DengXian" w:hAnsi="Arial"/>
          <w:sz w:val="18"/>
          <w:szCs w:val="18"/>
          <w:vertAlign w:val="superscript"/>
          <w:lang w:eastAsia="pt-PT"/>
        </w:rPr>
        <w:tab/>
      </w:r>
      <w:r w:rsidRPr="001566AE">
        <w:rPr>
          <w:rFonts w:ascii="Arial" w:eastAsia="DengXian" w:hAnsi="Arial"/>
          <w:sz w:val="18"/>
          <w:szCs w:val="18"/>
          <w:vertAlign w:val="superscript"/>
          <w:lang w:eastAsia="pt-PT"/>
        </w:rPr>
        <w:tab/>
      </w:r>
      <w:r w:rsidRPr="001566AE">
        <w:rPr>
          <w:rFonts w:ascii="Arial" w:eastAsia="DengXian" w:hAnsi="Arial"/>
          <w:sz w:val="18"/>
          <w:szCs w:val="18"/>
          <w:vertAlign w:val="superscript"/>
          <w:lang w:eastAsia="pt-PT"/>
        </w:rPr>
        <w:tab/>
      </w:r>
      <w:r w:rsidRPr="001566AE">
        <w:rPr>
          <w:rFonts w:ascii="Arial" w:eastAsia="DengXian" w:hAnsi="Arial"/>
          <w:sz w:val="18"/>
          <w:szCs w:val="18"/>
          <w:vertAlign w:val="superscript"/>
          <w:lang w:eastAsia="pt-PT"/>
        </w:rPr>
        <w:tab/>
      </w:r>
      <w:r w:rsidRPr="001566AE">
        <w:rPr>
          <w:rFonts w:ascii="Arial" w:eastAsia="DengXian" w:hAnsi="Arial"/>
          <w:sz w:val="18"/>
          <w:szCs w:val="18"/>
          <w:vertAlign w:val="superscript"/>
          <w:lang w:eastAsia="pt-PT"/>
        </w:rPr>
        <w:tab/>
      </w:r>
      <w:r w:rsidRPr="001566AE">
        <w:rPr>
          <w:rFonts w:ascii="Arial" w:eastAsia="DengXian" w:hAnsi="Arial"/>
          <w:sz w:val="18"/>
          <w:szCs w:val="18"/>
          <w:vertAlign w:val="superscript"/>
          <w:lang w:eastAsia="pt-PT"/>
        </w:rPr>
        <w:tab/>
        <w:t>GRACIOSA 2015</w:t>
      </w:r>
      <w:r w:rsidRPr="001566AE">
        <w:rPr>
          <w:rFonts w:ascii="Arial" w:eastAsia="DengXian" w:hAnsi="Arial"/>
          <w:sz w:val="18"/>
          <w:szCs w:val="18"/>
          <w:vertAlign w:val="superscript"/>
          <w:lang w:eastAsia="pt-PT"/>
        </w:rPr>
        <w:tab/>
      </w:r>
      <w:r w:rsidRPr="001566AE">
        <w:rPr>
          <w:rFonts w:ascii="Arial" w:eastAsia="DengXian" w:hAnsi="Arial"/>
          <w:sz w:val="18"/>
          <w:szCs w:val="18"/>
          <w:vertAlign w:val="superscript"/>
          <w:lang w:eastAsia="pt-PT"/>
        </w:rPr>
        <w:tab/>
      </w:r>
      <w:r w:rsidRPr="001566AE">
        <w:rPr>
          <w:rFonts w:ascii="Arial" w:eastAsia="DengXian" w:hAnsi="Arial"/>
          <w:sz w:val="18"/>
          <w:szCs w:val="18"/>
          <w:vertAlign w:val="superscript"/>
          <w:lang w:eastAsia="pt-PT"/>
        </w:rPr>
        <w:tab/>
      </w:r>
      <w:r w:rsidRPr="001566AE">
        <w:rPr>
          <w:rFonts w:ascii="Arial" w:eastAsia="DengXian" w:hAnsi="Arial"/>
          <w:sz w:val="18"/>
          <w:szCs w:val="18"/>
          <w:vertAlign w:val="superscript"/>
          <w:lang w:eastAsia="pt-PT"/>
        </w:rPr>
        <w:tab/>
        <w:t>Montalegre 2016</w:t>
      </w:r>
    </w:p>
    <w:p w14:paraId="46822969"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sz w:val="18"/>
          <w:szCs w:val="18"/>
          <w:lang w:eastAsia="pt-PT"/>
        </w:rPr>
        <w:t xml:space="preserve">É Professor de EGB (em excedência desde 1971). Licenciado em Pedagogia e Graduado pela Universidade Complutense de Madrid (1966-1971) com a Tese de Licenciatura sobre A Bemposta “Cidade dos rapazes” de Ourense (1973). Obteve o Doutoramento na UNED com a Tese “Tagore, pioneiro da nova educação”. Realizou as seguintes atividades profissionais: </w:t>
      </w:r>
    </w:p>
    <w:p w14:paraId="0A7B8780"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sz w:val="18"/>
          <w:szCs w:val="18"/>
          <w:lang w:eastAsia="pt-PT"/>
        </w:rPr>
        <w:t xml:space="preserve">Professor na Faculdade de Educação de Ourense (Universidade de Vigo); Professor-Tutor de Pedagogia e Didática no Centro Associado da UNED de Ponte Vedra desde 1973-74 até 2010; Subdiretor da Escola Normal de Ourense do ano académico de 1987-88 ao de 1989-90 e diretor nos últimos três meses do curso 1989-90. Professor Titular Numerário de Didática, de 1972 a 1990 na Universidade de Santiago de Compostela, e de 1990 a 2010 na Universidade de Vigo (Faculdade de Educação de Ourense). Desde outubro de 2010 é Professor Reformado da Universidade de Vigo. </w:t>
      </w:r>
    </w:p>
    <w:p w14:paraId="4009F19F" w14:textId="77777777" w:rsidR="00E65E84" w:rsidRPr="001566AE" w:rsidRDefault="00E65E84" w:rsidP="001566AE">
      <w:pPr>
        <w:pStyle w:val="StandardnachTabelle"/>
        <w:spacing w:before="0"/>
        <w:ind w:firstLine="426"/>
        <w:rPr>
          <w:rFonts w:ascii="Arial" w:eastAsia="DengXian" w:hAnsi="Arial"/>
          <w:sz w:val="18"/>
          <w:lang w:eastAsia="pt-PT"/>
        </w:rPr>
      </w:pPr>
      <w:r w:rsidRPr="001566AE">
        <w:rPr>
          <w:rFonts w:ascii="Arial" w:eastAsia="DengXian" w:hAnsi="Arial"/>
          <w:sz w:val="18"/>
          <w:lang w:eastAsia="pt-PT"/>
        </w:rPr>
        <w:t xml:space="preserve">Presidente da Federação Galega de </w:t>
      </w:r>
      <w:proofErr w:type="spellStart"/>
      <w:r w:rsidRPr="001566AE">
        <w:rPr>
          <w:rFonts w:ascii="Arial" w:eastAsia="DengXian" w:hAnsi="Arial"/>
          <w:sz w:val="18"/>
          <w:lang w:eastAsia="pt-PT"/>
        </w:rPr>
        <w:t>MRPs</w:t>
      </w:r>
      <w:proofErr w:type="spellEnd"/>
      <w:r w:rsidRPr="001566AE">
        <w:rPr>
          <w:rFonts w:ascii="Arial" w:eastAsia="DengXian" w:hAnsi="Arial"/>
          <w:sz w:val="18"/>
          <w:lang w:eastAsia="pt-PT"/>
        </w:rPr>
        <w:t xml:space="preserve"> (Movimentos de Renovação Pedagógica) e do MRP “ASPGP” (Associação Sociopedagógica Galaico-Portuguesa) até hoje: membro da Comissão organizadora do I Congresso Estatal de </w:t>
      </w:r>
      <w:proofErr w:type="spellStart"/>
      <w:r w:rsidRPr="001566AE">
        <w:rPr>
          <w:rFonts w:ascii="Arial" w:eastAsia="DengXian" w:hAnsi="Arial"/>
          <w:sz w:val="18"/>
          <w:lang w:eastAsia="pt-PT"/>
        </w:rPr>
        <w:t>MRPs</w:t>
      </w:r>
      <w:proofErr w:type="spellEnd"/>
      <w:r w:rsidRPr="001566AE">
        <w:rPr>
          <w:rFonts w:ascii="Arial" w:eastAsia="DengXian" w:hAnsi="Arial"/>
          <w:sz w:val="18"/>
          <w:lang w:eastAsia="pt-PT"/>
        </w:rPr>
        <w:t xml:space="preserve"> (Barcelona, dezembro de 1983). Foi membro da Comissão redatora do Plano Galego de </w:t>
      </w:r>
      <w:proofErr w:type="spellStart"/>
      <w:r w:rsidRPr="001566AE">
        <w:rPr>
          <w:rFonts w:ascii="Arial" w:eastAsia="DengXian" w:hAnsi="Arial"/>
          <w:sz w:val="18"/>
          <w:lang w:eastAsia="pt-PT"/>
        </w:rPr>
        <w:t>Formaçóm</w:t>
      </w:r>
      <w:proofErr w:type="spellEnd"/>
      <w:r w:rsidRPr="001566AE">
        <w:rPr>
          <w:rFonts w:ascii="Arial" w:eastAsia="DengXian" w:hAnsi="Arial"/>
          <w:sz w:val="18"/>
          <w:lang w:eastAsia="pt-PT"/>
        </w:rPr>
        <w:t xml:space="preserve"> continuada do professorado (1990); Presidente da Comissão organizadora da Escola Internacional de verão Jornadas do Ensino de Galiza e Portugal, de 1976 até 2007. Foi Presidente da Comissão Organizadora das Escolas de verão na Crunha, Ferrol (desde 1994), Tui, Comarca do </w:t>
      </w:r>
      <w:proofErr w:type="spellStart"/>
      <w:r w:rsidRPr="001566AE">
        <w:rPr>
          <w:rFonts w:ascii="Arial" w:eastAsia="DengXian" w:hAnsi="Arial"/>
          <w:sz w:val="18"/>
          <w:lang w:eastAsia="pt-PT"/>
        </w:rPr>
        <w:t>Baixo-Minho</w:t>
      </w:r>
      <w:proofErr w:type="spellEnd"/>
      <w:r w:rsidRPr="001566AE">
        <w:rPr>
          <w:rFonts w:ascii="Arial" w:eastAsia="DengXian" w:hAnsi="Arial"/>
          <w:sz w:val="18"/>
          <w:lang w:eastAsia="pt-PT"/>
        </w:rPr>
        <w:t xml:space="preserve">, Verim, Comarca de Monterrei, Monforte, Corcubião, Lalim, Vimianço. Presidiu às Jornadas Socioeducativas; organizador de Ciclos de cinema psicopedagógico, cinema educativo-didático, educativo sobre a paz, educativo sobre as áreas transversais do ensino, educativo sobre os direitos humanos, educativo-ecológico, educativo sobre a mulher, educativo-social, direito e cinema, literatura e cinema. Organizador de várias edições da Mostra de Recursos Didáticos Alternativos, da Mostra do Livro Português na Galiza, de Encontros de Jogos Populares Galaico-Portugueses; diretor para Galiza da Revista galaico-portuguesa O Ensino; membro do Conselho redatorial das revistas lusófonas Nós e Cadernos do Povo. Pertence ao Conselho redatorial da Revista Agália. </w:t>
      </w:r>
    </w:p>
    <w:p w14:paraId="58873C79" w14:textId="77777777" w:rsidR="00E65E84" w:rsidRPr="001566AE" w:rsidRDefault="00E65E84" w:rsidP="001566AE">
      <w:pPr>
        <w:ind w:left="0" w:right="0" w:firstLine="426"/>
        <w:rPr>
          <w:rFonts w:ascii="Arial" w:eastAsia="DengXian" w:hAnsi="Arial"/>
          <w:sz w:val="18"/>
          <w:szCs w:val="18"/>
          <w:lang w:eastAsia="pt-PT"/>
        </w:rPr>
      </w:pPr>
      <w:r w:rsidRPr="001566AE">
        <w:rPr>
          <w:rFonts w:ascii="Arial" w:eastAsia="DengXian" w:hAnsi="Arial"/>
          <w:b/>
          <w:sz w:val="18"/>
          <w:szCs w:val="18"/>
          <w:lang w:eastAsia="pt-PT"/>
        </w:rPr>
        <w:t>Nota</w:t>
      </w:r>
      <w:r w:rsidRPr="001566AE">
        <w:rPr>
          <w:rFonts w:ascii="Arial" w:eastAsia="DengXian" w:hAnsi="Arial"/>
          <w:sz w:val="18"/>
          <w:szCs w:val="18"/>
          <w:lang w:eastAsia="pt-PT"/>
        </w:rPr>
        <w:t>: reside de outubro a abril na Santiniketon de Tagore, na Bengala indiana, e de maio a setembro na sua cidade de Ourense, na Galiza.</w:t>
      </w:r>
    </w:p>
    <w:p w14:paraId="5727D462" w14:textId="77777777" w:rsidR="00E65E84" w:rsidRPr="001566AE" w:rsidRDefault="00E65E84" w:rsidP="001566AE">
      <w:pPr>
        <w:ind w:left="0" w:right="0" w:firstLine="426"/>
        <w:rPr>
          <w:rFonts w:ascii="Arial" w:eastAsia="DengXian" w:hAnsi="Arial"/>
          <w:sz w:val="18"/>
          <w:szCs w:val="18"/>
          <w:lang w:eastAsia="pt-PT"/>
        </w:rPr>
      </w:pPr>
    </w:p>
    <w:p w14:paraId="2E0B990E" w14:textId="77777777" w:rsidR="00E65E84" w:rsidRPr="001566AE" w:rsidRDefault="00E65E84" w:rsidP="001566AE">
      <w:pPr>
        <w:pStyle w:val="Heading5"/>
        <w:spacing w:line="240" w:lineRule="auto"/>
        <w:rPr>
          <w:rFonts w:ascii="Arial" w:hAnsi="Arial" w:cs="Arial"/>
        </w:rPr>
      </w:pPr>
      <w:bookmarkStart w:id="105" w:name="_Hlk508457974"/>
      <w:r w:rsidRPr="001566AE">
        <w:rPr>
          <w:rFonts w:ascii="Arial" w:hAnsi="Arial" w:cs="Arial"/>
        </w:rPr>
        <w:t xml:space="preserve">TEMA 2.7. GALIZA, PÁTRIA ESPIRITUAL DE JOSÉ AFONSO, José PAZ RODRÍGUES (Académico da AGLP, Presidente da ASPGP e Professor Titular Aposentado da Universidade de </w:t>
      </w:r>
      <w:proofErr w:type="spellStart"/>
      <w:r w:rsidRPr="001566AE">
        <w:rPr>
          <w:rFonts w:ascii="Arial" w:hAnsi="Arial" w:cs="Arial"/>
        </w:rPr>
        <w:t>Vigo-Galiza</w:t>
      </w:r>
      <w:proofErr w:type="spellEnd"/>
      <w:r w:rsidRPr="001566AE">
        <w:rPr>
          <w:rFonts w:ascii="Arial" w:hAnsi="Arial" w:cs="Arial"/>
        </w:rPr>
        <w:t>)</w:t>
      </w:r>
    </w:p>
    <w:p w14:paraId="0DFB85AE"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w:t>
      </w:r>
    </w:p>
    <w:p w14:paraId="054424A7"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    No mês de abril lembro-me sempre de esse grande cantautor que foi José Afonso. O Zeca Afonso, tal como é conhecido em Portugal. Ao que muito admiramos os galegos bons e generosos e de cujos cantares gostamos imensamente. </w:t>
      </w:r>
    </w:p>
    <w:p w14:paraId="223ED63D"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Nas minhas extraordinárias bibliotecas e </w:t>
      </w:r>
      <w:proofErr w:type="spellStart"/>
      <w:r w:rsidRPr="001566AE">
        <w:rPr>
          <w:rFonts w:cs="Arial"/>
          <w:sz w:val="18"/>
          <w:szCs w:val="18"/>
          <w:lang w:val="pt-PT"/>
        </w:rPr>
        <w:t>compactotecas</w:t>
      </w:r>
      <w:proofErr w:type="spellEnd"/>
      <w:r w:rsidRPr="001566AE">
        <w:rPr>
          <w:rFonts w:cs="Arial"/>
          <w:sz w:val="18"/>
          <w:szCs w:val="18"/>
          <w:lang w:val="pt-PT"/>
        </w:rPr>
        <w:t xml:space="preserve"> privadas disponho de quase todos os discos que chegou a editar, 28 em total. Tanto em formato antigo de vinil como em CD. Conservo-os como ouro em pano, e aínda mais aquele, o “</w:t>
      </w:r>
      <w:r w:rsidRPr="001566AE">
        <w:rPr>
          <w:rFonts w:cs="Arial"/>
          <w:i/>
          <w:sz w:val="18"/>
          <w:szCs w:val="18"/>
          <w:lang w:val="pt-PT"/>
        </w:rPr>
        <w:t>Cantigas do maio</w:t>
      </w:r>
      <w:r w:rsidRPr="001566AE">
        <w:rPr>
          <w:rFonts w:cs="Arial"/>
          <w:sz w:val="18"/>
          <w:szCs w:val="18"/>
          <w:lang w:val="pt-PT"/>
        </w:rPr>
        <w:t>”, que tenho autografado do seu punho e letra, quando a meados dos anos setenta veio atuar por primeira vez a Ourense e, em concreto, ao Liceu Recreio Ourensano.</w:t>
      </w:r>
    </w:p>
    <w:p w14:paraId="5FADA525"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 Eu tive a grande sorte de estar ao lado do Zeca esse dia, escutando as suas canções, num ato quase que clandestino, pois ainda vivia o ditador Franco, e na Espanha não existiam as liberdades. </w:t>
      </w:r>
    </w:p>
    <w:p w14:paraId="23A5651E"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Logo mais tarde o Zeca Afonso viria também à Casa da Juventude ourensana. Viera acompanhado do cantor galego Benedito Garcia. </w:t>
      </w:r>
    </w:p>
    <w:p w14:paraId="1B250039"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Tenho também vários livros com as suas cantigas e uma fotobiografia, ademais de um vídeo com imagens das suas atuações. </w:t>
      </w:r>
    </w:p>
    <w:p w14:paraId="758659C1"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Somos bastantes os galegos que amamos Portugal, igual que o cantor de Aveiro amava a Galiza, da que sempre dizia que era a sua pátria espiritual. Na Nossa Terra este cantautor é admirado por muitos galegos e galegas, como se fosse um dos nossos melhores cantores. </w:t>
      </w:r>
    </w:p>
    <w:p w14:paraId="3E2E3328"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Como realmente o é. Ademais de um excelente poeta, pois a maioria das suas canções foram escritas por ele. E cantou também poemas de Camões e cantigas populares. Não sem surpresa, no país irmão conhecem esta admiração galaica pelo cantor. </w:t>
      </w:r>
    </w:p>
    <w:p w14:paraId="0D6D4AB2"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   José Afonso tinha nascido a 2 de agosto de 1929. O dia 23 de fevereiro de 1987, com 57 anos, faleceu tristemente em Setúbal. </w:t>
      </w:r>
    </w:p>
    <w:p w14:paraId="34D734E1"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Depois de uma terrível enfermidade, lenta e prolongada, do seu sistema nervoso, denominada esclerose lateral amiotrófica. </w:t>
      </w:r>
    </w:p>
    <w:p w14:paraId="3F1467A4"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Era uma pessoa enormemente digna, que sempre apoiou ao povo trabalhador e aos marginados, e estivo em contra de fascismos e ditaduras. Cumprem-se agora os trinta e um anos da sua desaparição física, mas a sua figura, a sua lembrança, a sua voz, a sua música, a sua poesia, estão permanentemente entre nós. Como uma lenda viva. </w:t>
      </w:r>
    </w:p>
    <w:p w14:paraId="0CD8D87F"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Quando chega o mês de abril muitos lembramos a famosa revolução dos cravos, </w:t>
      </w:r>
      <w:proofErr w:type="spellStart"/>
      <w:r w:rsidRPr="001566AE">
        <w:rPr>
          <w:rFonts w:cs="Arial"/>
          <w:sz w:val="18"/>
          <w:szCs w:val="18"/>
          <w:lang w:val="pt-PT"/>
        </w:rPr>
        <w:t>acaecida</w:t>
      </w:r>
      <w:proofErr w:type="spellEnd"/>
      <w:r w:rsidRPr="001566AE">
        <w:rPr>
          <w:rFonts w:cs="Arial"/>
          <w:sz w:val="18"/>
          <w:szCs w:val="18"/>
          <w:lang w:val="pt-PT"/>
        </w:rPr>
        <w:t xml:space="preserve"> no ano 1974 em Portugal, que vivemos muito em direto. Foi esta a mais lírica, pacífica e </w:t>
      </w:r>
      <w:proofErr w:type="spellStart"/>
      <w:r w:rsidRPr="001566AE">
        <w:rPr>
          <w:rFonts w:cs="Arial"/>
          <w:sz w:val="18"/>
          <w:szCs w:val="18"/>
          <w:lang w:val="pt-PT"/>
        </w:rPr>
        <w:t>modélica</w:t>
      </w:r>
      <w:proofErr w:type="spellEnd"/>
      <w:r w:rsidRPr="001566AE">
        <w:rPr>
          <w:rFonts w:cs="Arial"/>
          <w:sz w:val="18"/>
          <w:szCs w:val="18"/>
          <w:lang w:val="pt-PT"/>
        </w:rPr>
        <w:t xml:space="preserve"> revolução de qualquer país acontecida no mundo. Na que não houve derramamento de sangue e o povo chegou a pôr flores vermelhas nas bocas das espingardas dos soldados. Precisamente este movimento iniciou-se com o lançamento pelas ondas radiofónicas de essa maravilhosa cantiga do Zeca Afonso, “</w:t>
      </w:r>
      <w:r w:rsidRPr="001566AE">
        <w:rPr>
          <w:rFonts w:cs="Arial"/>
          <w:i/>
          <w:sz w:val="18"/>
          <w:szCs w:val="18"/>
          <w:lang w:val="pt-PT"/>
        </w:rPr>
        <w:t>Grândola, vila morena</w:t>
      </w:r>
      <w:r w:rsidRPr="001566AE">
        <w:rPr>
          <w:rFonts w:cs="Arial"/>
          <w:sz w:val="18"/>
          <w:szCs w:val="18"/>
          <w:lang w:val="pt-PT"/>
        </w:rPr>
        <w:t>”.</w:t>
      </w:r>
    </w:p>
    <w:p w14:paraId="00F8E1C8" w14:textId="77777777" w:rsidR="00E65E84" w:rsidRPr="001566AE" w:rsidRDefault="00E65E84" w:rsidP="001566AE">
      <w:pPr>
        <w:pStyle w:val="Heading4"/>
        <w:spacing w:line="240" w:lineRule="auto"/>
        <w:ind w:left="390"/>
        <w:rPr>
          <w:rFonts w:ascii="Arial" w:hAnsi="Arial" w:cs="Arial"/>
          <w:sz w:val="18"/>
          <w:szCs w:val="18"/>
        </w:rPr>
      </w:pPr>
      <w:r w:rsidRPr="001566AE">
        <w:rPr>
          <w:rFonts w:ascii="Arial" w:hAnsi="Arial" w:cs="Arial"/>
          <w:sz w:val="18"/>
          <w:szCs w:val="18"/>
        </w:rPr>
        <w:t>1.    ZECA NAS SUAS PALAVRAS:</w:t>
      </w:r>
    </w:p>
    <w:p w14:paraId="2DF6A22B" w14:textId="3C3A19CE" w:rsidR="00E65E84" w:rsidRPr="001566AE" w:rsidRDefault="00E65E84" w:rsidP="001566AE">
      <w:pPr>
        <w:pStyle w:val="NoSpacing"/>
        <w:ind w:firstLine="426"/>
        <w:jc w:val="both"/>
        <w:rPr>
          <w:rFonts w:cs="Arial"/>
          <w:sz w:val="18"/>
          <w:szCs w:val="18"/>
          <w:lang w:val="pt-PT"/>
        </w:rPr>
      </w:pPr>
      <w:r w:rsidRPr="001566AE">
        <w:rPr>
          <w:rFonts w:cs="Arial"/>
          <w:b/>
          <w:bCs/>
          <w:sz w:val="18"/>
          <w:szCs w:val="18"/>
          <w:lang w:val="pt-PT"/>
        </w:rPr>
        <w:t xml:space="preserve">   </w:t>
      </w:r>
      <w:r w:rsidRPr="001566AE">
        <w:rPr>
          <w:rFonts w:cs="Arial"/>
          <w:sz w:val="18"/>
          <w:szCs w:val="18"/>
          <w:lang w:val="pt-PT"/>
        </w:rPr>
        <w:t xml:space="preserve"> Nas suas atuações na Nossa Terra, e em algumas entrevistas, o Zeca tinha dito de forma muito clara:</w:t>
      </w:r>
    </w:p>
    <w:p w14:paraId="53D34778" w14:textId="556C99B2" w:rsidR="00E65E84" w:rsidRPr="001566AE" w:rsidRDefault="00E65E84" w:rsidP="001566AE">
      <w:pPr>
        <w:pStyle w:val="NoSpacing"/>
        <w:ind w:left="426" w:firstLine="426"/>
        <w:jc w:val="both"/>
        <w:rPr>
          <w:rFonts w:cs="Arial"/>
          <w:sz w:val="18"/>
          <w:szCs w:val="18"/>
          <w:lang w:val="pt-PT"/>
        </w:rPr>
      </w:pPr>
      <w:r w:rsidRPr="001566AE">
        <w:rPr>
          <w:rFonts w:cs="Arial"/>
          <w:sz w:val="18"/>
          <w:szCs w:val="18"/>
          <w:lang w:val="pt-PT"/>
        </w:rPr>
        <w:t xml:space="preserve">   </w:t>
      </w:r>
      <w:r w:rsidRPr="001566AE">
        <w:rPr>
          <w:rFonts w:cs="Arial"/>
          <w:i/>
          <w:iCs/>
          <w:sz w:val="18"/>
          <w:szCs w:val="18"/>
          <w:shd w:val="clear" w:color="auto" w:fill="FFFFFF"/>
          <w:lang w:val="pt-PT"/>
        </w:rPr>
        <w:t>"Galiza é para mim também uma espécie de pátria espiritual.."</w:t>
      </w:r>
      <w:r w:rsidRPr="001566AE">
        <w:rPr>
          <w:rFonts w:cs="Arial"/>
          <w:sz w:val="18"/>
          <w:szCs w:val="18"/>
          <w:shd w:val="clear" w:color="auto" w:fill="FFFFFF"/>
          <w:lang w:val="pt-PT"/>
        </w:rPr>
        <w:t xml:space="preserve"> e </w:t>
      </w:r>
      <w:r w:rsidRPr="001566AE">
        <w:rPr>
          <w:rFonts w:cs="Arial"/>
          <w:i/>
          <w:iCs/>
          <w:sz w:val="18"/>
          <w:szCs w:val="18"/>
          <w:shd w:val="clear" w:color="auto" w:fill="FFFFFF"/>
          <w:lang w:val="pt-PT"/>
        </w:rPr>
        <w:t xml:space="preserve">"aproveito esta oportunidade para uma vez mais afirmar a minha grande amizade pela terra e o </w:t>
      </w:r>
      <w:r w:rsidRPr="001566AE">
        <w:rPr>
          <w:rFonts w:cs="Arial"/>
          <w:i/>
          <w:iCs/>
          <w:sz w:val="18"/>
          <w:szCs w:val="18"/>
          <w:lang w:val="pt-PT"/>
        </w:rPr>
        <w:t>povo galegos, com os que ao largo dos anos mantive as melhores relações, e para manifestar também a minha inteira solidariedade com a luita pelo reconhecimento efetivo da língua e cultura galegas como uma das mais ricas da península"</w:t>
      </w:r>
      <w:r w:rsidRPr="001566AE">
        <w:rPr>
          <w:rFonts w:cs="Arial"/>
          <w:sz w:val="18"/>
          <w:szCs w:val="18"/>
          <w:lang w:val="pt-PT"/>
        </w:rPr>
        <w:t xml:space="preserve">. </w:t>
      </w:r>
    </w:p>
    <w:p w14:paraId="4CFD825A"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São estes dois treitos das palavras pronunciadas pelo Zeca Afonso que Benedito García, do grupo da nova canção galega </w:t>
      </w:r>
      <w:proofErr w:type="spellStart"/>
      <w:r w:rsidRPr="001566AE">
        <w:rPr>
          <w:rFonts w:cs="Arial"/>
          <w:i/>
          <w:iCs/>
          <w:sz w:val="18"/>
          <w:szCs w:val="18"/>
          <w:lang w:val="pt-PT"/>
        </w:rPr>
        <w:t>Voces</w:t>
      </w:r>
      <w:proofErr w:type="spellEnd"/>
      <w:r w:rsidRPr="001566AE">
        <w:rPr>
          <w:rFonts w:cs="Arial"/>
          <w:i/>
          <w:iCs/>
          <w:sz w:val="18"/>
          <w:szCs w:val="18"/>
          <w:lang w:val="pt-PT"/>
        </w:rPr>
        <w:t xml:space="preserve"> </w:t>
      </w:r>
      <w:proofErr w:type="spellStart"/>
      <w:r w:rsidRPr="001566AE">
        <w:rPr>
          <w:rFonts w:cs="Arial"/>
          <w:i/>
          <w:iCs/>
          <w:sz w:val="18"/>
          <w:szCs w:val="18"/>
          <w:lang w:val="pt-PT"/>
        </w:rPr>
        <w:t>Ceibes</w:t>
      </w:r>
      <w:proofErr w:type="spellEnd"/>
      <w:r w:rsidRPr="001566AE">
        <w:rPr>
          <w:rFonts w:cs="Arial"/>
          <w:sz w:val="18"/>
          <w:szCs w:val="18"/>
          <w:lang w:val="pt-PT"/>
        </w:rPr>
        <w:t xml:space="preserve">, recolheu num artigo que se pode ler na página web da Associação José Afonso - </w:t>
      </w:r>
      <w:hyperlink r:id="rId427" w:history="1">
        <w:r w:rsidRPr="001566AE">
          <w:rPr>
            <w:rStyle w:val="Hyperlink"/>
            <w:rFonts w:cs="Arial"/>
            <w:sz w:val="18"/>
            <w:szCs w:val="18"/>
            <w:lang w:val="pt-PT"/>
          </w:rPr>
          <w:t>http://www.aja</w:t>
        </w:r>
        <w:r w:rsidRPr="001566AE">
          <w:rPr>
            <w:rStyle w:val="Hyperlink"/>
            <w:rFonts w:cs="Arial"/>
            <w:sz w:val="18"/>
            <w:szCs w:val="18"/>
            <w:lang w:val="pt-PT"/>
          </w:rPr>
          <w:t>.</w:t>
        </w:r>
        <w:r w:rsidRPr="001566AE">
          <w:rPr>
            <w:rStyle w:val="Hyperlink"/>
            <w:rFonts w:cs="Arial"/>
            <w:sz w:val="18"/>
            <w:szCs w:val="18"/>
            <w:lang w:val="pt-PT"/>
          </w:rPr>
          <w:t>pt/</w:t>
        </w:r>
      </w:hyperlink>
      <w:r w:rsidRPr="001566AE">
        <w:rPr>
          <w:rFonts w:cs="Arial"/>
          <w:sz w:val="18"/>
          <w:szCs w:val="18"/>
          <w:lang w:val="pt-PT"/>
        </w:rPr>
        <w:t xml:space="preserve">  </w:t>
      </w:r>
    </w:p>
    <w:p w14:paraId="75FD2F21" w14:textId="77777777" w:rsidR="00E65E84" w:rsidRPr="001566AE" w:rsidRDefault="0042024A" w:rsidP="001566AE">
      <w:pPr>
        <w:pStyle w:val="NoSpacing"/>
        <w:ind w:firstLine="426"/>
        <w:jc w:val="both"/>
        <w:rPr>
          <w:rFonts w:cs="Arial"/>
          <w:sz w:val="18"/>
          <w:szCs w:val="18"/>
          <w:lang w:val="pt-PT"/>
        </w:rPr>
      </w:pPr>
      <w:r w:rsidRPr="001566AE">
        <w:rPr>
          <w:rFonts w:cs="Arial"/>
          <w:noProof/>
          <w:sz w:val="18"/>
          <w:szCs w:val="18"/>
          <w:lang w:val="pt-PT"/>
        </w:rPr>
        <w:drawing>
          <wp:inline distT="0" distB="0" distL="0" distR="0" wp14:anchorId="228BBE1E" wp14:editId="660940FD">
            <wp:extent cx="91440" cy="91440"/>
            <wp:effectExtent l="0" t="0" r="3810" b="3810"/>
            <wp:docPr id="115" name="Picture 44" descr="&amp;cb=2b3cb89d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mp;cb=2b3cb89dc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r w:rsidR="00E65E84" w:rsidRPr="001566AE">
        <w:rPr>
          <w:rFonts w:cs="Arial"/>
          <w:sz w:val="18"/>
          <w:szCs w:val="18"/>
          <w:lang w:val="pt-PT"/>
        </w:rPr>
        <w:t xml:space="preserve">    Zeca Afonso manteve um intenso relacionamento com a Galiza. O 10 de maio de 1972, cantou por primeira vez em público, perante mais de 3.000 pessoas, </w:t>
      </w:r>
      <w:r w:rsidR="00E65E84" w:rsidRPr="001566AE">
        <w:rPr>
          <w:rFonts w:cs="Arial"/>
          <w:i/>
          <w:iCs/>
          <w:sz w:val="18"/>
          <w:szCs w:val="18"/>
          <w:lang w:val="pt-PT"/>
        </w:rPr>
        <w:t>Grândola, Vila Morena</w:t>
      </w:r>
      <w:r w:rsidR="00E65E84" w:rsidRPr="001566AE">
        <w:rPr>
          <w:rFonts w:cs="Arial"/>
          <w:sz w:val="18"/>
          <w:szCs w:val="18"/>
          <w:lang w:val="pt-PT"/>
        </w:rPr>
        <w:t>, a canção que depois chegaria a ser como já comentamos símbolo da Revolução dos Cravos. E o cenário de aquela atuação foi Compostela: o Burgo das Nações, onde hoje se encontra o Auditório da Galiza, perto do lugar no que no mês de maio de 2009 foi batizado como «Parque José Afonso».</w:t>
      </w:r>
    </w:p>
    <w:p w14:paraId="395E4D6E"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    Benedito, Xico de Carinho, João </w:t>
      </w:r>
      <w:proofErr w:type="spellStart"/>
      <w:r w:rsidRPr="001566AE">
        <w:rPr>
          <w:rFonts w:cs="Arial"/>
          <w:sz w:val="18"/>
          <w:szCs w:val="18"/>
          <w:lang w:val="pt-PT"/>
        </w:rPr>
        <w:t>Guitiám</w:t>
      </w:r>
      <w:proofErr w:type="spellEnd"/>
      <w:r w:rsidRPr="001566AE">
        <w:rPr>
          <w:rFonts w:cs="Arial"/>
          <w:sz w:val="18"/>
          <w:szCs w:val="18"/>
          <w:lang w:val="pt-PT"/>
        </w:rPr>
        <w:t xml:space="preserve">, Artur </w:t>
      </w:r>
      <w:proofErr w:type="spellStart"/>
      <w:r w:rsidRPr="001566AE">
        <w:rPr>
          <w:rFonts w:cs="Arial"/>
          <w:sz w:val="18"/>
          <w:szCs w:val="18"/>
          <w:lang w:val="pt-PT"/>
        </w:rPr>
        <w:t>Reguera</w:t>
      </w:r>
      <w:proofErr w:type="spellEnd"/>
      <w:r w:rsidRPr="001566AE">
        <w:rPr>
          <w:rFonts w:cs="Arial"/>
          <w:sz w:val="18"/>
          <w:szCs w:val="18"/>
          <w:lang w:val="pt-PT"/>
        </w:rPr>
        <w:t xml:space="preserve"> e Antão </w:t>
      </w:r>
      <w:proofErr w:type="spellStart"/>
      <w:r w:rsidRPr="001566AE">
        <w:rPr>
          <w:rFonts w:cs="Arial"/>
          <w:sz w:val="18"/>
          <w:szCs w:val="18"/>
          <w:lang w:val="pt-PT"/>
        </w:rPr>
        <w:t>Labranha</w:t>
      </w:r>
      <w:proofErr w:type="spellEnd"/>
      <w:r w:rsidRPr="001566AE">
        <w:rPr>
          <w:rFonts w:cs="Arial"/>
          <w:sz w:val="18"/>
          <w:szCs w:val="18"/>
          <w:lang w:val="pt-PT"/>
        </w:rPr>
        <w:t xml:space="preserve"> foram alguns dos amigos galegos do Zeca, que o acompanharam nos seus concertos pela Galiza: Ourense, Lugo, Compostela... Anos depois, algumas associações culturais galegas, e entre elas a </w:t>
      </w:r>
      <w:r w:rsidRPr="001566AE">
        <w:rPr>
          <w:rFonts w:cs="Arial"/>
          <w:i/>
          <w:iCs/>
          <w:sz w:val="18"/>
          <w:szCs w:val="18"/>
          <w:lang w:val="pt-PT"/>
        </w:rPr>
        <w:t>«Gentalha do Pichel»</w:t>
      </w:r>
      <w:r w:rsidRPr="001566AE">
        <w:rPr>
          <w:rFonts w:cs="Arial"/>
          <w:sz w:val="18"/>
          <w:szCs w:val="18"/>
          <w:lang w:val="pt-PT"/>
        </w:rPr>
        <w:t xml:space="preserve">, em novembro de 2009, reuniram aos amigos do cantautor português para organizar uma homenagem de lembrança ao Zeca. No ato, sob o título de </w:t>
      </w:r>
      <w:r w:rsidRPr="001566AE">
        <w:rPr>
          <w:rFonts w:cs="Arial"/>
          <w:i/>
          <w:iCs/>
          <w:sz w:val="18"/>
          <w:szCs w:val="18"/>
          <w:lang w:val="pt-PT"/>
        </w:rPr>
        <w:t>«Festejar a vida e a obra do Zeca»</w:t>
      </w:r>
      <w:r w:rsidRPr="001566AE">
        <w:rPr>
          <w:rFonts w:cs="Arial"/>
          <w:sz w:val="18"/>
          <w:szCs w:val="18"/>
          <w:lang w:val="pt-PT"/>
        </w:rPr>
        <w:t xml:space="preserve">, com a colaboração também da Associação José Afonso, atuaram com as suas canções João López, Ugia </w:t>
      </w:r>
      <w:proofErr w:type="spellStart"/>
      <w:r w:rsidRPr="001566AE">
        <w:rPr>
          <w:rFonts w:cs="Arial"/>
          <w:sz w:val="18"/>
          <w:szCs w:val="18"/>
          <w:lang w:val="pt-PT"/>
        </w:rPr>
        <w:t>Senlhe</w:t>
      </w:r>
      <w:proofErr w:type="spellEnd"/>
      <w:r w:rsidRPr="001566AE">
        <w:rPr>
          <w:rFonts w:cs="Arial"/>
          <w:sz w:val="18"/>
          <w:szCs w:val="18"/>
          <w:lang w:val="pt-PT"/>
        </w:rPr>
        <w:t xml:space="preserve">, Luís Almeida e o grupo «Na Virada», estando presentes os membros galegos da associação citada, que foi a impulsora da iniciativa conhecida como </w:t>
      </w:r>
      <w:r w:rsidRPr="001566AE">
        <w:rPr>
          <w:rFonts w:cs="Arial"/>
          <w:i/>
          <w:iCs/>
          <w:sz w:val="18"/>
          <w:szCs w:val="18"/>
          <w:lang w:val="pt-PT"/>
        </w:rPr>
        <w:t>«80 anos do Zeca»</w:t>
      </w:r>
      <w:r w:rsidRPr="001566AE">
        <w:rPr>
          <w:rFonts w:cs="Arial"/>
          <w:sz w:val="18"/>
          <w:szCs w:val="18"/>
          <w:lang w:val="pt-PT"/>
        </w:rPr>
        <w:t xml:space="preserve"> </w:t>
      </w:r>
      <w:hyperlink r:id="rId429" w:history="1">
        <w:r w:rsidRPr="001566AE">
          <w:rPr>
            <w:rStyle w:val="Hyperlink"/>
            <w:rFonts w:cs="Arial"/>
            <w:sz w:val="18"/>
            <w:szCs w:val="18"/>
            <w:lang w:val="pt-PT"/>
          </w:rPr>
          <w:t>http://80anosde</w:t>
        </w:r>
        <w:r w:rsidRPr="001566AE">
          <w:rPr>
            <w:rStyle w:val="Hyperlink"/>
            <w:rFonts w:cs="Arial"/>
            <w:sz w:val="18"/>
            <w:szCs w:val="18"/>
            <w:lang w:val="pt-PT"/>
          </w:rPr>
          <w:t>z</w:t>
        </w:r>
        <w:r w:rsidRPr="001566AE">
          <w:rPr>
            <w:rStyle w:val="Hyperlink"/>
            <w:rFonts w:cs="Arial"/>
            <w:sz w:val="18"/>
            <w:szCs w:val="18"/>
            <w:lang w:val="pt-PT"/>
          </w:rPr>
          <w:t>eca.blogspot.com/</w:t>
        </w:r>
      </w:hyperlink>
      <w:r w:rsidRPr="001566AE">
        <w:rPr>
          <w:rFonts w:cs="Arial"/>
          <w:sz w:val="18"/>
          <w:szCs w:val="18"/>
          <w:lang w:val="pt-PT"/>
        </w:rPr>
        <w:t xml:space="preserve">, na que se envolveram perto dum cento de associações portuguesas e galegas, para lembrar ao músico com diversas atividades, como esta da Galiza. </w:t>
      </w:r>
    </w:p>
    <w:p w14:paraId="6B7D49D7"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Por sorte, temos em Ourense um grupo musical denominado «Terra Morena», coordenado por Xico Paradelo, que mantêm viva a música e as cantigas do Zeca, recuperando o seu repertório de forma íntegra. Eduardo Maragoto, presidente da associação da Gentalha, tinha dito acertadamente que José Afonso deu recitais na Galiza a partires do ano 1972 - um deles em vésperas do 25 de abril -, até o ano 1979, onde ofereceu o seu último concerto na Galiza, no Parque de Castrelos de Vigo. </w:t>
      </w:r>
    </w:p>
    <w:p w14:paraId="0C5E4E58"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Em 1985 recebeu uma homenagem neste mesmo cenário, e entre o 25 de abril e o 23 de maio do 1987 celebraram-se diversos atos para homenageá-lo.</w:t>
      </w:r>
    </w:p>
    <w:p w14:paraId="18F05027"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 Em 1994 o Colégio de Fonseca acolheu uma amostra sobre ele, e em 1997 fez-se a descoberta de uma placa comemorativa dos 25 anos do </w:t>
      </w:r>
      <w:r w:rsidRPr="001566AE">
        <w:rPr>
          <w:rFonts w:cs="Arial"/>
          <w:i/>
          <w:iCs/>
          <w:sz w:val="18"/>
          <w:szCs w:val="18"/>
          <w:lang w:val="pt-PT"/>
        </w:rPr>
        <w:t>Grândola</w:t>
      </w:r>
      <w:r w:rsidRPr="001566AE">
        <w:rPr>
          <w:rFonts w:cs="Arial"/>
          <w:sz w:val="18"/>
          <w:szCs w:val="18"/>
          <w:lang w:val="pt-PT"/>
        </w:rPr>
        <w:t xml:space="preserve"> no Auditório da Galiza. </w:t>
      </w:r>
    </w:p>
    <w:p w14:paraId="60402640" w14:textId="77777777" w:rsidR="00E65E84" w:rsidRPr="001566AE" w:rsidRDefault="00E65E84" w:rsidP="001566AE">
      <w:pPr>
        <w:pStyle w:val="NoSpacing"/>
        <w:ind w:firstLine="426"/>
        <w:jc w:val="both"/>
        <w:rPr>
          <w:rFonts w:cs="Arial"/>
          <w:sz w:val="18"/>
          <w:szCs w:val="18"/>
          <w:lang w:val="pt-PT"/>
        </w:rPr>
      </w:pPr>
      <w:r w:rsidRPr="001566AE">
        <w:rPr>
          <w:rFonts w:cs="Arial"/>
          <w:sz w:val="18"/>
          <w:szCs w:val="18"/>
          <w:lang w:val="pt-PT"/>
        </w:rPr>
        <w:t xml:space="preserve">Do 19 ao 21 de maio de 2017 teve lugar na localidade de Cedeira o «Iº Festival de Música Galego-Portuguesa», e dentro do programa organizou-se uma nova homenagem de lembrança ao Zeca, a última realizada na Galiza. </w:t>
      </w:r>
      <w:r w:rsidRPr="001566AE">
        <w:rPr>
          <w:rFonts w:cs="Arial"/>
          <w:i/>
          <w:iCs/>
          <w:sz w:val="18"/>
          <w:szCs w:val="18"/>
          <w:lang w:val="pt-PT"/>
        </w:rPr>
        <w:t>"Estou farto de explicar por todo o lado que a Galiza não é Espanha"</w:t>
      </w:r>
      <w:r w:rsidRPr="001566AE">
        <w:rPr>
          <w:rFonts w:cs="Arial"/>
          <w:sz w:val="18"/>
          <w:szCs w:val="18"/>
          <w:lang w:val="pt-PT"/>
        </w:rPr>
        <w:t xml:space="preserve">, dizia o Zeca. </w:t>
      </w:r>
      <w:r w:rsidRPr="001566AE">
        <w:rPr>
          <w:rFonts w:cs="Arial"/>
          <w:i/>
          <w:iCs/>
          <w:sz w:val="18"/>
          <w:szCs w:val="18"/>
          <w:lang w:val="pt-PT"/>
        </w:rPr>
        <w:t>"O triângulo mágico do Zeca está entre África, Moçambique e Portugal"</w:t>
      </w:r>
      <w:r w:rsidRPr="001566AE">
        <w:rPr>
          <w:rFonts w:cs="Arial"/>
          <w:sz w:val="18"/>
          <w:szCs w:val="18"/>
          <w:lang w:val="pt-PT"/>
        </w:rPr>
        <w:t xml:space="preserve">, onde luitou contra a ditadura salazarista e o colonialismo, e </w:t>
      </w:r>
      <w:r w:rsidRPr="001566AE">
        <w:rPr>
          <w:rFonts w:cs="Arial"/>
          <w:i/>
          <w:iCs/>
          <w:sz w:val="18"/>
          <w:szCs w:val="18"/>
          <w:lang w:val="pt-PT"/>
        </w:rPr>
        <w:t>"Galiza"</w:t>
      </w:r>
      <w:r w:rsidRPr="001566AE">
        <w:rPr>
          <w:rFonts w:cs="Arial"/>
          <w:sz w:val="18"/>
          <w:szCs w:val="18"/>
          <w:lang w:val="pt-PT"/>
        </w:rPr>
        <w:t>, lembrou o atual presidente do conselho da Associação Galega da Língua (AGAL), Eduardo Maragoto.</w:t>
      </w:r>
    </w:p>
    <w:p w14:paraId="132EFB94" w14:textId="77777777" w:rsidR="00E65E84" w:rsidRPr="001566AE" w:rsidRDefault="00E65E84" w:rsidP="009E3E89">
      <w:pPr>
        <w:pStyle w:val="Heading4"/>
        <w:numPr>
          <w:ilvl w:val="0"/>
          <w:numId w:val="48"/>
        </w:numPr>
        <w:spacing w:line="240" w:lineRule="auto"/>
        <w:rPr>
          <w:rFonts w:ascii="Arial" w:hAnsi="Arial" w:cs="Arial"/>
          <w:sz w:val="18"/>
          <w:szCs w:val="18"/>
        </w:rPr>
      </w:pPr>
      <w:r w:rsidRPr="001566AE">
        <w:rPr>
          <w:rFonts w:ascii="Arial" w:hAnsi="Arial" w:cs="Arial"/>
          <w:sz w:val="18"/>
          <w:szCs w:val="18"/>
        </w:rPr>
        <w:t>OS SEUS DISCOS E CD:</w:t>
      </w:r>
    </w:p>
    <w:p w14:paraId="27BEB32E" w14:textId="42511908"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    De entre os seus CD gostamos de maneira especial do antes citado “</w:t>
      </w:r>
      <w:r w:rsidRPr="001566AE">
        <w:rPr>
          <w:rFonts w:ascii="Arial" w:hAnsi="Arial"/>
          <w:i/>
          <w:sz w:val="18"/>
          <w:szCs w:val="18"/>
        </w:rPr>
        <w:t>Cantigas do maio</w:t>
      </w:r>
      <w:r w:rsidRPr="001566AE">
        <w:rPr>
          <w:rFonts w:ascii="Arial" w:hAnsi="Arial"/>
          <w:sz w:val="18"/>
          <w:szCs w:val="18"/>
        </w:rPr>
        <w:t xml:space="preserve">” do ano 1971. </w:t>
      </w:r>
    </w:p>
    <w:p w14:paraId="6A2D11DC"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Mas também muito dos titulados “</w:t>
      </w:r>
      <w:r w:rsidRPr="001566AE">
        <w:rPr>
          <w:rFonts w:ascii="Arial" w:hAnsi="Arial"/>
          <w:i/>
          <w:sz w:val="18"/>
          <w:szCs w:val="18"/>
        </w:rPr>
        <w:t>Cantares do andarilho</w:t>
      </w:r>
      <w:r w:rsidRPr="001566AE">
        <w:rPr>
          <w:rFonts w:ascii="Arial" w:hAnsi="Arial"/>
          <w:sz w:val="18"/>
          <w:szCs w:val="18"/>
        </w:rPr>
        <w:t>” (1968), “</w:t>
      </w:r>
      <w:r w:rsidRPr="001566AE">
        <w:rPr>
          <w:rFonts w:ascii="Arial" w:hAnsi="Arial"/>
          <w:i/>
          <w:sz w:val="18"/>
          <w:szCs w:val="18"/>
        </w:rPr>
        <w:t>Contos velhos, rumos novos</w:t>
      </w:r>
      <w:r w:rsidRPr="001566AE">
        <w:rPr>
          <w:rFonts w:ascii="Arial" w:hAnsi="Arial"/>
          <w:sz w:val="18"/>
          <w:szCs w:val="18"/>
        </w:rPr>
        <w:t>” (1969), “</w:t>
      </w:r>
      <w:r w:rsidRPr="001566AE">
        <w:rPr>
          <w:rFonts w:ascii="Arial" w:hAnsi="Arial"/>
          <w:i/>
          <w:sz w:val="18"/>
          <w:szCs w:val="18"/>
        </w:rPr>
        <w:t>Traz outro amigo também</w:t>
      </w:r>
      <w:r w:rsidRPr="001566AE">
        <w:rPr>
          <w:rFonts w:ascii="Arial" w:hAnsi="Arial"/>
          <w:sz w:val="18"/>
          <w:szCs w:val="18"/>
        </w:rPr>
        <w:t>” (1970), “</w:t>
      </w:r>
      <w:r w:rsidRPr="001566AE">
        <w:rPr>
          <w:rFonts w:ascii="Arial" w:hAnsi="Arial"/>
          <w:i/>
          <w:sz w:val="18"/>
          <w:szCs w:val="18"/>
        </w:rPr>
        <w:t>Eu vou ser como a toupeira</w:t>
      </w:r>
      <w:r w:rsidRPr="001566AE">
        <w:rPr>
          <w:rFonts w:ascii="Arial" w:hAnsi="Arial"/>
          <w:sz w:val="18"/>
          <w:szCs w:val="18"/>
        </w:rPr>
        <w:t>” (1972), “</w:t>
      </w:r>
      <w:r w:rsidRPr="001566AE">
        <w:rPr>
          <w:rFonts w:ascii="Arial" w:hAnsi="Arial"/>
          <w:i/>
          <w:sz w:val="18"/>
          <w:szCs w:val="18"/>
        </w:rPr>
        <w:t>Venham mais cinco</w:t>
      </w:r>
      <w:r w:rsidRPr="001566AE">
        <w:rPr>
          <w:rFonts w:ascii="Arial" w:hAnsi="Arial"/>
          <w:sz w:val="18"/>
          <w:szCs w:val="18"/>
        </w:rPr>
        <w:t>” (1973), “</w:t>
      </w:r>
      <w:r w:rsidRPr="001566AE">
        <w:rPr>
          <w:rFonts w:ascii="Arial" w:hAnsi="Arial"/>
          <w:i/>
          <w:sz w:val="18"/>
          <w:szCs w:val="18"/>
        </w:rPr>
        <w:t>Coro dos tribunais</w:t>
      </w:r>
      <w:r w:rsidRPr="001566AE">
        <w:rPr>
          <w:rFonts w:ascii="Arial" w:hAnsi="Arial"/>
          <w:sz w:val="18"/>
          <w:szCs w:val="18"/>
        </w:rPr>
        <w:t>” (1974) e “</w:t>
      </w:r>
      <w:r w:rsidRPr="001566AE">
        <w:rPr>
          <w:rFonts w:ascii="Arial" w:hAnsi="Arial"/>
          <w:i/>
          <w:sz w:val="18"/>
          <w:szCs w:val="18"/>
        </w:rPr>
        <w:t>Enquanto há força</w:t>
      </w:r>
      <w:r w:rsidRPr="001566AE">
        <w:rPr>
          <w:rFonts w:ascii="Arial" w:hAnsi="Arial"/>
          <w:sz w:val="18"/>
          <w:szCs w:val="18"/>
        </w:rPr>
        <w:t xml:space="preserve">” (1978). </w:t>
      </w:r>
    </w:p>
    <w:p w14:paraId="1D286975"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Ademais da canção </w:t>
      </w:r>
      <w:proofErr w:type="spellStart"/>
      <w:r w:rsidRPr="001566AE">
        <w:rPr>
          <w:rFonts w:ascii="Arial" w:hAnsi="Arial"/>
          <w:sz w:val="18"/>
          <w:szCs w:val="18"/>
        </w:rPr>
        <w:t>sinalada</w:t>
      </w:r>
      <w:proofErr w:type="spellEnd"/>
      <w:r w:rsidRPr="001566AE">
        <w:rPr>
          <w:rFonts w:ascii="Arial" w:hAnsi="Arial"/>
          <w:sz w:val="18"/>
          <w:szCs w:val="18"/>
        </w:rPr>
        <w:t xml:space="preserve"> “</w:t>
      </w:r>
      <w:r w:rsidRPr="001566AE">
        <w:rPr>
          <w:rFonts w:ascii="Arial" w:hAnsi="Arial"/>
          <w:i/>
          <w:sz w:val="18"/>
          <w:szCs w:val="18"/>
        </w:rPr>
        <w:t>Grândola</w:t>
      </w:r>
      <w:r w:rsidRPr="001566AE">
        <w:rPr>
          <w:rFonts w:ascii="Arial" w:hAnsi="Arial"/>
          <w:sz w:val="18"/>
          <w:szCs w:val="18"/>
        </w:rPr>
        <w:t>...”, são formosas também “</w:t>
      </w:r>
      <w:r w:rsidRPr="001566AE">
        <w:rPr>
          <w:rFonts w:ascii="Arial" w:hAnsi="Arial"/>
          <w:i/>
          <w:sz w:val="18"/>
          <w:szCs w:val="18"/>
        </w:rPr>
        <w:t>Milho verde</w:t>
      </w:r>
      <w:r w:rsidRPr="001566AE">
        <w:rPr>
          <w:rFonts w:ascii="Arial" w:hAnsi="Arial"/>
          <w:sz w:val="18"/>
          <w:szCs w:val="18"/>
        </w:rPr>
        <w:t>”, “</w:t>
      </w:r>
      <w:r w:rsidRPr="001566AE">
        <w:rPr>
          <w:rFonts w:ascii="Arial" w:hAnsi="Arial"/>
          <w:i/>
          <w:sz w:val="18"/>
          <w:szCs w:val="18"/>
        </w:rPr>
        <w:t>Canto moço</w:t>
      </w:r>
      <w:r w:rsidRPr="001566AE">
        <w:rPr>
          <w:rFonts w:ascii="Arial" w:hAnsi="Arial"/>
          <w:sz w:val="18"/>
          <w:szCs w:val="18"/>
        </w:rPr>
        <w:t>”, “</w:t>
      </w:r>
      <w:r w:rsidRPr="001566AE">
        <w:rPr>
          <w:rFonts w:ascii="Arial" w:hAnsi="Arial"/>
          <w:i/>
          <w:sz w:val="18"/>
          <w:szCs w:val="18"/>
        </w:rPr>
        <w:t>Por trás daquela janela</w:t>
      </w:r>
      <w:r w:rsidRPr="001566AE">
        <w:rPr>
          <w:rFonts w:ascii="Arial" w:hAnsi="Arial"/>
          <w:sz w:val="18"/>
          <w:szCs w:val="18"/>
        </w:rPr>
        <w:t>”, “</w:t>
      </w:r>
      <w:r w:rsidRPr="001566AE">
        <w:rPr>
          <w:rFonts w:ascii="Arial" w:hAnsi="Arial"/>
          <w:i/>
          <w:sz w:val="18"/>
          <w:szCs w:val="18"/>
        </w:rPr>
        <w:t>O que faz falta</w:t>
      </w:r>
      <w:r w:rsidRPr="001566AE">
        <w:rPr>
          <w:rFonts w:ascii="Arial" w:hAnsi="Arial"/>
          <w:sz w:val="18"/>
          <w:szCs w:val="18"/>
        </w:rPr>
        <w:t>”, “</w:t>
      </w:r>
      <w:r w:rsidRPr="001566AE">
        <w:rPr>
          <w:rFonts w:ascii="Arial" w:hAnsi="Arial"/>
          <w:i/>
          <w:sz w:val="18"/>
          <w:szCs w:val="18"/>
        </w:rPr>
        <w:t>Viva o poder</w:t>
      </w:r>
      <w:r w:rsidRPr="001566AE">
        <w:rPr>
          <w:rFonts w:ascii="Arial" w:hAnsi="Arial"/>
          <w:sz w:val="18"/>
          <w:szCs w:val="18"/>
        </w:rPr>
        <w:t xml:space="preserve"> </w:t>
      </w:r>
      <w:r w:rsidRPr="001566AE">
        <w:rPr>
          <w:rFonts w:ascii="Arial" w:hAnsi="Arial"/>
          <w:i/>
          <w:sz w:val="18"/>
          <w:szCs w:val="18"/>
        </w:rPr>
        <w:t>popular</w:t>
      </w:r>
      <w:r w:rsidRPr="001566AE">
        <w:rPr>
          <w:rFonts w:ascii="Arial" w:hAnsi="Arial"/>
          <w:sz w:val="18"/>
          <w:szCs w:val="18"/>
        </w:rPr>
        <w:t>” e, muito especialmente, o poema de Camões “</w:t>
      </w:r>
      <w:r w:rsidRPr="001566AE">
        <w:rPr>
          <w:rFonts w:ascii="Arial" w:hAnsi="Arial"/>
          <w:i/>
          <w:sz w:val="18"/>
          <w:szCs w:val="18"/>
        </w:rPr>
        <w:t>Verdes são os campos da cor de limão</w:t>
      </w:r>
      <w:r w:rsidRPr="001566AE">
        <w:rPr>
          <w:rFonts w:ascii="Arial" w:hAnsi="Arial"/>
          <w:sz w:val="18"/>
          <w:szCs w:val="18"/>
        </w:rPr>
        <w:t xml:space="preserve">”. </w:t>
      </w:r>
    </w:p>
    <w:p w14:paraId="06542AA6"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Cantado de forma admirável por este cantautor. </w:t>
      </w:r>
    </w:p>
    <w:p w14:paraId="7C35F146"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Que muito nos gostaria fosse recuperado de novo e que os jovens de hoje, na Galiza, pudessem desfrutar do engado e conteúdo das suas canções.</w:t>
      </w:r>
    </w:p>
    <w:p w14:paraId="171B3F42"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w:t>
      </w:r>
      <w:r w:rsidRPr="001566AE">
        <w:rPr>
          <w:rFonts w:ascii="Arial" w:hAnsi="Arial"/>
          <w:i/>
          <w:sz w:val="18"/>
          <w:szCs w:val="18"/>
        </w:rPr>
        <w:t>Grândola vila morena</w:t>
      </w:r>
      <w:r w:rsidRPr="001566AE">
        <w:rPr>
          <w:rFonts w:ascii="Arial" w:hAnsi="Arial"/>
          <w:sz w:val="18"/>
          <w:szCs w:val="18"/>
        </w:rPr>
        <w:t xml:space="preserve"> / </w:t>
      </w:r>
      <w:r w:rsidRPr="001566AE">
        <w:rPr>
          <w:rFonts w:ascii="Arial" w:hAnsi="Arial"/>
          <w:i/>
          <w:sz w:val="18"/>
          <w:szCs w:val="18"/>
        </w:rPr>
        <w:t>Terra da fraternidade</w:t>
      </w:r>
      <w:r w:rsidRPr="001566AE">
        <w:rPr>
          <w:rFonts w:ascii="Arial" w:hAnsi="Arial"/>
          <w:sz w:val="18"/>
          <w:szCs w:val="18"/>
        </w:rPr>
        <w:t xml:space="preserve"> / </w:t>
      </w:r>
      <w:r w:rsidRPr="001566AE">
        <w:rPr>
          <w:rFonts w:ascii="Arial" w:hAnsi="Arial"/>
          <w:i/>
          <w:sz w:val="18"/>
          <w:szCs w:val="18"/>
        </w:rPr>
        <w:t>O povo é quem mais ordena</w:t>
      </w:r>
      <w:r w:rsidRPr="001566AE">
        <w:rPr>
          <w:rFonts w:ascii="Arial" w:hAnsi="Arial"/>
          <w:sz w:val="18"/>
          <w:szCs w:val="18"/>
        </w:rPr>
        <w:t xml:space="preserve"> / </w:t>
      </w:r>
      <w:r w:rsidRPr="001566AE">
        <w:rPr>
          <w:rFonts w:ascii="Arial" w:hAnsi="Arial"/>
          <w:i/>
          <w:sz w:val="18"/>
          <w:szCs w:val="18"/>
        </w:rPr>
        <w:t>Dentro de ti ó cidade</w:t>
      </w:r>
      <w:r w:rsidRPr="001566AE">
        <w:rPr>
          <w:rFonts w:ascii="Arial" w:hAnsi="Arial"/>
          <w:sz w:val="18"/>
          <w:szCs w:val="18"/>
        </w:rPr>
        <w:t xml:space="preserve"> / </w:t>
      </w:r>
      <w:r w:rsidRPr="001566AE">
        <w:rPr>
          <w:rFonts w:ascii="Arial" w:hAnsi="Arial"/>
          <w:i/>
          <w:sz w:val="18"/>
          <w:szCs w:val="18"/>
        </w:rPr>
        <w:t>Em cada esquina um amigo</w:t>
      </w:r>
      <w:r w:rsidRPr="001566AE">
        <w:rPr>
          <w:rFonts w:ascii="Arial" w:hAnsi="Arial"/>
          <w:sz w:val="18"/>
          <w:szCs w:val="18"/>
        </w:rPr>
        <w:t xml:space="preserve"> / </w:t>
      </w:r>
      <w:r w:rsidRPr="001566AE">
        <w:rPr>
          <w:rFonts w:ascii="Arial" w:hAnsi="Arial"/>
          <w:i/>
          <w:sz w:val="18"/>
          <w:szCs w:val="18"/>
        </w:rPr>
        <w:t>Em cada rosto igualdade</w:t>
      </w:r>
      <w:r w:rsidRPr="001566AE">
        <w:rPr>
          <w:rFonts w:ascii="Arial" w:hAnsi="Arial"/>
          <w:sz w:val="18"/>
          <w:szCs w:val="18"/>
        </w:rPr>
        <w:t xml:space="preserve">”, tinha cantado o nosso </w:t>
      </w:r>
      <w:proofErr w:type="spellStart"/>
      <w:r w:rsidRPr="001566AE">
        <w:rPr>
          <w:rFonts w:ascii="Arial" w:hAnsi="Arial"/>
          <w:sz w:val="18"/>
          <w:szCs w:val="18"/>
        </w:rPr>
        <w:t>músico-poeta</w:t>
      </w:r>
      <w:proofErr w:type="spellEnd"/>
      <w:r w:rsidRPr="001566AE">
        <w:rPr>
          <w:rFonts w:ascii="Arial" w:hAnsi="Arial"/>
          <w:sz w:val="18"/>
          <w:szCs w:val="18"/>
        </w:rPr>
        <w:t>.</w:t>
      </w:r>
    </w:p>
    <w:p w14:paraId="0FDB235C" w14:textId="77777777" w:rsidR="00E65E84" w:rsidRPr="001566AE" w:rsidRDefault="00E65E84" w:rsidP="001566AE">
      <w:pPr>
        <w:pStyle w:val="BodyText"/>
        <w:spacing w:after="0"/>
        <w:ind w:firstLine="426"/>
        <w:rPr>
          <w:rFonts w:ascii="Arial" w:hAnsi="Arial"/>
          <w:sz w:val="18"/>
          <w:szCs w:val="18"/>
        </w:rPr>
      </w:pPr>
      <w:r w:rsidRPr="001566AE">
        <w:rPr>
          <w:rFonts w:ascii="Arial" w:hAnsi="Arial"/>
          <w:sz w:val="18"/>
          <w:szCs w:val="18"/>
        </w:rPr>
        <w:t xml:space="preserve">        De Santiniketon (Bengala Índia), para Galiza e Portugal, a 6 de janeiro de 2018. Prof. José PAZ</w:t>
      </w:r>
      <w:r w:rsidR="00D22969" w:rsidRPr="001566AE">
        <w:rPr>
          <w:rFonts w:ascii="Arial" w:hAnsi="Arial"/>
          <w:sz w:val="18"/>
          <w:szCs w:val="18"/>
        </w:rPr>
        <w:t xml:space="preserve"> </w:t>
      </w:r>
      <w:r w:rsidRPr="001566AE">
        <w:rPr>
          <w:rFonts w:ascii="Arial" w:hAnsi="Arial"/>
          <w:sz w:val="18"/>
          <w:szCs w:val="18"/>
        </w:rPr>
        <w:t xml:space="preserve"> &lt; </w:t>
      </w:r>
      <w:hyperlink r:id="rId430" w:history="1">
        <w:r w:rsidRPr="001566AE">
          <w:rPr>
            <w:rStyle w:val="Hyperlink"/>
            <w:rFonts w:ascii="Arial" w:hAnsi="Arial"/>
            <w:sz w:val="18"/>
            <w:szCs w:val="18"/>
          </w:rPr>
          <w:t>jose.paz.santida@gmail.com</w:t>
        </w:r>
      </w:hyperlink>
      <w:r w:rsidRPr="001566AE">
        <w:rPr>
          <w:rFonts w:ascii="Arial" w:hAnsi="Arial"/>
          <w:sz w:val="18"/>
          <w:szCs w:val="18"/>
        </w:rPr>
        <w:t>&gt;</w:t>
      </w:r>
    </w:p>
    <w:bookmarkEnd w:id="105"/>
    <w:p w14:paraId="64E831DF" w14:textId="77777777" w:rsidR="00E65E84" w:rsidRPr="001566AE" w:rsidRDefault="00E65E84" w:rsidP="001566AE">
      <w:pPr>
        <w:ind w:firstLine="426"/>
        <w:rPr>
          <w:rFonts w:ascii="Arial" w:hAnsi="Arial"/>
          <w:sz w:val="18"/>
          <w:szCs w:val="18"/>
        </w:rPr>
      </w:pPr>
      <w:r w:rsidRPr="001566AE">
        <w:rPr>
          <w:rFonts w:ascii="Arial" w:hAnsi="Arial"/>
          <w:noProof/>
          <w:sz w:val="18"/>
          <w:szCs w:val="18"/>
        </w:rPr>
        <w:drawing>
          <wp:inline distT="0" distB="0" distL="0" distR="0" wp14:anchorId="0C0F1DAE" wp14:editId="3AF241AD">
            <wp:extent cx="2468880" cy="2468880"/>
            <wp:effectExtent l="0" t="0" r="7620" b="7620"/>
            <wp:docPr id="1056" name="Picture 1056" descr="D:\My Docs\A AICL colóquios\29º belmonte 2018\PARTICIPANTES\oradores org e artes\jose paz\conf\JOSE AFONSO Capa dis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D:\My Docs\A AICL colóquios\29º belmonte 2018\PARTICIPANTES\oradores org e artes\jose paz\conf\JOSE AFONSO Capa disco 1.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468880" cy="2468880"/>
                    </a:xfrm>
                    <a:prstGeom prst="rect">
                      <a:avLst/>
                    </a:prstGeom>
                    <a:noFill/>
                    <a:ln>
                      <a:noFill/>
                    </a:ln>
                  </pic:spPr>
                </pic:pic>
              </a:graphicData>
            </a:graphic>
          </wp:inline>
        </w:drawing>
      </w:r>
      <w:r w:rsidRPr="001566AE">
        <w:rPr>
          <w:rFonts w:ascii="Arial" w:hAnsi="Arial"/>
          <w:noProof/>
          <w:sz w:val="18"/>
          <w:szCs w:val="18"/>
        </w:rPr>
        <w:drawing>
          <wp:inline distT="0" distB="0" distL="0" distR="0" wp14:anchorId="7ACE5CCA" wp14:editId="59CAB482">
            <wp:extent cx="2560320" cy="2560320"/>
            <wp:effectExtent l="0" t="0" r="0" b="0"/>
            <wp:docPr id="1055" name="Picture 1055" descr="D:\My Docs\A AICL colóquios\29º belmonte 2018\PARTICIPANTES\oradores org e artes\jose paz\conf\JOSÉ AFONSO Capa CD Cantigas do Ma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D:\My Docs\A AICL colóquios\29º belmonte 2018\PARTICIPANTES\oradores org e artes\jose paz\conf\JOSÉ AFONSO Capa CD Cantigas do Maio.JPG"/>
                    <pic:cNvPicPr>
                      <a:picLocks noChangeAspect="1" noChangeArrowheads="1"/>
                    </pic:cNvPicPr>
                  </pic:nvPicPr>
                  <pic:blipFill>
                    <a:blip r:embed="rId432" cstate="hqprint">
                      <a:extLst>
                        <a:ext uri="{28A0092B-C50C-407E-A947-70E740481C1C}">
                          <a14:useLocalDpi xmlns:a14="http://schemas.microsoft.com/office/drawing/2010/main" val="0"/>
                        </a:ext>
                      </a:extLst>
                    </a:blip>
                    <a:srcRect/>
                    <a:stretch>
                      <a:fillRect/>
                    </a:stretch>
                  </pic:blipFill>
                  <pic:spPr bwMode="auto">
                    <a:xfrm>
                      <a:off x="0" y="0"/>
                      <a:ext cx="2560320" cy="2560320"/>
                    </a:xfrm>
                    <a:prstGeom prst="rect">
                      <a:avLst/>
                    </a:prstGeom>
                    <a:noFill/>
                    <a:ln>
                      <a:noFill/>
                    </a:ln>
                  </pic:spPr>
                </pic:pic>
              </a:graphicData>
            </a:graphic>
          </wp:inline>
        </w:drawing>
      </w:r>
      <w:r w:rsidRPr="001566AE">
        <w:rPr>
          <w:rFonts w:ascii="Arial" w:hAnsi="Arial"/>
          <w:noProof/>
          <w:sz w:val="18"/>
          <w:szCs w:val="18"/>
        </w:rPr>
        <w:drawing>
          <wp:inline distT="0" distB="0" distL="0" distR="0" wp14:anchorId="507BB445" wp14:editId="34BF9B20">
            <wp:extent cx="2468880" cy="2468880"/>
            <wp:effectExtent l="0" t="0" r="7620" b="7620"/>
            <wp:docPr id="1054" name="Picture 1054" descr="D:\My Docs\A AICL colóquios\29º belmonte 2018\PARTICIPANTES\oradores org e artes\jose paz\conf\JOSE AFONSO Capa dis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D:\My Docs\A AICL colóquios\29º belmonte 2018\PARTICIPANTES\oradores org e artes\jose paz\conf\JOSE AFONSO Capa disco 2.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468880" cy="2468880"/>
                    </a:xfrm>
                    <a:prstGeom prst="rect">
                      <a:avLst/>
                    </a:prstGeom>
                    <a:noFill/>
                    <a:ln>
                      <a:noFill/>
                    </a:ln>
                  </pic:spPr>
                </pic:pic>
              </a:graphicData>
            </a:graphic>
          </wp:inline>
        </w:drawing>
      </w:r>
      <w:r w:rsidRPr="001566AE">
        <w:rPr>
          <w:rFonts w:ascii="Arial" w:hAnsi="Arial"/>
          <w:noProof/>
          <w:sz w:val="18"/>
          <w:szCs w:val="18"/>
        </w:rPr>
        <w:drawing>
          <wp:inline distT="0" distB="0" distL="0" distR="0" wp14:anchorId="35AEEF38" wp14:editId="131C13F5">
            <wp:extent cx="2834640" cy="2834640"/>
            <wp:effectExtent l="0" t="0" r="3810" b="3810"/>
            <wp:docPr id="1053" name="Picture 1053" descr="D:\My Docs\A AICL colóquios\29º belmonte 2018\PARTICIPANTES\oradores org e artes\jose paz\conf\JOSE AFONSO Capa disc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D:\My Docs\A AICL colóquios\29º belmonte 2018\PARTICIPANTES\oradores org e artes\jose paz\conf\JOSE AFONSO Capa disco 3.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r w:rsidRPr="001566AE">
        <w:rPr>
          <w:rFonts w:ascii="Arial" w:hAnsi="Arial"/>
          <w:noProof/>
          <w:sz w:val="18"/>
          <w:szCs w:val="18"/>
        </w:rPr>
        <w:drawing>
          <wp:inline distT="0" distB="0" distL="0" distR="0" wp14:anchorId="373664F6" wp14:editId="3CCC0BBB">
            <wp:extent cx="2834640" cy="2834640"/>
            <wp:effectExtent l="0" t="0" r="3810" b="3810"/>
            <wp:docPr id="1052" name="Picture 1052" descr="D:\My Docs\A AICL colóquios\29º belmonte 2018\PARTICIPANTES\oradores org e artes\jose paz\conf\JOSE AFONSO Capa disc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D:\My Docs\A AICL colóquios\29º belmonte 2018\PARTICIPANTES\oradores org e artes\jose paz\conf\JOSE AFONSO Capa disco 4.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r w:rsidRPr="001566AE">
        <w:rPr>
          <w:rFonts w:ascii="Arial" w:hAnsi="Arial"/>
          <w:noProof/>
          <w:sz w:val="18"/>
          <w:szCs w:val="18"/>
        </w:rPr>
        <w:drawing>
          <wp:inline distT="0" distB="0" distL="0" distR="0" wp14:anchorId="7AEAE104" wp14:editId="1FC75FB9">
            <wp:extent cx="2651760" cy="2834640"/>
            <wp:effectExtent l="0" t="0" r="0" b="3810"/>
            <wp:docPr id="1050" name="Picture 1050" descr="D:\My Docs\A AICL colóquios\29º belmonte 2018\PARTICIPANTES\oradores org e artes\jose paz\conf\JOSE AFONSO Capa disc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My Docs\A AICL colóquios\29º belmonte 2018\PARTICIPANTES\oradores org e artes\jose paz\conf\JOSE AFONSO Capa disco 5.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651760" cy="2834640"/>
                    </a:xfrm>
                    <a:prstGeom prst="rect">
                      <a:avLst/>
                    </a:prstGeom>
                    <a:noFill/>
                    <a:ln>
                      <a:noFill/>
                    </a:ln>
                  </pic:spPr>
                </pic:pic>
              </a:graphicData>
            </a:graphic>
          </wp:inline>
        </w:drawing>
      </w:r>
      <w:r w:rsidRPr="001566AE">
        <w:rPr>
          <w:rFonts w:ascii="Arial" w:hAnsi="Arial"/>
          <w:noProof/>
          <w:sz w:val="18"/>
          <w:szCs w:val="18"/>
        </w:rPr>
        <w:drawing>
          <wp:inline distT="0" distB="0" distL="0" distR="0" wp14:anchorId="3EB00D0E" wp14:editId="02F1AB8E">
            <wp:extent cx="4480560" cy="1371600"/>
            <wp:effectExtent l="0" t="0" r="0" b="0"/>
            <wp:docPr id="1049" name="Picture 1049" descr="D:\My Docs\A AICL colóquios\29º belmonte 2018\PARTICIPANTES\oradores org e artes\jose paz\conf\JOSE AFONSO Capa disco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D:\My Docs\A AICL colóquios\29º belmonte 2018\PARTICIPANTES\oradores org e artes\jose paz\conf\JOSE AFONSO Capa discos 6.JPG"/>
                    <pic:cNvPicPr>
                      <a:picLocks noChangeAspect="1" noChangeArrowheads="1"/>
                    </pic:cNvPicPr>
                  </pic:nvPicPr>
                  <pic:blipFill>
                    <a:blip r:embed="rId437" cstate="hqprint">
                      <a:extLst>
                        <a:ext uri="{28A0092B-C50C-407E-A947-70E740481C1C}">
                          <a14:useLocalDpi xmlns:a14="http://schemas.microsoft.com/office/drawing/2010/main" val="0"/>
                        </a:ext>
                      </a:extLst>
                    </a:blip>
                    <a:srcRect/>
                    <a:stretch>
                      <a:fillRect/>
                    </a:stretch>
                  </pic:blipFill>
                  <pic:spPr bwMode="auto">
                    <a:xfrm>
                      <a:off x="0" y="0"/>
                      <a:ext cx="4480560" cy="1371600"/>
                    </a:xfrm>
                    <a:prstGeom prst="rect">
                      <a:avLst/>
                    </a:prstGeom>
                    <a:noFill/>
                    <a:ln>
                      <a:noFill/>
                    </a:ln>
                  </pic:spPr>
                </pic:pic>
              </a:graphicData>
            </a:graphic>
          </wp:inline>
        </w:drawing>
      </w:r>
      <w:r w:rsidRPr="001566AE">
        <w:rPr>
          <w:rFonts w:ascii="Arial" w:hAnsi="Arial"/>
          <w:noProof/>
          <w:sz w:val="18"/>
          <w:szCs w:val="18"/>
        </w:rPr>
        <w:drawing>
          <wp:inline distT="0" distB="0" distL="0" distR="0" wp14:anchorId="0C4F156B" wp14:editId="50F57181">
            <wp:extent cx="3749040" cy="1463040"/>
            <wp:effectExtent l="0" t="0" r="3810" b="3810"/>
            <wp:docPr id="1048" name="Picture 1048" descr="D:\My Docs\A AICL colóquios\29º belmonte 2018\PARTICIPANTES\oradores org e artes\jose paz\conf\JOSE AFONSO Capas CD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D:\My Docs\A AICL colóquios\29º belmonte 2018\PARTICIPANTES\oradores org e artes\jose paz\conf\JOSE AFONSO Capas CDs 3.JPG"/>
                    <pic:cNvPicPr>
                      <a:picLocks noChangeAspect="1" noChangeArrowheads="1"/>
                    </pic:cNvPicPr>
                  </pic:nvPicPr>
                  <pic:blipFill>
                    <a:blip r:embed="rId438" cstate="hqprint">
                      <a:extLst>
                        <a:ext uri="{28A0092B-C50C-407E-A947-70E740481C1C}">
                          <a14:useLocalDpi xmlns:a14="http://schemas.microsoft.com/office/drawing/2010/main" val="0"/>
                        </a:ext>
                      </a:extLst>
                    </a:blip>
                    <a:srcRect/>
                    <a:stretch>
                      <a:fillRect/>
                    </a:stretch>
                  </pic:blipFill>
                  <pic:spPr bwMode="auto">
                    <a:xfrm>
                      <a:off x="0" y="0"/>
                      <a:ext cx="3749040" cy="1463040"/>
                    </a:xfrm>
                    <a:prstGeom prst="rect">
                      <a:avLst/>
                    </a:prstGeom>
                    <a:noFill/>
                    <a:ln>
                      <a:noFill/>
                    </a:ln>
                  </pic:spPr>
                </pic:pic>
              </a:graphicData>
            </a:graphic>
          </wp:inline>
        </w:drawing>
      </w:r>
      <w:r w:rsidRPr="001566AE">
        <w:rPr>
          <w:rFonts w:ascii="Arial" w:hAnsi="Arial"/>
          <w:noProof/>
          <w:sz w:val="18"/>
          <w:szCs w:val="18"/>
        </w:rPr>
        <w:drawing>
          <wp:inline distT="0" distB="0" distL="0" distR="0" wp14:anchorId="73104535" wp14:editId="523BEDA0">
            <wp:extent cx="4389120" cy="1280160"/>
            <wp:effectExtent l="0" t="0" r="0" b="0"/>
            <wp:docPr id="1047" name="Picture 1047" descr="D:\My Docs\A AICL colóquios\29º belmonte 2018\PARTICIPANTES\oradores org e artes\jose paz\conf\JOSE AFONSO Capas C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D:\My Docs\A AICL colóquios\29º belmonte 2018\PARTICIPANTES\oradores org e artes\jose paz\conf\JOSE AFONSO Capas CDs.JPG"/>
                    <pic:cNvPicPr>
                      <a:picLocks noChangeAspect="1" noChangeArrowheads="1"/>
                    </pic:cNvPicPr>
                  </pic:nvPicPr>
                  <pic:blipFill>
                    <a:blip r:embed="rId439" cstate="hqprint">
                      <a:extLst>
                        <a:ext uri="{28A0092B-C50C-407E-A947-70E740481C1C}">
                          <a14:useLocalDpi xmlns:a14="http://schemas.microsoft.com/office/drawing/2010/main" val="0"/>
                        </a:ext>
                      </a:extLst>
                    </a:blip>
                    <a:srcRect/>
                    <a:stretch>
                      <a:fillRect/>
                    </a:stretch>
                  </pic:blipFill>
                  <pic:spPr bwMode="auto">
                    <a:xfrm>
                      <a:off x="0" y="0"/>
                      <a:ext cx="4389120" cy="1280160"/>
                    </a:xfrm>
                    <a:prstGeom prst="rect">
                      <a:avLst/>
                    </a:prstGeom>
                    <a:noFill/>
                    <a:ln>
                      <a:noFill/>
                    </a:ln>
                  </pic:spPr>
                </pic:pic>
              </a:graphicData>
            </a:graphic>
          </wp:inline>
        </w:drawing>
      </w:r>
      <w:r w:rsidRPr="001566AE">
        <w:rPr>
          <w:rFonts w:ascii="Arial" w:hAnsi="Arial"/>
          <w:noProof/>
          <w:sz w:val="18"/>
          <w:szCs w:val="18"/>
        </w:rPr>
        <w:drawing>
          <wp:inline distT="0" distB="0" distL="0" distR="0" wp14:anchorId="6017F834" wp14:editId="1299BE02">
            <wp:extent cx="4114800" cy="1280160"/>
            <wp:effectExtent l="0" t="0" r="0" b="0"/>
            <wp:docPr id="1046" name="Picture 1046" descr="D:\My Docs\A AICL colóquios\29º belmonte 2018\PARTICIPANTES\oradores org e artes\jose paz\conf\JOSE AFONSO Capas C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D:\My Docs\A AICL colóquios\29º belmonte 2018\PARTICIPANTES\oradores org e artes\jose paz\conf\JOSE AFONSO Capas CDs1.JPG"/>
                    <pic:cNvPicPr>
                      <a:picLocks noChangeAspect="1" noChangeArrowheads="1"/>
                    </pic:cNvPicPr>
                  </pic:nvPicPr>
                  <pic:blipFill>
                    <a:blip r:embed="rId440" cstate="hqprint">
                      <a:extLst>
                        <a:ext uri="{28A0092B-C50C-407E-A947-70E740481C1C}">
                          <a14:useLocalDpi xmlns:a14="http://schemas.microsoft.com/office/drawing/2010/main" val="0"/>
                        </a:ext>
                      </a:extLst>
                    </a:blip>
                    <a:srcRect/>
                    <a:stretch>
                      <a:fillRect/>
                    </a:stretch>
                  </pic:blipFill>
                  <pic:spPr bwMode="auto">
                    <a:xfrm>
                      <a:off x="0" y="0"/>
                      <a:ext cx="4114800" cy="1280160"/>
                    </a:xfrm>
                    <a:prstGeom prst="rect">
                      <a:avLst/>
                    </a:prstGeom>
                    <a:noFill/>
                    <a:ln>
                      <a:noFill/>
                    </a:ln>
                  </pic:spPr>
                </pic:pic>
              </a:graphicData>
            </a:graphic>
          </wp:inline>
        </w:drawing>
      </w:r>
      <w:r w:rsidRPr="001566AE">
        <w:rPr>
          <w:rFonts w:ascii="Arial" w:hAnsi="Arial"/>
          <w:noProof/>
          <w:sz w:val="18"/>
          <w:szCs w:val="18"/>
        </w:rPr>
        <w:drawing>
          <wp:inline distT="0" distB="0" distL="0" distR="0" wp14:anchorId="2F1B0169" wp14:editId="3A11D2D7">
            <wp:extent cx="2834640" cy="2194560"/>
            <wp:effectExtent l="0" t="0" r="3810" b="0"/>
            <wp:docPr id="1045" name="Picture 1045" descr="D:\My Docs\A AICL colóquios\29º belmonte 2018\PARTICIPANTES\oradores org e artes\jose paz\conf\JOSE AFONSO 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D:\My Docs\A AICL colóquios\29º belmonte 2018\PARTICIPANTES\oradores org e artes\jose paz\conf\JOSE AFONSO Foto 1.JPG"/>
                    <pic:cNvPicPr>
                      <a:picLocks noChangeAspect="1" noChangeArrowheads="1"/>
                    </pic:cNvPicPr>
                  </pic:nvPicPr>
                  <pic:blipFill>
                    <a:blip r:embed="rId441" cstate="hqprint">
                      <a:extLst>
                        <a:ext uri="{28A0092B-C50C-407E-A947-70E740481C1C}">
                          <a14:useLocalDpi xmlns:a14="http://schemas.microsoft.com/office/drawing/2010/main" val="0"/>
                        </a:ext>
                      </a:extLst>
                    </a:blip>
                    <a:srcRect/>
                    <a:stretch>
                      <a:fillRect/>
                    </a:stretch>
                  </pic:blipFill>
                  <pic:spPr bwMode="auto">
                    <a:xfrm>
                      <a:off x="0" y="0"/>
                      <a:ext cx="2834640" cy="2194560"/>
                    </a:xfrm>
                    <a:prstGeom prst="rect">
                      <a:avLst/>
                    </a:prstGeom>
                    <a:noFill/>
                    <a:ln>
                      <a:noFill/>
                    </a:ln>
                  </pic:spPr>
                </pic:pic>
              </a:graphicData>
            </a:graphic>
          </wp:inline>
        </w:drawing>
      </w:r>
      <w:r w:rsidRPr="001566AE">
        <w:rPr>
          <w:rFonts w:ascii="Arial" w:hAnsi="Arial"/>
          <w:noProof/>
          <w:sz w:val="18"/>
          <w:szCs w:val="18"/>
        </w:rPr>
        <w:drawing>
          <wp:inline distT="0" distB="0" distL="0" distR="0" wp14:anchorId="58D256B3" wp14:editId="1854EDA4">
            <wp:extent cx="2926080" cy="2194560"/>
            <wp:effectExtent l="0" t="0" r="7620" b="0"/>
            <wp:docPr id="1044" name="Picture 1044" descr="D:\My Docs\A AICL colóquios\29º belmonte 2018\PARTICIPANTES\oradores org e artes\jose paz\conf\JOSE AFONSO 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D:\My Docs\A AICL colóquios\29º belmonte 2018\PARTICIPANTES\oradores org e artes\jose paz\conf\JOSE AFONSO Foto 2.JPG"/>
                    <pic:cNvPicPr>
                      <a:picLocks noChangeAspect="1" noChangeArrowheads="1"/>
                    </pic:cNvPicPr>
                  </pic:nvPicPr>
                  <pic:blipFill>
                    <a:blip r:embed="rId442" cstate="hq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sidRPr="001566AE">
        <w:rPr>
          <w:rFonts w:ascii="Arial" w:hAnsi="Arial"/>
          <w:noProof/>
          <w:sz w:val="18"/>
          <w:szCs w:val="18"/>
        </w:rPr>
        <w:drawing>
          <wp:inline distT="0" distB="0" distL="0" distR="0" wp14:anchorId="0D2D738A" wp14:editId="23B62923">
            <wp:extent cx="2194560" cy="2194560"/>
            <wp:effectExtent l="0" t="0" r="0" b="0"/>
            <wp:docPr id="1043" name="Picture 1043" descr="D:\My Docs\A AICL colóquios\29º belmonte 2018\PARTICIPANTES\oradores org e artes\jose paz\conf\JOSE AFONSO 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D:\My Docs\A AICL colóquios\29º belmonte 2018\PARTICIPANTES\oradores org e artes\jose paz\conf\JOSE AFONSO Foto 3.JPG"/>
                    <pic:cNvPicPr>
                      <a:picLocks noChangeAspect="1" noChangeArrowheads="1"/>
                    </pic:cNvPicPr>
                  </pic:nvPicPr>
                  <pic:blipFill>
                    <a:blip r:embed="rId443" cstate="hqprint">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noFill/>
                    <a:ln>
                      <a:noFill/>
                    </a:ln>
                  </pic:spPr>
                </pic:pic>
              </a:graphicData>
            </a:graphic>
          </wp:inline>
        </w:drawing>
      </w:r>
      <w:r w:rsidRPr="001566AE">
        <w:rPr>
          <w:rFonts w:ascii="Arial" w:hAnsi="Arial"/>
          <w:noProof/>
          <w:sz w:val="18"/>
          <w:szCs w:val="18"/>
        </w:rPr>
        <w:drawing>
          <wp:inline distT="0" distB="0" distL="0" distR="0" wp14:anchorId="1E54D971" wp14:editId="38268098">
            <wp:extent cx="1371600" cy="2194560"/>
            <wp:effectExtent l="0" t="0" r="0" b="0"/>
            <wp:docPr id="1042" name="Picture 1042" descr="D:\My Docs\A AICL colóquios\29º belmonte 2018\PARTICIPANTES\oradores org e artes\jose paz\conf\JOSE AFONSO 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D:\My Docs\A AICL colóquios\29º belmonte 2018\PARTICIPANTES\oradores org e artes\jose paz\conf\JOSE AFONSO Foto 4.JPG"/>
                    <pic:cNvPicPr>
                      <a:picLocks noChangeAspect="1" noChangeArrowheads="1"/>
                    </pic:cNvPicPr>
                  </pic:nvPicPr>
                  <pic:blipFill>
                    <a:blip r:embed="rId444" cstate="hqprint">
                      <a:extLst>
                        <a:ext uri="{28A0092B-C50C-407E-A947-70E740481C1C}">
                          <a14:useLocalDpi xmlns:a14="http://schemas.microsoft.com/office/drawing/2010/main" val="0"/>
                        </a:ext>
                      </a:extLst>
                    </a:blip>
                    <a:srcRect/>
                    <a:stretch>
                      <a:fillRect/>
                    </a:stretch>
                  </pic:blipFill>
                  <pic:spPr bwMode="auto">
                    <a:xfrm>
                      <a:off x="0" y="0"/>
                      <a:ext cx="1371600" cy="2194560"/>
                    </a:xfrm>
                    <a:prstGeom prst="rect">
                      <a:avLst/>
                    </a:prstGeom>
                    <a:noFill/>
                    <a:ln>
                      <a:noFill/>
                    </a:ln>
                  </pic:spPr>
                </pic:pic>
              </a:graphicData>
            </a:graphic>
          </wp:inline>
        </w:drawing>
      </w:r>
      <w:r w:rsidRPr="001566AE">
        <w:rPr>
          <w:rFonts w:ascii="Arial" w:hAnsi="Arial"/>
          <w:noProof/>
          <w:sz w:val="18"/>
          <w:szCs w:val="18"/>
        </w:rPr>
        <w:drawing>
          <wp:inline distT="0" distB="0" distL="0" distR="0" wp14:anchorId="38201811" wp14:editId="42481DA4">
            <wp:extent cx="2834640" cy="2194560"/>
            <wp:effectExtent l="0" t="0" r="3810" b="0"/>
            <wp:docPr id="1041" name="Picture 1041" descr="D:\My Docs\A AICL colóquios\29º belmonte 2018\PARTICIPANTES\oradores org e artes\jose paz\conf\JOSE AFONSO 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D:\My Docs\A AICL colóquios\29º belmonte 2018\PARTICIPANTES\oradores org e artes\jose paz\conf\JOSE AFONSO Foto 5.JPG"/>
                    <pic:cNvPicPr>
                      <a:picLocks noChangeAspect="1" noChangeArrowheads="1"/>
                    </pic:cNvPicPr>
                  </pic:nvPicPr>
                  <pic:blipFill>
                    <a:blip r:embed="rId445" cstate="hqprint">
                      <a:extLst>
                        <a:ext uri="{28A0092B-C50C-407E-A947-70E740481C1C}">
                          <a14:useLocalDpi xmlns:a14="http://schemas.microsoft.com/office/drawing/2010/main" val="0"/>
                        </a:ext>
                      </a:extLst>
                    </a:blip>
                    <a:srcRect/>
                    <a:stretch>
                      <a:fillRect/>
                    </a:stretch>
                  </pic:blipFill>
                  <pic:spPr bwMode="auto">
                    <a:xfrm>
                      <a:off x="0" y="0"/>
                      <a:ext cx="2834640" cy="2194560"/>
                    </a:xfrm>
                    <a:prstGeom prst="rect">
                      <a:avLst/>
                    </a:prstGeom>
                    <a:noFill/>
                    <a:ln>
                      <a:noFill/>
                    </a:ln>
                  </pic:spPr>
                </pic:pic>
              </a:graphicData>
            </a:graphic>
          </wp:inline>
        </w:drawing>
      </w:r>
      <w:r w:rsidRPr="001566AE">
        <w:rPr>
          <w:rFonts w:ascii="Arial" w:hAnsi="Arial"/>
          <w:noProof/>
          <w:sz w:val="18"/>
          <w:szCs w:val="18"/>
        </w:rPr>
        <w:drawing>
          <wp:inline distT="0" distB="0" distL="0" distR="0" wp14:anchorId="63A5F1C5" wp14:editId="7039008F">
            <wp:extent cx="3383280" cy="2103120"/>
            <wp:effectExtent l="0" t="0" r="7620" b="0"/>
            <wp:docPr id="1040" name="Picture 1040" descr="D:\My Docs\A AICL colóquios\29º belmonte 2018\PARTICIPANTES\oradores org e artes\jose paz\conf\JOSE AFONSO F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D:\My Docs\A AICL colóquios\29º belmonte 2018\PARTICIPANTES\oradores org e artes\jose paz\conf\JOSE AFONSO Foto 6.JPG"/>
                    <pic:cNvPicPr>
                      <a:picLocks noChangeAspect="1" noChangeArrowheads="1"/>
                    </pic:cNvPicPr>
                  </pic:nvPicPr>
                  <pic:blipFill>
                    <a:blip r:embed="rId446" cstate="hqprint">
                      <a:extLst>
                        <a:ext uri="{28A0092B-C50C-407E-A947-70E740481C1C}">
                          <a14:useLocalDpi xmlns:a14="http://schemas.microsoft.com/office/drawing/2010/main" val="0"/>
                        </a:ext>
                      </a:extLst>
                    </a:blip>
                    <a:srcRect/>
                    <a:stretch>
                      <a:fillRect/>
                    </a:stretch>
                  </pic:blipFill>
                  <pic:spPr bwMode="auto">
                    <a:xfrm>
                      <a:off x="0" y="0"/>
                      <a:ext cx="3383280" cy="2103120"/>
                    </a:xfrm>
                    <a:prstGeom prst="rect">
                      <a:avLst/>
                    </a:prstGeom>
                    <a:noFill/>
                    <a:ln>
                      <a:noFill/>
                    </a:ln>
                  </pic:spPr>
                </pic:pic>
              </a:graphicData>
            </a:graphic>
          </wp:inline>
        </w:drawing>
      </w:r>
      <w:r w:rsidRPr="001566AE">
        <w:rPr>
          <w:rFonts w:ascii="Arial" w:hAnsi="Arial"/>
          <w:noProof/>
          <w:sz w:val="18"/>
          <w:szCs w:val="18"/>
        </w:rPr>
        <w:drawing>
          <wp:inline distT="0" distB="0" distL="0" distR="0" wp14:anchorId="55D760AA" wp14:editId="42A43732">
            <wp:extent cx="1737360" cy="2286000"/>
            <wp:effectExtent l="0" t="0" r="0" b="0"/>
            <wp:docPr id="1039" name="Picture 1039" descr="D:\My Docs\A AICL colóquios\29º belmonte 2018\PARTICIPANTES\oradores org e artes\jose paz\conf\JOSE AFONSO 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D:\My Docs\A AICL colóquios\29º belmonte 2018\PARTICIPANTES\oradores org e artes\jose paz\conf\JOSE AFONSO Foto 7.JPG"/>
                    <pic:cNvPicPr>
                      <a:picLocks noChangeAspect="1" noChangeArrowheads="1"/>
                    </pic:cNvPicPr>
                  </pic:nvPicPr>
                  <pic:blipFill>
                    <a:blip r:embed="rId447" cstate="hqprint">
                      <a:extLst>
                        <a:ext uri="{28A0092B-C50C-407E-A947-70E740481C1C}">
                          <a14:useLocalDpi xmlns:a14="http://schemas.microsoft.com/office/drawing/2010/main" val="0"/>
                        </a:ext>
                      </a:extLst>
                    </a:blip>
                    <a:srcRect/>
                    <a:stretch>
                      <a:fillRect/>
                    </a:stretch>
                  </pic:blipFill>
                  <pic:spPr bwMode="auto">
                    <a:xfrm>
                      <a:off x="0" y="0"/>
                      <a:ext cx="1737360" cy="2286000"/>
                    </a:xfrm>
                    <a:prstGeom prst="rect">
                      <a:avLst/>
                    </a:prstGeom>
                    <a:noFill/>
                    <a:ln>
                      <a:noFill/>
                    </a:ln>
                  </pic:spPr>
                </pic:pic>
              </a:graphicData>
            </a:graphic>
          </wp:inline>
        </w:drawing>
      </w:r>
      <w:r w:rsidRPr="001566AE">
        <w:rPr>
          <w:rFonts w:ascii="Arial" w:hAnsi="Arial"/>
          <w:noProof/>
          <w:sz w:val="18"/>
          <w:szCs w:val="18"/>
        </w:rPr>
        <w:drawing>
          <wp:inline distT="0" distB="0" distL="0" distR="0" wp14:anchorId="30E6400C" wp14:editId="0C33DFC2">
            <wp:extent cx="1371600" cy="2286000"/>
            <wp:effectExtent l="0" t="0" r="0" b="0"/>
            <wp:docPr id="1038" name="Picture 1038" descr="D:\My Docs\A AICL colóquios\29º belmonte 2018\PARTICIPANTES\oradores org e artes\jose paz\conf\JOSE AFONSO F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D:\My Docs\A AICL colóquios\29º belmonte 2018\PARTICIPANTES\oradores org e artes\jose paz\conf\JOSE AFONSO Foto 8.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371600" cy="2286000"/>
                    </a:xfrm>
                    <a:prstGeom prst="rect">
                      <a:avLst/>
                    </a:prstGeom>
                    <a:noFill/>
                    <a:ln>
                      <a:noFill/>
                    </a:ln>
                  </pic:spPr>
                </pic:pic>
              </a:graphicData>
            </a:graphic>
          </wp:inline>
        </w:drawing>
      </w:r>
      <w:r w:rsidRPr="001566AE">
        <w:rPr>
          <w:rFonts w:ascii="Arial" w:hAnsi="Arial"/>
          <w:noProof/>
          <w:sz w:val="18"/>
          <w:szCs w:val="18"/>
        </w:rPr>
        <w:drawing>
          <wp:inline distT="0" distB="0" distL="0" distR="0" wp14:anchorId="3D1BCF52" wp14:editId="6EED5F51">
            <wp:extent cx="2103120" cy="2377440"/>
            <wp:effectExtent l="0" t="0" r="0" b="3810"/>
            <wp:docPr id="1037" name="Picture 1037" descr="D:\My Docs\A AICL colóquios\29º belmonte 2018\PARTICIPANTES\oradores org e artes\jose paz\conf\JOSE AFONSO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D:\My Docs\A AICL colóquios\29º belmonte 2018\PARTICIPANTES\oradores org e artes\jose paz\conf\JOSE AFONSO Foto 9.JPG"/>
                    <pic:cNvPicPr>
                      <a:picLocks noChangeAspect="1" noChangeArrowheads="1"/>
                    </pic:cNvPicPr>
                  </pic:nvPicPr>
                  <pic:blipFill>
                    <a:blip r:embed="rId449" cstate="hqprint">
                      <a:extLst>
                        <a:ext uri="{28A0092B-C50C-407E-A947-70E740481C1C}">
                          <a14:useLocalDpi xmlns:a14="http://schemas.microsoft.com/office/drawing/2010/main" val="0"/>
                        </a:ext>
                      </a:extLst>
                    </a:blip>
                    <a:srcRect/>
                    <a:stretch>
                      <a:fillRect/>
                    </a:stretch>
                  </pic:blipFill>
                  <pic:spPr bwMode="auto">
                    <a:xfrm>
                      <a:off x="0" y="0"/>
                      <a:ext cx="2103120" cy="2377440"/>
                    </a:xfrm>
                    <a:prstGeom prst="rect">
                      <a:avLst/>
                    </a:prstGeom>
                    <a:noFill/>
                    <a:ln>
                      <a:noFill/>
                    </a:ln>
                  </pic:spPr>
                </pic:pic>
              </a:graphicData>
            </a:graphic>
          </wp:inline>
        </w:drawing>
      </w:r>
      <w:r w:rsidRPr="001566AE">
        <w:rPr>
          <w:rFonts w:ascii="Arial" w:hAnsi="Arial"/>
          <w:noProof/>
          <w:sz w:val="18"/>
          <w:szCs w:val="18"/>
        </w:rPr>
        <w:drawing>
          <wp:inline distT="0" distB="0" distL="0" distR="0" wp14:anchorId="236EA129" wp14:editId="662969C0">
            <wp:extent cx="2926080" cy="2286000"/>
            <wp:effectExtent l="0" t="0" r="7620" b="0"/>
            <wp:docPr id="1035" name="Picture 1035" descr="D:\My Docs\A AICL colóquios\29º belmonte 2018\PARTICIPANTES\oradores org e artes\jose paz\conf\JOSE AFONSO F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D:\My Docs\A AICL colóquios\29º belmonte 2018\PARTICIPANTES\oradores org e artes\jose paz\conf\JOSE AFONSO Foto 10.JPG"/>
                    <pic:cNvPicPr>
                      <a:picLocks noChangeAspect="1" noChangeArrowheads="1"/>
                    </pic:cNvPicPr>
                  </pic:nvPicPr>
                  <pic:blipFill>
                    <a:blip r:embed="rId450" cstate="hqprint">
                      <a:extLst>
                        <a:ext uri="{28A0092B-C50C-407E-A947-70E740481C1C}">
                          <a14:useLocalDpi xmlns:a14="http://schemas.microsoft.com/office/drawing/2010/main" val="0"/>
                        </a:ext>
                      </a:extLst>
                    </a:blip>
                    <a:srcRect/>
                    <a:stretch>
                      <a:fillRect/>
                    </a:stretch>
                  </pic:blipFill>
                  <pic:spPr bwMode="auto">
                    <a:xfrm>
                      <a:off x="0" y="0"/>
                      <a:ext cx="2926080" cy="2286000"/>
                    </a:xfrm>
                    <a:prstGeom prst="rect">
                      <a:avLst/>
                    </a:prstGeom>
                    <a:noFill/>
                    <a:ln>
                      <a:noFill/>
                    </a:ln>
                  </pic:spPr>
                </pic:pic>
              </a:graphicData>
            </a:graphic>
          </wp:inline>
        </w:drawing>
      </w:r>
      <w:r w:rsidRPr="001566AE">
        <w:rPr>
          <w:rFonts w:ascii="Arial" w:hAnsi="Arial"/>
          <w:noProof/>
          <w:sz w:val="18"/>
          <w:szCs w:val="18"/>
        </w:rPr>
        <w:drawing>
          <wp:inline distT="0" distB="0" distL="0" distR="0" wp14:anchorId="5DCACC01" wp14:editId="480139B9">
            <wp:extent cx="2872791" cy="5061585"/>
            <wp:effectExtent l="0" t="0" r="3810" b="5715"/>
            <wp:docPr id="1034" name="Picture 1034" descr="D:\My Docs\A AICL colóquios\29º belmonte 2018\PARTICIPANTES\oradores org e artes\jose paz\conf\JOSE AFONSO F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D:\My Docs\A AICL colóquios\29º belmonte 2018\PARTICIPANTES\oradores org e artes\jose paz\conf\JOSE AFONSO Fotos.JPG"/>
                    <pic:cNvPicPr>
                      <a:picLocks noChangeAspect="1" noChangeArrowheads="1"/>
                    </pic:cNvPicPr>
                  </pic:nvPicPr>
                  <pic:blipFill>
                    <a:blip r:embed="rId451" cstate="hqprint">
                      <a:extLst>
                        <a:ext uri="{28A0092B-C50C-407E-A947-70E740481C1C}">
                          <a14:useLocalDpi xmlns:a14="http://schemas.microsoft.com/office/drawing/2010/main" val="0"/>
                        </a:ext>
                      </a:extLst>
                    </a:blip>
                    <a:srcRect/>
                    <a:stretch>
                      <a:fillRect/>
                    </a:stretch>
                  </pic:blipFill>
                  <pic:spPr bwMode="auto">
                    <a:xfrm>
                      <a:off x="0" y="0"/>
                      <a:ext cx="2872791" cy="5061585"/>
                    </a:xfrm>
                    <a:prstGeom prst="rect">
                      <a:avLst/>
                    </a:prstGeom>
                    <a:noFill/>
                    <a:ln>
                      <a:noFill/>
                    </a:ln>
                  </pic:spPr>
                </pic:pic>
              </a:graphicData>
            </a:graphic>
          </wp:inline>
        </w:drawing>
      </w:r>
      <w:r w:rsidRPr="001566AE">
        <w:rPr>
          <w:rFonts w:ascii="Arial" w:hAnsi="Arial"/>
          <w:noProof/>
          <w:sz w:val="18"/>
          <w:szCs w:val="18"/>
        </w:rPr>
        <w:drawing>
          <wp:inline distT="0" distB="0" distL="0" distR="0" wp14:anchorId="7210559B" wp14:editId="77B10E9F">
            <wp:extent cx="3615377" cy="4979670"/>
            <wp:effectExtent l="0" t="0" r="4445" b="0"/>
            <wp:docPr id="1033" name="Picture 1033" descr="D:\My Docs\A AICL colóquios\29º belmonte 2018\PARTICIPANTES\oradores org e artes\jose paz\conf\JOSE AFONSO Liv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D:\My Docs\A AICL colóquios\29º belmonte 2018\PARTICIPANTES\oradores org e artes\jose paz\conf\JOSE AFONSO Livro.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615377" cy="4979670"/>
                    </a:xfrm>
                    <a:prstGeom prst="rect">
                      <a:avLst/>
                    </a:prstGeom>
                    <a:noFill/>
                    <a:ln>
                      <a:noFill/>
                    </a:ln>
                  </pic:spPr>
                </pic:pic>
              </a:graphicData>
            </a:graphic>
          </wp:inline>
        </w:drawing>
      </w:r>
    </w:p>
    <w:p w14:paraId="3ACE33B8" w14:textId="77777777" w:rsidR="00E65E84" w:rsidRPr="001566AE" w:rsidRDefault="00E65E84" w:rsidP="001566AE">
      <w:pPr>
        <w:pStyle w:val="Colquio"/>
        <w:rPr>
          <w:rFonts w:ascii="Arial" w:hAnsi="Arial"/>
          <w:sz w:val="18"/>
          <w:szCs w:val="18"/>
          <w:highlight w:val="yellow"/>
          <w:lang w:val="pt-PT"/>
        </w:rPr>
      </w:pPr>
    </w:p>
    <w:p w14:paraId="13A2EF6A"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highlight w:val="yellow"/>
          <w:lang w:val="pt-PT"/>
        </w:rPr>
        <w:t>É SÓCIO DA AICL.  TOMOU PARTE NO 24º COLÓQUIO NA GRACIOSA 2015, NO 25º MONTALEGRE 2016, 27º BELMONTE 2017</w:t>
      </w:r>
    </w:p>
    <w:p w14:paraId="6CC7799D" w14:textId="77777777" w:rsidR="00E65E84" w:rsidRPr="001566AE" w:rsidRDefault="001016D4" w:rsidP="001566AE">
      <w:pPr>
        <w:ind w:left="0" w:right="0" w:firstLine="426"/>
        <w:rPr>
          <w:rFonts w:ascii="Arial" w:eastAsia="DengXian" w:hAnsi="Arial"/>
          <w:b/>
          <w:bCs/>
          <w:caps/>
          <w:sz w:val="18"/>
          <w:szCs w:val="18"/>
          <w:lang w:eastAsia="x-none"/>
        </w:rPr>
      </w:pPr>
      <w:r w:rsidRPr="001566AE">
        <w:rPr>
          <w:rFonts w:ascii="Arial" w:hAnsi="Arial"/>
          <w:sz w:val="18"/>
          <w:szCs w:val="18"/>
        </w:rPr>
        <w:pict w14:anchorId="5E8AD894">
          <v:shape id="_x0000_i1080" type="#_x0000_t75" style="width:349.2pt;height:5.75pt" o:hrpct="0" o:hralign="center" o:hr="t">
            <v:imagedata r:id="rId346" o:title="BD10256_"/>
          </v:shape>
        </w:pict>
      </w:r>
      <w:bookmarkEnd w:id="103"/>
    </w:p>
    <w:p w14:paraId="3B918082" w14:textId="77777777" w:rsidR="00E65E84" w:rsidRPr="001566AE" w:rsidRDefault="00E65E84" w:rsidP="009E3E89">
      <w:pPr>
        <w:pStyle w:val="Heading2"/>
        <w:numPr>
          <w:ilvl w:val="0"/>
          <w:numId w:val="54"/>
        </w:numPr>
        <w:rPr>
          <w:highlight w:val="yellow"/>
        </w:rPr>
      </w:pPr>
      <w:bookmarkStart w:id="106" w:name="_JOSÉ_SOARES,_JORNALISTA"/>
      <w:bookmarkStart w:id="107" w:name="_Hlk503955379"/>
      <w:bookmarkStart w:id="108" w:name="_Hlk487792883"/>
      <w:bookmarkEnd w:id="104"/>
      <w:bookmarkEnd w:id="106"/>
      <w:r w:rsidRPr="001566AE">
        <w:rPr>
          <w:highlight w:val="yellow"/>
        </w:rPr>
        <w:t>JOSÉ SOARES, JORNALISTA AÇOR-CANADIANO</w:t>
      </w:r>
    </w:p>
    <w:bookmarkEnd w:id="107"/>
    <w:p w14:paraId="27592C5A" w14:textId="77777777" w:rsidR="00E37B32" w:rsidRPr="001566AE" w:rsidRDefault="00E65E84" w:rsidP="001566AE">
      <w:pPr>
        <w:ind w:right="0" w:firstLine="426"/>
        <w:rPr>
          <w:rFonts w:ascii="Arial" w:eastAsia="Calibri" w:hAnsi="Arial"/>
          <w:sz w:val="18"/>
          <w:szCs w:val="18"/>
          <w:lang w:eastAsia="en-US"/>
        </w:rPr>
      </w:pPr>
      <w:r w:rsidRPr="001566AE">
        <w:rPr>
          <w:rFonts w:ascii="Arial" w:eastAsia="Calibri" w:hAnsi="Arial"/>
          <w:b/>
          <w:bCs/>
          <w:sz w:val="18"/>
          <w:szCs w:val="18"/>
          <w:lang w:eastAsia="en-US"/>
        </w:rPr>
        <w:t>José Soares (de Abrantes Reis)</w:t>
      </w:r>
      <w:r w:rsidRPr="001566AE">
        <w:rPr>
          <w:rFonts w:ascii="Arial" w:eastAsia="Calibri" w:hAnsi="Arial"/>
          <w:sz w:val="18"/>
          <w:szCs w:val="18"/>
          <w:lang w:eastAsia="en-US"/>
        </w:rPr>
        <w:t xml:space="preserve"> nasceu em Ponta Delgada, São Miguel, Açores - 1948.</w:t>
      </w:r>
      <w:r w:rsidRPr="001566AE">
        <w:rPr>
          <w:rFonts w:ascii="Arial" w:eastAsia="Calibri" w:hAnsi="Arial"/>
          <w:b/>
          <w:sz w:val="18"/>
          <w:szCs w:val="18"/>
          <w:lang w:eastAsia="en-US"/>
        </w:rPr>
        <w:t xml:space="preserve"> </w:t>
      </w:r>
      <w:r w:rsidRPr="001566AE">
        <w:rPr>
          <w:rFonts w:ascii="Arial" w:eastAsia="Calibri" w:hAnsi="Arial"/>
          <w:sz w:val="18"/>
          <w:szCs w:val="18"/>
          <w:lang w:eastAsia="en-US"/>
        </w:rPr>
        <w:t>Jornalista e investigador. Formação em Comunicação Social e História. Foi Presidente regional do partido liberal do Quebeque. Diretor do referendo de 1995 para a soberania do Quebeque. Candidato ao parlamento europeu pelos Açores no Partido Democrático do Atlântico (PDA).</w:t>
      </w:r>
      <w:r w:rsidR="00E37B32" w:rsidRPr="001566AE">
        <w:rPr>
          <w:rFonts w:ascii="Arial" w:eastAsia="Calibri" w:hAnsi="Arial"/>
          <w:sz w:val="18"/>
          <w:szCs w:val="18"/>
          <w:lang w:eastAsia="en-US"/>
        </w:rPr>
        <w:t xml:space="preserve"> </w:t>
      </w:r>
      <w:r w:rsidRPr="001566AE">
        <w:rPr>
          <w:rFonts w:ascii="Arial" w:eastAsia="Calibri" w:hAnsi="Arial"/>
          <w:sz w:val="18"/>
          <w:szCs w:val="18"/>
          <w:lang w:eastAsia="en-US"/>
        </w:rPr>
        <w:t xml:space="preserve">Fundador de vários jornais: </w:t>
      </w:r>
      <w:r w:rsidRPr="001566AE">
        <w:rPr>
          <w:rFonts w:ascii="Arial" w:eastAsia="Calibri" w:hAnsi="Arial"/>
          <w:i/>
          <w:sz w:val="18"/>
          <w:szCs w:val="18"/>
          <w:lang w:eastAsia="en-US"/>
        </w:rPr>
        <w:t>COMUNIDADE (1973); O MENSAGEIRO (1985);</w:t>
      </w:r>
      <w:r w:rsidRPr="001566AE">
        <w:rPr>
          <w:rFonts w:ascii="Arial" w:eastAsia="Calibri" w:hAnsi="Arial"/>
          <w:sz w:val="18"/>
          <w:szCs w:val="18"/>
          <w:lang w:eastAsia="en-US"/>
        </w:rPr>
        <w:t xml:space="preserve"> </w:t>
      </w:r>
      <w:r w:rsidRPr="001566AE">
        <w:rPr>
          <w:rFonts w:ascii="Arial" w:eastAsia="Calibri" w:hAnsi="Arial"/>
          <w:i/>
          <w:sz w:val="18"/>
          <w:szCs w:val="18"/>
          <w:lang w:eastAsia="en-US"/>
        </w:rPr>
        <w:t>JORNAL NACIONAL (1992)</w:t>
      </w:r>
      <w:r w:rsidRPr="001566AE">
        <w:rPr>
          <w:rFonts w:ascii="Arial" w:eastAsia="Calibri" w:hAnsi="Arial"/>
          <w:sz w:val="18"/>
          <w:szCs w:val="18"/>
          <w:lang w:eastAsia="en-US"/>
        </w:rPr>
        <w:t xml:space="preserve">; Cofundador do </w:t>
      </w:r>
      <w:r w:rsidRPr="001566AE">
        <w:rPr>
          <w:rFonts w:ascii="Arial" w:eastAsia="Calibri" w:hAnsi="Arial"/>
          <w:i/>
          <w:sz w:val="18"/>
          <w:szCs w:val="18"/>
          <w:lang w:eastAsia="en-US"/>
        </w:rPr>
        <w:t>Açores 9</w:t>
      </w:r>
      <w:r w:rsidRPr="001566AE">
        <w:rPr>
          <w:rFonts w:ascii="Arial" w:eastAsia="Calibri" w:hAnsi="Arial"/>
          <w:sz w:val="18"/>
          <w:szCs w:val="18"/>
          <w:lang w:eastAsia="en-US"/>
        </w:rPr>
        <w:t xml:space="preserve">, (2007) Jornal com a maior tiragem jamais efetuada nos Açores – 50 mil exemplares por edição, do qual foi diretor editorial até 2010. Foi delegado da RDP - RTP em Otava e dirigiu inúmeros órgãos de comunicação social. Produziu rádio e foi apresentador de televisão durante vários anos. Conferencista e cronista há longos anos, José Soares tem atrás de si um longo rasto de material escrito em diversas publicações nacionais e estrangeiras. Por convite do então diretor João Manuel Alves, inicia uma Crónica semanal no Decano </w:t>
      </w:r>
      <w:r w:rsidRPr="001566AE">
        <w:rPr>
          <w:rFonts w:ascii="Arial" w:eastAsia="Calibri" w:hAnsi="Arial"/>
          <w:i/>
          <w:sz w:val="18"/>
          <w:szCs w:val="18"/>
          <w:lang w:eastAsia="en-US"/>
        </w:rPr>
        <w:t>AÇORIANO ORIENTAL</w:t>
      </w:r>
      <w:r w:rsidRPr="001566AE">
        <w:rPr>
          <w:rFonts w:ascii="Arial" w:eastAsia="Calibri" w:hAnsi="Arial"/>
          <w:sz w:val="18"/>
          <w:szCs w:val="18"/>
          <w:lang w:eastAsia="en-US"/>
        </w:rPr>
        <w:t xml:space="preserve"> na Ilha de São Miguel, nos Açores, sob os temas </w:t>
      </w:r>
      <w:r w:rsidRPr="001566AE">
        <w:rPr>
          <w:rFonts w:ascii="Arial" w:eastAsia="Calibri" w:hAnsi="Arial"/>
          <w:i/>
          <w:sz w:val="18"/>
          <w:szCs w:val="18"/>
          <w:lang w:eastAsia="en-US"/>
        </w:rPr>
        <w:t>BARCOS DE PALHA</w:t>
      </w:r>
      <w:r w:rsidRPr="001566AE">
        <w:rPr>
          <w:rFonts w:ascii="Arial" w:eastAsia="Calibri" w:hAnsi="Arial"/>
          <w:sz w:val="18"/>
          <w:szCs w:val="18"/>
          <w:lang w:eastAsia="en-US"/>
        </w:rPr>
        <w:t xml:space="preserve">, </w:t>
      </w:r>
      <w:r w:rsidRPr="001566AE">
        <w:rPr>
          <w:rFonts w:ascii="Arial" w:eastAsia="Calibri" w:hAnsi="Arial"/>
          <w:i/>
          <w:sz w:val="18"/>
          <w:szCs w:val="18"/>
          <w:lang w:eastAsia="en-US"/>
        </w:rPr>
        <w:t>PEIXE DO MEU QUINTAL</w:t>
      </w:r>
      <w:r w:rsidRPr="001566AE">
        <w:rPr>
          <w:rFonts w:ascii="Arial" w:eastAsia="Calibri" w:hAnsi="Arial"/>
          <w:sz w:val="18"/>
          <w:szCs w:val="18"/>
          <w:lang w:eastAsia="en-US"/>
        </w:rPr>
        <w:t xml:space="preserve">, </w:t>
      </w:r>
      <w:r w:rsidRPr="001566AE">
        <w:rPr>
          <w:rFonts w:ascii="Arial" w:eastAsia="Calibri" w:hAnsi="Arial"/>
          <w:i/>
          <w:sz w:val="18"/>
          <w:szCs w:val="18"/>
          <w:lang w:eastAsia="en-US"/>
        </w:rPr>
        <w:t>HAJA SAÚDE</w:t>
      </w:r>
      <w:r w:rsidRPr="001566AE">
        <w:rPr>
          <w:rFonts w:ascii="Arial" w:eastAsia="Calibri" w:hAnsi="Arial"/>
          <w:sz w:val="18"/>
          <w:szCs w:val="18"/>
          <w:lang w:eastAsia="en-US"/>
        </w:rPr>
        <w:t xml:space="preserve"> e </w:t>
      </w:r>
      <w:r w:rsidRPr="001566AE">
        <w:rPr>
          <w:rFonts w:ascii="Arial" w:eastAsia="Calibri" w:hAnsi="Arial"/>
          <w:i/>
          <w:sz w:val="18"/>
          <w:szCs w:val="18"/>
          <w:lang w:eastAsia="en-US"/>
        </w:rPr>
        <w:t>LUSOLOGIAS</w:t>
      </w:r>
      <w:r w:rsidRPr="001566AE">
        <w:rPr>
          <w:rFonts w:ascii="Arial" w:eastAsia="Calibri" w:hAnsi="Arial"/>
          <w:sz w:val="18"/>
          <w:szCs w:val="18"/>
          <w:lang w:eastAsia="en-US"/>
        </w:rPr>
        <w:t>, atingindo popularidade pela prosa simples e direta. A 20 de novembro de 2011 foi homenageado pelo Presidente do Governo da Região Autónoma dos Açores, Carlos César. Publicou em 2014 o livro de crónicas “Barcos de Palha”.</w:t>
      </w:r>
    </w:p>
    <w:p w14:paraId="5EC91150" w14:textId="77777777" w:rsidR="00AA2D0E" w:rsidRPr="001566AE" w:rsidRDefault="00AA2D0E" w:rsidP="00AA2D0E">
      <w:pPr>
        <w:ind w:right="0" w:firstLine="426"/>
        <w:rPr>
          <w:rFonts w:ascii="Arial" w:eastAsia="Calibri" w:hAnsi="Arial"/>
          <w:sz w:val="18"/>
          <w:szCs w:val="18"/>
          <w:vertAlign w:val="superscript"/>
          <w:lang w:eastAsia="en-US"/>
        </w:rPr>
      </w:pPr>
      <w:r w:rsidRPr="001566AE">
        <w:rPr>
          <w:rFonts w:ascii="Arial" w:eastAsia="Calibri" w:hAnsi="Arial"/>
          <w:noProof/>
          <w:sz w:val="18"/>
          <w:szCs w:val="18"/>
          <w:lang w:eastAsia="en-US"/>
        </w:rPr>
        <w:drawing>
          <wp:inline distT="0" distB="0" distL="0" distR="0" wp14:anchorId="324FE4F7" wp14:editId="3E0FB3D1">
            <wp:extent cx="1555468" cy="1170305"/>
            <wp:effectExtent l="0" t="0" r="6985" b="0"/>
            <wp:docPr id="10571" name="Picture 1198" descr="C:\Users\Chrys\AppData\Local\Microsoft\Windows\INetCache\Content.Word\Montalegre 2016 21abr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C:\Users\Chrys\AppData\Local\Microsoft\Windows\INetCache\Content.Word\Montalegre 2016 21abr (44).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583328" cy="1191266"/>
                    </a:xfrm>
                    <a:prstGeom prst="rect">
                      <a:avLst/>
                    </a:prstGeom>
                    <a:noFill/>
                    <a:ln>
                      <a:noFill/>
                    </a:ln>
                  </pic:spPr>
                </pic:pic>
              </a:graphicData>
            </a:graphic>
          </wp:inline>
        </w:drawing>
      </w:r>
      <w:r w:rsidRPr="001566AE">
        <w:rPr>
          <w:rFonts w:ascii="Arial" w:eastAsia="Calibri" w:hAnsi="Arial"/>
          <w:sz w:val="18"/>
          <w:szCs w:val="18"/>
          <w:vertAlign w:val="superscript"/>
          <w:lang w:eastAsia="en-US"/>
        </w:rPr>
        <w:t xml:space="preserve"> </w:t>
      </w:r>
      <w:r w:rsidRPr="001566AE">
        <w:rPr>
          <w:rFonts w:ascii="Arial" w:eastAsia="Calibri" w:hAnsi="Arial"/>
          <w:noProof/>
          <w:sz w:val="18"/>
          <w:szCs w:val="18"/>
          <w:lang w:eastAsia="en-US"/>
        </w:rPr>
        <w:drawing>
          <wp:inline distT="0" distB="0" distL="0" distR="0" wp14:anchorId="7B723BD4" wp14:editId="686E2B39">
            <wp:extent cx="1567815" cy="1175861"/>
            <wp:effectExtent l="0" t="0" r="0" b="5715"/>
            <wp:docPr id="10570" name="Picture 1199" descr="C:\Users\Chrys\AppData\Local\Microsoft\Windows\INetCache\Content.Word\Lomba Maia 2016 set 28 ximenes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C:\Users\Chrys\AppData\Local\Microsoft\Windows\INetCache\Content.Word\Lomba Maia 2016 set 28 ximenes (20).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584121" cy="1188090"/>
                    </a:xfrm>
                    <a:prstGeom prst="rect">
                      <a:avLst/>
                    </a:prstGeom>
                    <a:noFill/>
                    <a:ln>
                      <a:noFill/>
                    </a:ln>
                  </pic:spPr>
                </pic:pic>
              </a:graphicData>
            </a:graphic>
          </wp:inline>
        </w:drawing>
      </w:r>
      <w:r w:rsidRPr="001566AE">
        <w:rPr>
          <w:rFonts w:ascii="Arial" w:eastAsia="Calibri" w:hAnsi="Arial"/>
          <w:sz w:val="18"/>
          <w:szCs w:val="18"/>
          <w:lang w:eastAsia="en-US"/>
        </w:rPr>
        <w:t xml:space="preserve"> </w:t>
      </w:r>
      <w:r w:rsidRPr="001566AE">
        <w:rPr>
          <w:rFonts w:ascii="Arial" w:eastAsia="Calibri" w:hAnsi="Arial"/>
          <w:b/>
          <w:bCs/>
          <w:noProof/>
          <w:color w:val="4F81BD"/>
          <w:sz w:val="18"/>
          <w:szCs w:val="18"/>
          <w:lang w:eastAsia="en-US"/>
        </w:rPr>
        <w:drawing>
          <wp:inline distT="0" distB="0" distL="0" distR="0" wp14:anchorId="657D299C" wp14:editId="0DB221D6">
            <wp:extent cx="1600200" cy="1201616"/>
            <wp:effectExtent l="0" t="0" r="0" b="0"/>
            <wp:docPr id="10568" name="Picture 1201" descr="C:\Users\Chrys\AppData\Local\Microsoft\Windows\INetCache\Content.Word\maia16mar2013Rolf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C:\Users\Chrys\AppData\Local\Microsoft\Windows\INetCache\Content.Word\maia16mar2013Rolf (46).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610682" cy="1209487"/>
                    </a:xfrm>
                    <a:prstGeom prst="rect">
                      <a:avLst/>
                    </a:prstGeom>
                    <a:noFill/>
                    <a:ln>
                      <a:noFill/>
                    </a:ln>
                  </pic:spPr>
                </pic:pic>
              </a:graphicData>
            </a:graphic>
          </wp:inline>
        </w:drawing>
      </w:r>
      <w:r w:rsidRPr="001566AE">
        <w:rPr>
          <w:rFonts w:ascii="Arial" w:eastAsia="Calibri" w:hAnsi="Arial"/>
          <w:b/>
          <w:bCs/>
          <w:noProof/>
          <w:color w:val="4F81BD"/>
          <w:sz w:val="18"/>
          <w:szCs w:val="18"/>
          <w:lang w:eastAsia="en-US"/>
        </w:rPr>
        <w:drawing>
          <wp:inline distT="0" distB="0" distL="0" distR="0" wp14:anchorId="05C8D242" wp14:editId="0436D458">
            <wp:extent cx="1587623" cy="1189274"/>
            <wp:effectExtent l="0" t="0" r="0" b="0"/>
            <wp:docPr id="10567" name="Picture 1202" descr="C:\Users\Chrys\AppData\Local\Microsoft\Windows\INetCache\Content.Word\28set2014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C:\Users\Chrys\AppData\Local\Microsoft\Windows\INetCache\Content.Word\28set2014 (34).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592555" cy="1192969"/>
                    </a:xfrm>
                    <a:prstGeom prst="rect">
                      <a:avLst/>
                    </a:prstGeom>
                    <a:noFill/>
                    <a:ln>
                      <a:noFill/>
                    </a:ln>
                  </pic:spPr>
                </pic:pic>
              </a:graphicData>
            </a:graphic>
          </wp:inline>
        </w:drawing>
      </w:r>
      <w:r w:rsidRPr="001566AE">
        <w:rPr>
          <w:rFonts w:ascii="Arial" w:hAnsi="Arial"/>
          <w:noProof/>
          <w:sz w:val="18"/>
          <w:szCs w:val="18"/>
        </w:rPr>
        <w:drawing>
          <wp:inline distT="0" distB="0" distL="0" distR="0" wp14:anchorId="467CE772" wp14:editId="40C7D216">
            <wp:extent cx="1724025" cy="1293874"/>
            <wp:effectExtent l="0" t="0" r="0" b="1905"/>
            <wp:docPr id="1443" name="Picture 1443" descr="A picture containing text, person,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Picture 1443" descr="A picture containing text, person, person, indoor&#10;&#10;Description automatically generated"/>
                    <pic:cNvPicPr>
                      <a:picLocks noChangeAspect="1" noChangeArrowheads="1"/>
                    </pic:cNvPicPr>
                  </pic:nvPicPr>
                  <pic:blipFill>
                    <a:blip r:embed="rId457" cstate="hqprint">
                      <a:extLst>
                        <a:ext uri="{28A0092B-C50C-407E-A947-70E740481C1C}">
                          <a14:useLocalDpi xmlns:a14="http://schemas.microsoft.com/office/drawing/2010/main" val="0"/>
                        </a:ext>
                      </a:extLst>
                    </a:blip>
                    <a:srcRect/>
                    <a:stretch>
                      <a:fillRect/>
                    </a:stretch>
                  </pic:blipFill>
                  <pic:spPr bwMode="auto">
                    <a:xfrm>
                      <a:off x="0" y="0"/>
                      <a:ext cx="1725027" cy="1294626"/>
                    </a:xfrm>
                    <a:prstGeom prst="rect">
                      <a:avLst/>
                    </a:prstGeom>
                    <a:noFill/>
                    <a:ln>
                      <a:noFill/>
                    </a:ln>
                  </pic:spPr>
                </pic:pic>
              </a:graphicData>
            </a:graphic>
          </wp:inline>
        </w:drawing>
      </w:r>
    </w:p>
    <w:p w14:paraId="62AA1762" w14:textId="77777777" w:rsidR="00AA2D0E" w:rsidRPr="001566AE" w:rsidRDefault="00AA2D0E" w:rsidP="00AA2D0E">
      <w:pPr>
        <w:ind w:right="0" w:firstLine="426"/>
        <w:rPr>
          <w:rStyle w:val="FootnoteReference"/>
          <w:rFonts w:ascii="Arial" w:hAnsi="Arial"/>
          <w:sz w:val="18"/>
          <w:szCs w:val="18"/>
        </w:rPr>
      </w:pPr>
      <w:r w:rsidRPr="001566AE">
        <w:rPr>
          <w:rFonts w:ascii="Arial" w:eastAsia="Calibri" w:hAnsi="Arial"/>
          <w:sz w:val="18"/>
          <w:szCs w:val="18"/>
          <w:vertAlign w:val="superscript"/>
          <w:lang w:eastAsia="en-US"/>
        </w:rPr>
        <w:tab/>
        <w:t>MONTALEGRE 2016</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t>LOMBA DA MAIA 2016</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t>BELMONTE 2017</w:t>
      </w:r>
      <w:r w:rsidRPr="001566AE">
        <w:rPr>
          <w:rFonts w:ascii="Arial" w:hAnsi="Arial"/>
          <w:sz w:val="18"/>
          <w:szCs w:val="18"/>
        </w:rPr>
        <w:tab/>
      </w:r>
      <w:r w:rsidRPr="001566AE">
        <w:rPr>
          <w:rFonts w:ascii="Arial" w:hAnsi="Arial"/>
          <w:sz w:val="18"/>
          <w:szCs w:val="18"/>
        </w:rPr>
        <w:tab/>
      </w:r>
      <w:r w:rsidRPr="001566AE">
        <w:rPr>
          <w:rStyle w:val="FootnoteReference"/>
          <w:rFonts w:ascii="Arial" w:hAnsi="Arial"/>
          <w:sz w:val="18"/>
          <w:szCs w:val="18"/>
        </w:rPr>
        <w:t>MAIA 2013</w:t>
      </w:r>
      <w:r w:rsidRPr="001566AE">
        <w:rPr>
          <w:rStyle w:val="FootnoteReference"/>
          <w:rFonts w:ascii="Arial" w:hAnsi="Arial"/>
          <w:sz w:val="18"/>
          <w:szCs w:val="18"/>
        </w:rPr>
        <w:tab/>
      </w:r>
      <w:r w:rsidRPr="001566AE">
        <w:rPr>
          <w:rStyle w:val="FootnoteReference"/>
          <w:rFonts w:ascii="Arial" w:hAnsi="Arial"/>
          <w:sz w:val="18"/>
          <w:szCs w:val="18"/>
        </w:rPr>
        <w:tab/>
        <w:t>VILA DO PORTO 2017</w:t>
      </w:r>
    </w:p>
    <w:p w14:paraId="23073B9C" w14:textId="77777777" w:rsidR="00E37B32"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SÓCIO DA AICL. </w:t>
      </w:r>
      <w:r w:rsidR="00E37B32" w:rsidRPr="001566AE">
        <w:rPr>
          <w:rFonts w:ascii="Arial" w:hAnsi="Arial"/>
          <w:sz w:val="18"/>
          <w:szCs w:val="18"/>
          <w:highlight w:val="yellow"/>
          <w:lang w:val="pt-PT"/>
        </w:rPr>
        <w:t xml:space="preserve"> - </w:t>
      </w:r>
      <w:r w:rsidRPr="001566AE">
        <w:rPr>
          <w:rFonts w:ascii="Arial" w:hAnsi="Arial"/>
          <w:sz w:val="18"/>
          <w:szCs w:val="18"/>
          <w:highlight w:val="yellow"/>
          <w:lang w:val="pt-PT"/>
        </w:rPr>
        <w:t xml:space="preserve">ADJUNTO DA DIREÇÃO DA AICL, </w:t>
      </w:r>
      <w:r w:rsidR="00E37B32" w:rsidRPr="001566AE">
        <w:rPr>
          <w:rFonts w:ascii="Arial" w:hAnsi="Arial"/>
          <w:sz w:val="18"/>
          <w:szCs w:val="18"/>
          <w:highlight w:val="yellow"/>
          <w:lang w:val="pt-PT"/>
        </w:rPr>
        <w:t xml:space="preserve"> - </w:t>
      </w:r>
    </w:p>
    <w:p w14:paraId="67868B03"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SECRETÁRIO DO CONSELHO FISCAL DA AICL. </w:t>
      </w:r>
    </w:p>
    <w:p w14:paraId="3F80023B" w14:textId="34F99BFA" w:rsidR="00E65E84" w:rsidRPr="001566AE" w:rsidRDefault="00E65E84" w:rsidP="001566AE">
      <w:pPr>
        <w:pStyle w:val="Colquio"/>
        <w:rPr>
          <w:rFonts w:ascii="Arial" w:hAnsi="Arial"/>
          <w:sz w:val="18"/>
          <w:szCs w:val="18"/>
          <w:lang w:val="pt-PT"/>
        </w:rPr>
      </w:pPr>
      <w:r w:rsidRPr="001566AE">
        <w:rPr>
          <w:rFonts w:ascii="Arial" w:hAnsi="Arial"/>
          <w:sz w:val="18"/>
          <w:szCs w:val="18"/>
          <w:highlight w:val="yellow"/>
          <w:lang w:val="pt-PT"/>
        </w:rPr>
        <w:t>PARTICIPOU NO 7º COLÓQUIO, RIBEIRA GRANDE 2007, 11º LAGOA 2009, 17º LAGOA 2012, 19º MAIA 2013, 21º MOINHOS DE PORTO FORMOSO 2014, 22º SEIA 2014, 24º GRACIOSA 2015, 25º MONTALEGRE 2016, 26º LOMBA DA MAIA 2016, 27º BELMONTE 2017, 28º VILA DO PORTO 2017</w:t>
      </w:r>
    </w:p>
    <w:p w14:paraId="03A20078" w14:textId="77777777" w:rsidR="00E65E84" w:rsidRPr="001566AE" w:rsidRDefault="001016D4" w:rsidP="001566AE">
      <w:pPr>
        <w:ind w:right="0" w:firstLine="426"/>
        <w:rPr>
          <w:rFonts w:ascii="Arial" w:eastAsia="Calibri" w:hAnsi="Arial"/>
          <w:sz w:val="18"/>
          <w:szCs w:val="18"/>
          <w:lang w:eastAsia="en-US"/>
        </w:rPr>
      </w:pPr>
      <w:bookmarkStart w:id="109" w:name="_Hlk487793279"/>
      <w:bookmarkEnd w:id="108"/>
      <w:r w:rsidRPr="001566AE">
        <w:rPr>
          <w:rFonts w:ascii="Arial" w:eastAsia="Calibri" w:hAnsi="Arial"/>
          <w:sz w:val="18"/>
          <w:szCs w:val="18"/>
          <w:lang w:eastAsia="en-US"/>
        </w:rPr>
        <w:pict w14:anchorId="60723099">
          <v:shape id="_x0000_i1081" type="#_x0000_t75" style="width:349.2pt;height:5.75pt" o:hrpct="0" o:hr="t">
            <v:imagedata r:id="rId346" o:title="BD10256_"/>
          </v:shape>
        </w:pict>
      </w:r>
    </w:p>
    <w:p w14:paraId="78F8B85C" w14:textId="77777777" w:rsidR="00E65E84" w:rsidRPr="001566AE" w:rsidRDefault="00E65E84" w:rsidP="009E3E89">
      <w:pPr>
        <w:pStyle w:val="Heading2"/>
        <w:numPr>
          <w:ilvl w:val="0"/>
          <w:numId w:val="54"/>
        </w:numPr>
      </w:pPr>
      <w:bookmarkStart w:id="110" w:name="_KATHARINE_F._BAKER"/>
      <w:bookmarkStart w:id="111" w:name="_LUCIANO_JOSÉ_DOS"/>
      <w:bookmarkStart w:id="112" w:name="_Hlk487793659"/>
      <w:bookmarkStart w:id="113" w:name="_Hlk487793346"/>
      <w:bookmarkEnd w:id="109"/>
      <w:bookmarkEnd w:id="110"/>
      <w:bookmarkEnd w:id="111"/>
      <w:r w:rsidRPr="001566AE">
        <w:t>LAURA GONÇALVES, CINEASTA, CONVIDADA CMB</w:t>
      </w:r>
    </w:p>
    <w:p w14:paraId="78C5872C" w14:textId="77777777" w:rsidR="00E65E84" w:rsidRPr="001566AE" w:rsidRDefault="00E65E84" w:rsidP="001566AE">
      <w:pPr>
        <w:ind w:firstLine="426"/>
        <w:rPr>
          <w:rFonts w:ascii="Arial" w:hAnsi="Arial"/>
          <w:sz w:val="18"/>
          <w:szCs w:val="18"/>
        </w:rPr>
      </w:pPr>
      <w:r w:rsidRPr="001566AE">
        <w:rPr>
          <w:rFonts w:ascii="Arial" w:hAnsi="Arial"/>
          <w:noProof/>
          <w:sz w:val="18"/>
          <w:szCs w:val="18"/>
        </w:rPr>
        <w:drawing>
          <wp:inline distT="0" distB="0" distL="0" distR="0" wp14:anchorId="17BF4AD5" wp14:editId="20A67A6A">
            <wp:extent cx="1962150" cy="1621839"/>
            <wp:effectExtent l="0" t="0" r="0" b="0"/>
            <wp:docPr id="37" name="Picture 37" descr="http://images-cdn.impresa.pt/visao/imv-0-267-578-lauragoncalves-30ef.jpg/original/mw-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cdn.impresa.pt/visao/imv-0-267-578-lauragoncalves-30ef.jpg/original/mw-860"/>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989632" cy="1644555"/>
                    </a:xfrm>
                    <a:prstGeom prst="rect">
                      <a:avLst/>
                    </a:prstGeom>
                    <a:noFill/>
                    <a:ln>
                      <a:noFill/>
                    </a:ln>
                  </pic:spPr>
                </pic:pic>
              </a:graphicData>
            </a:graphic>
          </wp:inline>
        </w:drawing>
      </w:r>
      <w:r w:rsidRPr="001566AE">
        <w:rPr>
          <w:rFonts w:ascii="Arial" w:hAnsi="Arial"/>
          <w:sz w:val="18"/>
          <w:szCs w:val="18"/>
        </w:rPr>
        <w:t xml:space="preserve"> </w:t>
      </w:r>
      <w:r w:rsidRPr="001566AE">
        <w:rPr>
          <w:rFonts w:ascii="Arial" w:hAnsi="Arial"/>
          <w:noProof/>
          <w:sz w:val="18"/>
          <w:szCs w:val="18"/>
        </w:rPr>
        <w:drawing>
          <wp:inline distT="0" distB="0" distL="0" distR="0" wp14:anchorId="2DB2EE5B" wp14:editId="446ED53A">
            <wp:extent cx="1714500" cy="1600200"/>
            <wp:effectExtent l="0" t="0" r="0" b="0"/>
            <wp:docPr id="42" name="Picture 42" descr="http://media.curtas.pt/agencia/personal_contact/2017/04/20/laura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dia.curtas.pt/agencia/personal_contact/2017/04/20/laura_180.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714500" cy="1600200"/>
                    </a:xfrm>
                    <a:prstGeom prst="rect">
                      <a:avLst/>
                    </a:prstGeom>
                    <a:noFill/>
                    <a:ln>
                      <a:noFill/>
                    </a:ln>
                  </pic:spPr>
                </pic:pic>
              </a:graphicData>
            </a:graphic>
          </wp:inline>
        </w:drawing>
      </w:r>
      <w:r w:rsidRPr="001566AE">
        <w:rPr>
          <w:rFonts w:ascii="Arial" w:hAnsi="Arial"/>
          <w:sz w:val="18"/>
          <w:szCs w:val="18"/>
        </w:rPr>
        <w:t xml:space="preserve"> </w:t>
      </w:r>
    </w:p>
    <w:p w14:paraId="4CDF9699" w14:textId="77777777" w:rsidR="00E65E84" w:rsidRPr="001566AE" w:rsidRDefault="00E65E84" w:rsidP="001566AE">
      <w:pPr>
        <w:ind w:firstLine="426"/>
        <w:rPr>
          <w:rFonts w:ascii="Arial" w:hAnsi="Arial"/>
          <w:color w:val="000000"/>
          <w:sz w:val="18"/>
          <w:szCs w:val="18"/>
        </w:rPr>
      </w:pPr>
      <w:r w:rsidRPr="001566AE">
        <w:rPr>
          <w:rFonts w:ascii="Arial" w:hAnsi="Arial"/>
          <w:color w:val="000000"/>
          <w:sz w:val="18"/>
          <w:szCs w:val="18"/>
        </w:rPr>
        <w:t xml:space="preserve">Natural de Belmonte, Laura Gonçalves tem dedicado parte da sua vida profissional ao cinema de animação. </w:t>
      </w:r>
    </w:p>
    <w:p w14:paraId="38A14FE9"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Foi ao sentir-se estrangeira, rodeada de pessoas que não falavam a sua língua e pouco sabiam sobre o seu país, que lhe surgiu o tema do seu primeiro filme: ir ao encontro das suas origens. </w:t>
      </w:r>
    </w:p>
    <w:p w14:paraId="1F837FCE" w14:textId="77777777" w:rsidR="00E65E84" w:rsidRPr="001566AE" w:rsidRDefault="00E65E84" w:rsidP="001566AE">
      <w:pPr>
        <w:ind w:firstLine="426"/>
        <w:rPr>
          <w:rFonts w:ascii="Arial" w:eastAsia="Times New Roman" w:hAnsi="Arial"/>
          <w:sz w:val="18"/>
          <w:szCs w:val="18"/>
        </w:rPr>
      </w:pPr>
      <w:r w:rsidRPr="001566AE">
        <w:rPr>
          <w:rFonts w:ascii="Arial" w:hAnsi="Arial"/>
          <w:sz w:val="18"/>
          <w:szCs w:val="18"/>
        </w:rPr>
        <w:t>É essa a história de </w:t>
      </w:r>
      <w:r w:rsidRPr="001566AE">
        <w:rPr>
          <w:rFonts w:ascii="Arial" w:hAnsi="Arial"/>
          <w:i/>
          <w:iCs/>
          <w:sz w:val="18"/>
          <w:szCs w:val="18"/>
          <w:bdr w:val="none" w:sz="0" w:space="0" w:color="auto" w:frame="1"/>
        </w:rPr>
        <w:t>Três Semanas em dezembro</w:t>
      </w:r>
      <w:r w:rsidRPr="001566AE">
        <w:rPr>
          <w:rFonts w:ascii="Arial" w:hAnsi="Arial"/>
          <w:sz w:val="18"/>
          <w:szCs w:val="18"/>
        </w:rPr>
        <w:t xml:space="preserve">, a primeira curta de Laura Gonçalves, desenvolvida durante o mestrado em Animação, na Arts University Bournemouth, em Inglaterra, que acaba de vencer o Prémio Jovem Cineasta do </w:t>
      </w:r>
      <w:proofErr w:type="spellStart"/>
      <w:r w:rsidRPr="001566AE">
        <w:rPr>
          <w:rFonts w:ascii="Arial" w:hAnsi="Arial"/>
          <w:sz w:val="18"/>
          <w:szCs w:val="18"/>
        </w:rPr>
        <w:t>Cinanima</w:t>
      </w:r>
      <w:proofErr w:type="spellEnd"/>
      <w:r w:rsidRPr="001566AE">
        <w:rPr>
          <w:rFonts w:ascii="Arial" w:hAnsi="Arial"/>
          <w:sz w:val="18"/>
          <w:szCs w:val="18"/>
        </w:rPr>
        <w:t xml:space="preserve"> - Festival Internacional de Cinema de Animação de Espinho 2013.</w:t>
      </w:r>
      <w:r w:rsidR="008A3758" w:rsidRPr="001566AE">
        <w:rPr>
          <w:rFonts w:ascii="Arial" w:hAnsi="Arial"/>
          <w:sz w:val="18"/>
          <w:szCs w:val="18"/>
        </w:rPr>
        <w:t xml:space="preserve"> </w:t>
      </w:r>
      <w:r w:rsidRPr="001566AE">
        <w:rPr>
          <w:rFonts w:ascii="Arial" w:eastAsia="Times New Roman" w:hAnsi="Arial"/>
          <w:sz w:val="18"/>
          <w:szCs w:val="18"/>
          <w:lang w:eastAsia="pt-PT"/>
        </w:rPr>
        <w:t xml:space="preserve">Concluiu o curso de Animação na Faculdade de Belas Artes, Lisboa em 2009 e começa a trabalhar como arte finalista e animadora no estúdio Sardinha em Lata, nos filmes “Viagem a Cabo Verde” realizado por José Miguel Ribeiro, “Independência de Espírito” de Marta Monteiro e “O Sapateiro” de Vasco Sá e David </w:t>
      </w:r>
      <w:proofErr w:type="spellStart"/>
      <w:r w:rsidRPr="001566AE">
        <w:rPr>
          <w:rFonts w:ascii="Arial" w:eastAsia="Times New Roman" w:hAnsi="Arial"/>
          <w:sz w:val="18"/>
          <w:szCs w:val="18"/>
          <w:lang w:eastAsia="pt-PT"/>
        </w:rPr>
        <w:t>Doutel</w:t>
      </w:r>
      <w:proofErr w:type="spellEnd"/>
      <w:r w:rsidRPr="001566AE">
        <w:rPr>
          <w:rFonts w:ascii="Arial" w:eastAsia="Times New Roman" w:hAnsi="Arial"/>
          <w:sz w:val="18"/>
          <w:szCs w:val="18"/>
          <w:lang w:eastAsia="pt-PT"/>
        </w:rPr>
        <w:t xml:space="preserve">. Trabalha também na curta “M” de Joana Bartolomeu e “Quem é Este Chapéu” de Joana Toste. Em 2012 realizou a sua primeira curta de animação “Três semanas em dezembro”, concluindo o Mestrado de Animação na Arts University Bournemouth, Inglaterra. Trabalhou como animadora e pintora nos filmes "Fim de Linha" de Paulo </w:t>
      </w:r>
      <w:proofErr w:type="spellStart"/>
      <w:r w:rsidRPr="001566AE">
        <w:rPr>
          <w:rFonts w:ascii="Arial" w:eastAsia="Times New Roman" w:hAnsi="Arial"/>
          <w:sz w:val="18"/>
          <w:szCs w:val="18"/>
          <w:lang w:eastAsia="pt-PT"/>
        </w:rPr>
        <w:t>D'Alva</w:t>
      </w:r>
      <w:proofErr w:type="spellEnd"/>
      <w:r w:rsidRPr="001566AE">
        <w:rPr>
          <w:rFonts w:ascii="Arial" w:eastAsia="Times New Roman" w:hAnsi="Arial"/>
          <w:sz w:val="18"/>
          <w:szCs w:val="18"/>
          <w:lang w:eastAsia="pt-PT"/>
        </w:rPr>
        <w:t xml:space="preserve">, "Fuligem" e "Agouro" de David </w:t>
      </w:r>
      <w:proofErr w:type="spellStart"/>
      <w:r w:rsidRPr="001566AE">
        <w:rPr>
          <w:rFonts w:ascii="Arial" w:eastAsia="Times New Roman" w:hAnsi="Arial"/>
          <w:sz w:val="18"/>
          <w:szCs w:val="18"/>
          <w:lang w:eastAsia="pt-PT"/>
        </w:rPr>
        <w:t>Doutel</w:t>
      </w:r>
      <w:proofErr w:type="spellEnd"/>
      <w:r w:rsidRPr="001566AE">
        <w:rPr>
          <w:rFonts w:ascii="Arial" w:eastAsia="Times New Roman" w:hAnsi="Arial"/>
          <w:sz w:val="18"/>
          <w:szCs w:val="18"/>
          <w:lang w:eastAsia="pt-PT"/>
        </w:rPr>
        <w:t xml:space="preserve"> e Vasco Sá, Bando á Parte.</w:t>
      </w:r>
      <w:r w:rsidR="008A3758" w:rsidRPr="001566AE">
        <w:rPr>
          <w:rFonts w:ascii="Arial" w:eastAsia="Times New Roman" w:hAnsi="Arial"/>
          <w:sz w:val="18"/>
          <w:szCs w:val="18"/>
          <w:lang w:eastAsia="pt-PT"/>
        </w:rPr>
        <w:t xml:space="preserve"> </w:t>
      </w:r>
      <w:r w:rsidRPr="001566AE">
        <w:rPr>
          <w:rFonts w:ascii="Arial" w:eastAsia="Times New Roman" w:hAnsi="Arial"/>
          <w:sz w:val="18"/>
          <w:szCs w:val="18"/>
        </w:rPr>
        <w:t xml:space="preserve">Correaliza a curta de animação "Nossa Senhora da Apresentação", com </w:t>
      </w:r>
      <w:proofErr w:type="spellStart"/>
      <w:r w:rsidRPr="001566AE">
        <w:rPr>
          <w:rFonts w:ascii="Arial" w:eastAsia="Times New Roman" w:hAnsi="Arial"/>
          <w:sz w:val="18"/>
          <w:szCs w:val="18"/>
        </w:rPr>
        <w:t>Abi</w:t>
      </w:r>
      <w:proofErr w:type="spellEnd"/>
      <w:r w:rsidRPr="001566AE">
        <w:rPr>
          <w:rFonts w:ascii="Arial" w:eastAsia="Times New Roman" w:hAnsi="Arial"/>
          <w:sz w:val="18"/>
          <w:szCs w:val="18"/>
        </w:rPr>
        <w:t xml:space="preserve"> Feijó, Alice Guimarães e Daniela Duarte.</w:t>
      </w:r>
      <w:r w:rsidR="008A3758" w:rsidRPr="001566AE">
        <w:rPr>
          <w:rFonts w:ascii="Arial" w:eastAsia="Times New Roman" w:hAnsi="Arial"/>
          <w:sz w:val="18"/>
          <w:szCs w:val="18"/>
        </w:rPr>
        <w:t xml:space="preserve"> </w:t>
      </w:r>
      <w:r w:rsidRPr="001566AE">
        <w:rPr>
          <w:rFonts w:ascii="Arial" w:eastAsia="Times New Roman" w:hAnsi="Arial"/>
          <w:sz w:val="18"/>
          <w:szCs w:val="18"/>
        </w:rPr>
        <w:t xml:space="preserve"> Em 2016 desenvolve e correaliza com Xá, a curta de animação </w:t>
      </w:r>
      <w:proofErr w:type="spellStart"/>
      <w:r w:rsidRPr="001566AE">
        <w:rPr>
          <w:rFonts w:ascii="Arial" w:eastAsia="Times New Roman" w:hAnsi="Arial"/>
          <w:sz w:val="18"/>
          <w:szCs w:val="18"/>
        </w:rPr>
        <w:t>documentária</w:t>
      </w:r>
      <w:proofErr w:type="spellEnd"/>
      <w:r w:rsidRPr="001566AE">
        <w:rPr>
          <w:rFonts w:ascii="Arial" w:eastAsia="Times New Roman" w:hAnsi="Arial"/>
          <w:sz w:val="18"/>
          <w:szCs w:val="18"/>
        </w:rPr>
        <w:t xml:space="preserve"> "Água Mole".</w:t>
      </w:r>
    </w:p>
    <w:p w14:paraId="12CAB35E" w14:textId="0293DBE3" w:rsidR="00E65E84" w:rsidRPr="001566AE" w:rsidRDefault="00E65E84" w:rsidP="001566AE">
      <w:pPr>
        <w:ind w:firstLine="426"/>
        <w:jc w:val="left"/>
        <w:rPr>
          <w:rFonts w:ascii="Arial" w:hAnsi="Arial"/>
          <w:sz w:val="18"/>
          <w:szCs w:val="18"/>
        </w:rPr>
      </w:pPr>
      <w:r w:rsidRPr="001566AE">
        <w:rPr>
          <w:rFonts w:ascii="Arial" w:hAnsi="Arial"/>
          <w:noProof/>
          <w:sz w:val="18"/>
          <w:szCs w:val="18"/>
        </w:rPr>
        <w:drawing>
          <wp:inline distT="0" distB="0" distL="0" distR="0" wp14:anchorId="6AF6E670" wp14:editId="1CF344C2">
            <wp:extent cx="1143000" cy="647700"/>
            <wp:effectExtent l="0" t="0" r="0" b="0"/>
            <wp:docPr id="68" name="Picture 68" descr="http://media.curtas.pt/agencia/film/2017/01/02/c04_p02b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edia.curtas.pt/agencia/film/2017/01/02/c04_p02b_120.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hyperlink r:id="rId461" w:history="1">
        <w:r w:rsidRPr="001566AE">
          <w:rPr>
            <w:rStyle w:val="Hyperlink"/>
            <w:rFonts w:ascii="Arial" w:hAnsi="Arial"/>
            <w:b/>
            <w:bCs/>
            <w:color w:val="000000"/>
            <w:sz w:val="18"/>
            <w:szCs w:val="18"/>
            <w:shd w:val="clear" w:color="auto" w:fill="FFFFFF"/>
          </w:rPr>
          <w:t>ÁGUA M</w:t>
        </w:r>
        <w:r w:rsidRPr="001566AE">
          <w:rPr>
            <w:rStyle w:val="Hyperlink"/>
            <w:rFonts w:ascii="Arial" w:hAnsi="Arial"/>
            <w:b/>
            <w:bCs/>
            <w:color w:val="000000"/>
            <w:sz w:val="18"/>
            <w:szCs w:val="18"/>
            <w:shd w:val="clear" w:color="auto" w:fill="FFFFFF"/>
          </w:rPr>
          <w:t>O</w:t>
        </w:r>
        <w:r w:rsidRPr="001566AE">
          <w:rPr>
            <w:rStyle w:val="Hyperlink"/>
            <w:rFonts w:ascii="Arial" w:hAnsi="Arial"/>
            <w:b/>
            <w:bCs/>
            <w:color w:val="000000"/>
            <w:sz w:val="18"/>
            <w:szCs w:val="18"/>
            <w:shd w:val="clear" w:color="auto" w:fill="FFFFFF"/>
          </w:rPr>
          <w:t>LE </w:t>
        </w:r>
        <w:r w:rsidRPr="001566AE">
          <w:rPr>
            <w:rStyle w:val="alt"/>
            <w:rFonts w:ascii="Arial" w:hAnsi="Arial"/>
            <w:color w:val="000000"/>
            <w:sz w:val="18"/>
            <w:szCs w:val="18"/>
            <w:u w:val="single"/>
            <w:shd w:val="clear" w:color="auto" w:fill="FFFFFF"/>
          </w:rPr>
          <w:t>(DROP BY DROP)</w:t>
        </w:r>
      </w:hyperlink>
      <w:r w:rsidRPr="001566AE">
        <w:rPr>
          <w:rStyle w:val="alt"/>
          <w:rFonts w:ascii="Arial" w:hAnsi="Arial"/>
          <w:color w:val="000000"/>
          <w:sz w:val="18"/>
          <w:szCs w:val="18"/>
          <w:u w:val="single"/>
          <w:shd w:val="clear" w:color="auto" w:fill="FFFFFF"/>
        </w:rPr>
        <w:t xml:space="preserve"> </w:t>
      </w:r>
      <w:r w:rsidRPr="001566AE">
        <w:rPr>
          <w:rFonts w:ascii="Arial" w:hAnsi="Arial"/>
          <w:sz w:val="18"/>
          <w:szCs w:val="18"/>
        </w:rPr>
        <w:t xml:space="preserve">Portugal, 2017, ANI·DOC, HD, </w:t>
      </w:r>
      <w:proofErr w:type="spellStart"/>
      <w:r w:rsidRPr="001566AE">
        <w:rPr>
          <w:rFonts w:ascii="Arial" w:hAnsi="Arial"/>
          <w:sz w:val="18"/>
          <w:szCs w:val="18"/>
        </w:rPr>
        <w:t>Colour</w:t>
      </w:r>
      <w:proofErr w:type="spellEnd"/>
      <w:r w:rsidRPr="001566AE">
        <w:rPr>
          <w:rFonts w:ascii="Arial" w:hAnsi="Arial"/>
          <w:sz w:val="18"/>
          <w:szCs w:val="18"/>
        </w:rPr>
        <w:t>, 9'15''</w:t>
      </w:r>
    </w:p>
    <w:p w14:paraId="054FD31A" w14:textId="3DD03C9C" w:rsidR="00E65E84" w:rsidRPr="001566AE" w:rsidRDefault="00E65E84" w:rsidP="001566AE">
      <w:pPr>
        <w:ind w:firstLine="426"/>
        <w:jc w:val="left"/>
        <w:rPr>
          <w:rFonts w:ascii="Arial" w:hAnsi="Arial"/>
          <w:sz w:val="18"/>
          <w:szCs w:val="18"/>
        </w:rPr>
      </w:pPr>
      <w:r w:rsidRPr="001566AE">
        <w:rPr>
          <w:rFonts w:ascii="Arial" w:hAnsi="Arial"/>
          <w:noProof/>
          <w:sz w:val="18"/>
          <w:szCs w:val="18"/>
        </w:rPr>
        <w:drawing>
          <wp:inline distT="0" distB="0" distL="0" distR="0" wp14:anchorId="3BA199DF" wp14:editId="4198E038">
            <wp:extent cx="1143000" cy="647700"/>
            <wp:effectExtent l="0" t="0" r="0" b="0"/>
            <wp:docPr id="72" name="Picture 72" descr="http://media.curtas.pt/agencia/film/2015/07/17/Nossa_Senhora_Apresentacao_2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edia.curtas.pt/agencia/film/2015/07/17/Nossa_Senhora_Apresentacao_2_120.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r w:rsidRPr="001566AE">
        <w:rPr>
          <w:rFonts w:ascii="Arial" w:hAnsi="Arial"/>
          <w:sz w:val="18"/>
          <w:szCs w:val="18"/>
        </w:rPr>
        <w:t>2015</w:t>
      </w:r>
      <w:hyperlink r:id="rId463" w:history="1">
        <w:r w:rsidRPr="001566AE">
          <w:rPr>
            <w:rStyle w:val="Hyperlink"/>
            <w:rFonts w:ascii="Arial" w:hAnsi="Arial"/>
            <w:b/>
            <w:bCs/>
            <w:color w:val="000000"/>
            <w:sz w:val="18"/>
            <w:szCs w:val="18"/>
            <w:shd w:val="clear" w:color="auto" w:fill="FFFFFF"/>
          </w:rPr>
          <w:t>NOSSA S</w:t>
        </w:r>
        <w:r w:rsidRPr="001566AE">
          <w:rPr>
            <w:rStyle w:val="Hyperlink"/>
            <w:rFonts w:ascii="Arial" w:hAnsi="Arial"/>
            <w:b/>
            <w:bCs/>
            <w:color w:val="000000"/>
            <w:sz w:val="18"/>
            <w:szCs w:val="18"/>
            <w:shd w:val="clear" w:color="auto" w:fill="FFFFFF"/>
          </w:rPr>
          <w:t>E</w:t>
        </w:r>
        <w:r w:rsidRPr="001566AE">
          <w:rPr>
            <w:rStyle w:val="Hyperlink"/>
            <w:rFonts w:ascii="Arial" w:hAnsi="Arial"/>
            <w:b/>
            <w:bCs/>
            <w:color w:val="000000"/>
            <w:sz w:val="18"/>
            <w:szCs w:val="18"/>
            <w:shd w:val="clear" w:color="auto" w:fill="FFFFFF"/>
          </w:rPr>
          <w:t>N</w:t>
        </w:r>
        <w:r w:rsidRPr="001566AE">
          <w:rPr>
            <w:rStyle w:val="Hyperlink"/>
            <w:rFonts w:ascii="Arial" w:hAnsi="Arial"/>
            <w:b/>
            <w:bCs/>
            <w:color w:val="000000"/>
            <w:sz w:val="18"/>
            <w:szCs w:val="18"/>
            <w:shd w:val="clear" w:color="auto" w:fill="FFFFFF"/>
          </w:rPr>
          <w:t>HORA DA APRESENT</w:t>
        </w:r>
        <w:r w:rsidRPr="001566AE">
          <w:rPr>
            <w:rStyle w:val="Hyperlink"/>
            <w:rFonts w:ascii="Arial" w:hAnsi="Arial"/>
            <w:b/>
            <w:bCs/>
            <w:color w:val="000000"/>
            <w:sz w:val="18"/>
            <w:szCs w:val="18"/>
            <w:shd w:val="clear" w:color="auto" w:fill="FFFFFF"/>
          </w:rPr>
          <w:t>A</w:t>
        </w:r>
        <w:r w:rsidRPr="001566AE">
          <w:rPr>
            <w:rStyle w:val="Hyperlink"/>
            <w:rFonts w:ascii="Arial" w:hAnsi="Arial"/>
            <w:b/>
            <w:bCs/>
            <w:color w:val="000000"/>
            <w:sz w:val="18"/>
            <w:szCs w:val="18"/>
            <w:shd w:val="clear" w:color="auto" w:fill="FFFFFF"/>
          </w:rPr>
          <w:t>ÇÃO </w:t>
        </w:r>
        <w:r w:rsidRPr="001566AE">
          <w:rPr>
            <w:rStyle w:val="alt"/>
            <w:rFonts w:ascii="Arial" w:hAnsi="Arial"/>
            <w:color w:val="000000"/>
            <w:sz w:val="18"/>
            <w:szCs w:val="18"/>
            <w:u w:val="single"/>
            <w:shd w:val="clear" w:color="auto" w:fill="FFFFFF"/>
          </w:rPr>
          <w:t>(OUR LADY OF THE PRESENTA</w:t>
        </w:r>
        <w:r w:rsidRPr="001566AE">
          <w:rPr>
            <w:rStyle w:val="alt"/>
            <w:rFonts w:ascii="Arial" w:hAnsi="Arial"/>
            <w:color w:val="000000"/>
            <w:sz w:val="18"/>
            <w:szCs w:val="18"/>
            <w:u w:val="single"/>
            <w:shd w:val="clear" w:color="auto" w:fill="FFFFFF"/>
          </w:rPr>
          <w:t>T</w:t>
        </w:r>
        <w:r w:rsidRPr="001566AE">
          <w:rPr>
            <w:rStyle w:val="alt"/>
            <w:rFonts w:ascii="Arial" w:hAnsi="Arial"/>
            <w:color w:val="000000"/>
            <w:sz w:val="18"/>
            <w:szCs w:val="18"/>
            <w:u w:val="single"/>
            <w:shd w:val="clear" w:color="auto" w:fill="FFFFFF"/>
          </w:rPr>
          <w:t>ION)</w:t>
        </w:r>
      </w:hyperlink>
      <w:r w:rsidRPr="001566AE">
        <w:rPr>
          <w:rStyle w:val="alt"/>
          <w:rFonts w:ascii="Arial" w:hAnsi="Arial"/>
          <w:color w:val="000000"/>
          <w:sz w:val="18"/>
          <w:szCs w:val="18"/>
          <w:u w:val="single"/>
          <w:shd w:val="clear" w:color="auto" w:fill="FFFFFF"/>
        </w:rPr>
        <w:t xml:space="preserve"> </w:t>
      </w:r>
      <w:r w:rsidRPr="001566AE">
        <w:rPr>
          <w:rFonts w:ascii="Arial" w:hAnsi="Arial"/>
          <w:sz w:val="18"/>
          <w:szCs w:val="18"/>
        </w:rPr>
        <w:t xml:space="preserve">Portugal, 2015, ANI, HD, </w:t>
      </w:r>
      <w:proofErr w:type="spellStart"/>
      <w:r w:rsidRPr="001566AE">
        <w:rPr>
          <w:rFonts w:ascii="Arial" w:hAnsi="Arial"/>
          <w:sz w:val="18"/>
          <w:szCs w:val="18"/>
        </w:rPr>
        <w:t>Colour</w:t>
      </w:r>
      <w:proofErr w:type="spellEnd"/>
      <w:r w:rsidRPr="001566AE">
        <w:rPr>
          <w:rFonts w:ascii="Arial" w:hAnsi="Arial"/>
          <w:sz w:val="18"/>
          <w:szCs w:val="18"/>
        </w:rPr>
        <w:t>, 6' </w:t>
      </w:r>
    </w:p>
    <w:p w14:paraId="62623787" w14:textId="77631C02" w:rsidR="00E65E84" w:rsidRPr="001566AE" w:rsidRDefault="00E65E84" w:rsidP="001566AE">
      <w:pPr>
        <w:ind w:firstLine="426"/>
        <w:jc w:val="left"/>
        <w:rPr>
          <w:rFonts w:ascii="Arial" w:hAnsi="Arial"/>
          <w:sz w:val="18"/>
          <w:szCs w:val="18"/>
        </w:rPr>
      </w:pPr>
      <w:r w:rsidRPr="001566AE">
        <w:rPr>
          <w:rFonts w:ascii="Arial" w:hAnsi="Arial"/>
          <w:noProof/>
          <w:sz w:val="18"/>
          <w:szCs w:val="18"/>
        </w:rPr>
        <w:drawing>
          <wp:inline distT="0" distB="0" distL="0" distR="0" wp14:anchorId="20DEA6E0" wp14:editId="18B4B3BF">
            <wp:extent cx="1143000" cy="647700"/>
            <wp:effectExtent l="0" t="0" r="0" b="0"/>
            <wp:docPr id="79" name="Picture 79" descr="http://media.curtas.pt/agencia/film/2013/12/20/bg01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dia.curtas.pt/agencia/film/2013/12/20/bg01_120.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143000" cy="647700"/>
                    </a:xfrm>
                    <a:prstGeom prst="rect">
                      <a:avLst/>
                    </a:prstGeom>
                    <a:noFill/>
                    <a:ln>
                      <a:noFill/>
                    </a:ln>
                  </pic:spPr>
                </pic:pic>
              </a:graphicData>
            </a:graphic>
          </wp:inline>
        </w:drawing>
      </w:r>
      <w:r w:rsidRPr="001566AE">
        <w:rPr>
          <w:rFonts w:ascii="Arial" w:hAnsi="Arial"/>
          <w:sz w:val="18"/>
          <w:szCs w:val="18"/>
        </w:rPr>
        <w:t>2013</w:t>
      </w:r>
      <w:hyperlink r:id="rId465" w:history="1">
        <w:r w:rsidRPr="001566AE">
          <w:rPr>
            <w:rStyle w:val="Hyperlink"/>
            <w:rFonts w:ascii="Arial" w:hAnsi="Arial"/>
            <w:b/>
            <w:bCs/>
            <w:color w:val="000000"/>
            <w:sz w:val="18"/>
            <w:szCs w:val="18"/>
            <w:shd w:val="clear" w:color="auto" w:fill="FFFFFF"/>
          </w:rPr>
          <w:t>TRÊS SEMA</w:t>
        </w:r>
        <w:r w:rsidRPr="001566AE">
          <w:rPr>
            <w:rStyle w:val="Hyperlink"/>
            <w:rFonts w:ascii="Arial" w:hAnsi="Arial"/>
            <w:b/>
            <w:bCs/>
            <w:color w:val="000000"/>
            <w:sz w:val="18"/>
            <w:szCs w:val="18"/>
            <w:shd w:val="clear" w:color="auto" w:fill="FFFFFF"/>
          </w:rPr>
          <w:t>N</w:t>
        </w:r>
        <w:r w:rsidRPr="001566AE">
          <w:rPr>
            <w:rStyle w:val="Hyperlink"/>
            <w:rFonts w:ascii="Arial" w:hAnsi="Arial"/>
            <w:b/>
            <w:bCs/>
            <w:color w:val="000000"/>
            <w:sz w:val="18"/>
            <w:szCs w:val="18"/>
            <w:shd w:val="clear" w:color="auto" w:fill="FFFFFF"/>
          </w:rPr>
          <w:t>AS EM dezembro </w:t>
        </w:r>
        <w:r w:rsidRPr="001566AE">
          <w:rPr>
            <w:rStyle w:val="alt"/>
            <w:rFonts w:ascii="Arial" w:hAnsi="Arial"/>
            <w:color w:val="000000"/>
            <w:sz w:val="18"/>
            <w:szCs w:val="18"/>
            <w:u w:val="single"/>
            <w:shd w:val="clear" w:color="auto" w:fill="FFFFFF"/>
          </w:rPr>
          <w:t>(THREE WEEKS IN DECEMBER)</w:t>
        </w:r>
      </w:hyperlink>
      <w:r w:rsidRPr="001566AE">
        <w:rPr>
          <w:rStyle w:val="alt"/>
          <w:rFonts w:ascii="Arial" w:hAnsi="Arial"/>
          <w:color w:val="000000"/>
          <w:sz w:val="18"/>
          <w:szCs w:val="18"/>
          <w:u w:val="single"/>
          <w:shd w:val="clear" w:color="auto" w:fill="FFFFFF"/>
        </w:rPr>
        <w:t xml:space="preserve"> </w:t>
      </w:r>
      <w:r w:rsidRPr="001566AE">
        <w:rPr>
          <w:rFonts w:ascii="Arial" w:hAnsi="Arial"/>
          <w:sz w:val="18"/>
          <w:szCs w:val="18"/>
        </w:rPr>
        <w:t xml:space="preserve">Portugal, 2013, ANI·DOC, HD, </w:t>
      </w:r>
      <w:proofErr w:type="spellStart"/>
      <w:r w:rsidRPr="001566AE">
        <w:rPr>
          <w:rFonts w:ascii="Arial" w:hAnsi="Arial"/>
          <w:sz w:val="18"/>
          <w:szCs w:val="18"/>
        </w:rPr>
        <w:t>Colour</w:t>
      </w:r>
      <w:proofErr w:type="spellEnd"/>
      <w:r w:rsidRPr="001566AE">
        <w:rPr>
          <w:rFonts w:ascii="Arial" w:hAnsi="Arial"/>
          <w:sz w:val="18"/>
          <w:szCs w:val="18"/>
        </w:rPr>
        <w:t>, 6'13''</w:t>
      </w:r>
    </w:p>
    <w:p w14:paraId="2C6FA56B" w14:textId="77777777" w:rsidR="00E65E84" w:rsidRPr="001566AE" w:rsidRDefault="00E65E84" w:rsidP="001566AE">
      <w:pPr>
        <w:pStyle w:val="Heading5"/>
        <w:spacing w:line="240" w:lineRule="auto"/>
        <w:rPr>
          <w:rFonts w:ascii="Arial" w:hAnsi="Arial" w:cs="Arial"/>
        </w:rPr>
      </w:pPr>
      <w:r w:rsidRPr="001566AE">
        <w:rPr>
          <w:rFonts w:ascii="Arial" w:hAnsi="Arial" w:cs="Arial"/>
        </w:rPr>
        <w:t>TEMA 2.7. A EXPRESSÃO DA ANIMAÇÃO NO CINEMA DOCUMENTÁRIO.</w:t>
      </w:r>
    </w:p>
    <w:p w14:paraId="5229C49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 expressão da animação no cinema documentário. O percurso da autora no documentário animado, com visualização da curta de animação </w:t>
      </w:r>
      <w:r w:rsidRPr="001566AE">
        <w:rPr>
          <w:rFonts w:ascii="Arial" w:hAnsi="Arial"/>
          <w:i/>
          <w:iCs/>
          <w:sz w:val="18"/>
          <w:szCs w:val="18"/>
        </w:rPr>
        <w:t>Três Semanas em dezembro</w:t>
      </w:r>
      <w:r w:rsidRPr="001566AE">
        <w:rPr>
          <w:rFonts w:ascii="Arial" w:hAnsi="Arial"/>
          <w:sz w:val="18"/>
          <w:szCs w:val="18"/>
        </w:rPr>
        <w:t xml:space="preserve"> e um excerto da curta</w:t>
      </w:r>
      <w:r w:rsidRPr="001566AE">
        <w:rPr>
          <w:rFonts w:ascii="Arial" w:hAnsi="Arial"/>
          <w:i/>
          <w:iCs/>
          <w:sz w:val="18"/>
          <w:szCs w:val="18"/>
        </w:rPr>
        <w:t xml:space="preserve"> Água Mole</w:t>
      </w:r>
      <w:r w:rsidRPr="001566AE">
        <w:rPr>
          <w:rFonts w:ascii="Arial" w:hAnsi="Arial"/>
          <w:sz w:val="18"/>
          <w:szCs w:val="18"/>
        </w:rPr>
        <w:t>.</w:t>
      </w:r>
    </w:p>
    <w:p w14:paraId="276718EA" w14:textId="537521B4" w:rsidR="00E65E84" w:rsidRPr="001566AE" w:rsidRDefault="00E65E84" w:rsidP="001566AE">
      <w:pPr>
        <w:ind w:right="0" w:firstLine="426"/>
        <w:rPr>
          <w:rFonts w:ascii="Arial" w:hAnsi="Arial"/>
          <w:color w:val="FF0000"/>
          <w:sz w:val="18"/>
          <w:szCs w:val="18"/>
          <w:u w:val="single"/>
        </w:rPr>
      </w:pPr>
      <w:r w:rsidRPr="001566AE">
        <w:rPr>
          <w:rFonts w:ascii="Arial" w:hAnsi="Arial"/>
          <w:color w:val="FF0000"/>
          <w:sz w:val="18"/>
          <w:szCs w:val="18"/>
          <w:u w:val="single"/>
        </w:rPr>
        <w:t xml:space="preserve">TRABALHO FINAL NÃO RECEBIDO DENTRO DO PRAZO. </w:t>
      </w:r>
    </w:p>
    <w:p w14:paraId="0B2F4533"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lang w:val="pt-PT"/>
        </w:rPr>
        <w:t>PARTICIPA PELA PRIMEIRA VEZ COMO CONVIDADA DA CMB</w:t>
      </w:r>
    </w:p>
    <w:p w14:paraId="2091D166" w14:textId="77777777" w:rsidR="00E65E84" w:rsidRPr="001566AE" w:rsidRDefault="001016D4" w:rsidP="001566AE">
      <w:pPr>
        <w:pStyle w:val="Colquio"/>
        <w:rPr>
          <w:rFonts w:ascii="Arial" w:hAnsi="Arial"/>
          <w:sz w:val="18"/>
          <w:szCs w:val="18"/>
          <w:lang w:val="pt-PT"/>
        </w:rPr>
      </w:pPr>
      <w:r w:rsidRPr="001566AE">
        <w:rPr>
          <w:rFonts w:ascii="Arial" w:hAnsi="Arial"/>
          <w:sz w:val="18"/>
          <w:szCs w:val="18"/>
          <w:lang w:val="pt-PT"/>
        </w:rPr>
        <w:pict w14:anchorId="67606E17">
          <v:shape id="_x0000_i1082" type="#_x0000_t75" style="width:349.2pt;height:5.75pt" o:hrpct="0" o:hr="t">
            <v:imagedata r:id="rId346" o:title="BD10256_"/>
          </v:shape>
        </w:pict>
      </w:r>
    </w:p>
    <w:p w14:paraId="151AF5D2" w14:textId="5C1526CD" w:rsidR="00E65E84" w:rsidRPr="001566AE" w:rsidRDefault="00D22969" w:rsidP="009E3E89">
      <w:pPr>
        <w:pStyle w:val="Heading2"/>
        <w:numPr>
          <w:ilvl w:val="0"/>
          <w:numId w:val="54"/>
        </w:numPr>
        <w:rPr>
          <w:highlight w:val="yellow"/>
        </w:rPr>
      </w:pPr>
      <w:bookmarkStart w:id="114" w:name="_Hlk503952567"/>
      <w:r w:rsidRPr="001566AE">
        <w:rPr>
          <w:highlight w:val="yellow"/>
        </w:rPr>
        <w:t>LOTUS DE JADE TCHUM FALCÃO:</w:t>
      </w:r>
      <w:r w:rsidRPr="001566AE">
        <w:t xml:space="preserve"> NHU LIEN TCHUM FALCÃO </w:t>
      </w:r>
      <w:r w:rsidRPr="001566AE">
        <w:t>鍾玉蓮</w:t>
      </w:r>
      <w:r w:rsidRPr="001566AE">
        <w:rPr>
          <w:highlight w:val="yellow"/>
        </w:rPr>
        <w:t>TIMOR, PINTORA, CONVIDADA CMB</w:t>
      </w:r>
    </w:p>
    <w:p w14:paraId="465542DE" w14:textId="77777777" w:rsidR="00E65E84" w:rsidRPr="001566AE" w:rsidRDefault="00E65E84" w:rsidP="001566AE">
      <w:pPr>
        <w:rPr>
          <w:rFonts w:ascii="Arial" w:hAnsi="Arial"/>
          <w:sz w:val="18"/>
          <w:szCs w:val="18"/>
        </w:rPr>
      </w:pPr>
      <w:r w:rsidRPr="001566AE">
        <w:rPr>
          <w:rFonts w:ascii="Arial" w:hAnsi="Arial"/>
          <w:noProof/>
          <w:sz w:val="18"/>
          <w:szCs w:val="18"/>
        </w:rPr>
        <w:drawing>
          <wp:inline distT="0" distB="0" distL="0" distR="0" wp14:anchorId="796C6209" wp14:editId="4DF9F2DF">
            <wp:extent cx="1514475" cy="1514475"/>
            <wp:effectExtent l="0" t="0" r="9525" b="9525"/>
            <wp:docPr id="45" name="Picture 45" descr="Lotus De Jade Tchum's Profile Photo, Image may contain: 1 person, child and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otus De Jade Tchum's Profile Photo, Image may contain: 1 person, child and closeup"/>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inline>
        </w:drawing>
      </w:r>
      <w:r w:rsidRPr="001566AE">
        <w:rPr>
          <w:rFonts w:ascii="Arial" w:hAnsi="Arial"/>
          <w:sz w:val="18"/>
          <w:szCs w:val="18"/>
        </w:rPr>
        <w:t xml:space="preserve"> </w:t>
      </w:r>
      <w:r w:rsidRPr="001566AE">
        <w:rPr>
          <w:rFonts w:ascii="Arial" w:hAnsi="Arial"/>
          <w:noProof/>
          <w:sz w:val="18"/>
          <w:szCs w:val="18"/>
        </w:rPr>
        <w:drawing>
          <wp:inline distT="0" distB="0" distL="0" distR="0" wp14:anchorId="08E73BBE" wp14:editId="29EB9CA0">
            <wp:extent cx="2228850" cy="1485900"/>
            <wp:effectExtent l="0" t="0" r="0" b="0"/>
            <wp:docPr id="47" name="Picture 47" descr="Image may contain: 2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 may contain: 2 people, people smiling, people standing"/>
                    <pic:cNvPicPr>
                      <a:picLocks noChangeAspect="1" noChangeArrowheads="1"/>
                    </pic:cNvPicPr>
                  </pic:nvPicPr>
                  <pic:blipFill>
                    <a:blip r:embed="rId467" cstate="hqprint">
                      <a:extLst>
                        <a:ext uri="{28A0092B-C50C-407E-A947-70E740481C1C}">
                          <a14:useLocalDpi xmlns:a14="http://schemas.microsoft.com/office/drawing/2010/main" val="0"/>
                        </a:ext>
                      </a:extLst>
                    </a:blip>
                    <a:srcRect/>
                    <a:stretch>
                      <a:fillRect/>
                    </a:stretch>
                  </pic:blipFill>
                  <pic:spPr bwMode="auto">
                    <a:xfrm>
                      <a:off x="0" y="0"/>
                      <a:ext cx="2238477" cy="1492318"/>
                    </a:xfrm>
                    <a:prstGeom prst="rect">
                      <a:avLst/>
                    </a:prstGeom>
                    <a:noFill/>
                    <a:ln>
                      <a:noFill/>
                    </a:ln>
                  </pic:spPr>
                </pic:pic>
              </a:graphicData>
            </a:graphic>
          </wp:inline>
        </w:drawing>
      </w:r>
      <w:r w:rsidRPr="001566AE">
        <w:rPr>
          <w:rFonts w:ascii="Arial" w:hAnsi="Arial"/>
          <w:sz w:val="18"/>
          <w:szCs w:val="18"/>
        </w:rPr>
        <w:t xml:space="preserve"> </w:t>
      </w:r>
      <w:r w:rsidRPr="001566AE">
        <w:rPr>
          <w:rFonts w:ascii="Arial" w:hAnsi="Arial"/>
          <w:noProof/>
          <w:sz w:val="18"/>
          <w:szCs w:val="18"/>
        </w:rPr>
        <w:drawing>
          <wp:inline distT="0" distB="0" distL="0" distR="0" wp14:anchorId="4EE46D3B" wp14:editId="2C3F58BC">
            <wp:extent cx="3126356" cy="1494790"/>
            <wp:effectExtent l="0" t="0" r="0" b="0"/>
            <wp:docPr id="54" name="Picture 54" descr="Image may contain: 3 people,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may contain: 3 people, indoo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164088" cy="1512831"/>
                    </a:xfrm>
                    <a:prstGeom prst="rect">
                      <a:avLst/>
                    </a:prstGeom>
                    <a:noFill/>
                    <a:ln>
                      <a:noFill/>
                    </a:ln>
                  </pic:spPr>
                </pic:pic>
              </a:graphicData>
            </a:graphic>
          </wp:inline>
        </w:drawing>
      </w:r>
    </w:p>
    <w:p w14:paraId="3E216C83" w14:textId="77777777" w:rsidR="00E37B32" w:rsidRPr="001566AE" w:rsidRDefault="00E65E84" w:rsidP="001566AE">
      <w:pPr>
        <w:ind w:firstLine="426"/>
        <w:rPr>
          <w:rFonts w:ascii="Arial" w:hAnsi="Arial"/>
          <w:sz w:val="18"/>
          <w:szCs w:val="18"/>
        </w:rPr>
      </w:pPr>
      <w:r w:rsidRPr="001566AE">
        <w:rPr>
          <w:rFonts w:ascii="Arial" w:hAnsi="Arial"/>
          <w:sz w:val="18"/>
          <w:szCs w:val="18"/>
        </w:rPr>
        <w:t xml:space="preserve">Tchum Nhu Lien de Gouvêa Falcão nasceu em Bobonaro, Timor. </w:t>
      </w:r>
    </w:p>
    <w:p w14:paraId="234CA73F" w14:textId="77777777" w:rsidR="00E37B32" w:rsidRPr="001566AE" w:rsidRDefault="00E65E84" w:rsidP="001566AE">
      <w:pPr>
        <w:ind w:firstLine="426"/>
        <w:rPr>
          <w:rFonts w:ascii="Arial" w:hAnsi="Arial"/>
          <w:sz w:val="18"/>
          <w:szCs w:val="18"/>
        </w:rPr>
      </w:pPr>
      <w:r w:rsidRPr="001566AE">
        <w:rPr>
          <w:rFonts w:ascii="Arial" w:hAnsi="Arial"/>
          <w:sz w:val="18"/>
          <w:szCs w:val="18"/>
        </w:rPr>
        <w:t xml:space="preserve">Criada no seio de uma família tradicional chinesa, oriunda de Cantão, foi privilegiada por uma educação de princípios fundamentalmente chineses a par com as culturas portuguesa e timorense. </w:t>
      </w:r>
    </w:p>
    <w:p w14:paraId="4EB8E491" w14:textId="77777777" w:rsidR="00E37B32" w:rsidRPr="001566AE" w:rsidRDefault="00E65E84" w:rsidP="001566AE">
      <w:pPr>
        <w:ind w:firstLine="426"/>
        <w:rPr>
          <w:rFonts w:ascii="Arial" w:hAnsi="Arial"/>
          <w:sz w:val="18"/>
          <w:szCs w:val="18"/>
        </w:rPr>
      </w:pPr>
      <w:r w:rsidRPr="001566AE">
        <w:rPr>
          <w:rFonts w:ascii="Arial" w:hAnsi="Arial"/>
          <w:sz w:val="18"/>
          <w:szCs w:val="18"/>
        </w:rPr>
        <w:t xml:space="preserve">Ainda antes de frequentar a escola, aos cinco anos, iniciou-se em caligrafia chinesa com o seu pai, professor de formação. </w:t>
      </w:r>
    </w:p>
    <w:p w14:paraId="26256FDC" w14:textId="77777777" w:rsidR="00E37B32" w:rsidRPr="001566AE" w:rsidRDefault="00E65E84" w:rsidP="001566AE">
      <w:pPr>
        <w:ind w:firstLine="426"/>
        <w:rPr>
          <w:rFonts w:ascii="Arial" w:hAnsi="Arial"/>
          <w:sz w:val="18"/>
          <w:szCs w:val="18"/>
        </w:rPr>
      </w:pPr>
      <w:r w:rsidRPr="001566AE">
        <w:rPr>
          <w:rFonts w:ascii="Arial" w:hAnsi="Arial"/>
          <w:sz w:val="18"/>
          <w:szCs w:val="18"/>
        </w:rPr>
        <w:t xml:space="preserve">Aos oito anos de idade iniciou a aprendizagem de pintura artística (aguarela e pintura tradicional chinesa). </w:t>
      </w:r>
    </w:p>
    <w:p w14:paraId="054114F4" w14:textId="77777777" w:rsidR="00E37B32" w:rsidRPr="001566AE" w:rsidRDefault="00E65E84" w:rsidP="001566AE">
      <w:pPr>
        <w:ind w:firstLine="426"/>
        <w:rPr>
          <w:rFonts w:ascii="Arial" w:hAnsi="Arial"/>
          <w:sz w:val="18"/>
          <w:szCs w:val="18"/>
        </w:rPr>
      </w:pPr>
      <w:r w:rsidRPr="001566AE">
        <w:rPr>
          <w:rFonts w:ascii="Arial" w:hAnsi="Arial"/>
          <w:sz w:val="18"/>
          <w:szCs w:val="18"/>
        </w:rPr>
        <w:t xml:space="preserve">Apesar do gosto e notória paixão, nunca se dedicou exclusivamente à pintura, em virtude da vida itinerante que levou durante anos; só em 1975, fixando residência definitiva em Lamas, Miranda do Corvo, teve a possibilidade de o conseguir. </w:t>
      </w:r>
    </w:p>
    <w:p w14:paraId="2CCD99CD" w14:textId="77777777" w:rsidR="00E37B32" w:rsidRPr="001566AE" w:rsidRDefault="00E65E84" w:rsidP="001566AE">
      <w:pPr>
        <w:ind w:firstLine="426"/>
        <w:rPr>
          <w:rFonts w:ascii="Arial" w:hAnsi="Arial"/>
          <w:sz w:val="18"/>
          <w:szCs w:val="18"/>
        </w:rPr>
      </w:pPr>
      <w:r w:rsidRPr="001566AE">
        <w:rPr>
          <w:rFonts w:ascii="Arial" w:hAnsi="Arial"/>
          <w:sz w:val="18"/>
          <w:szCs w:val="18"/>
        </w:rPr>
        <w:t xml:space="preserve">A quietude proporcionada desde então permitiu-lhe dedicar o tempo devido à sua arte. </w:t>
      </w:r>
    </w:p>
    <w:p w14:paraId="66921A0C" w14:textId="77777777" w:rsidR="00E37B32" w:rsidRPr="001566AE" w:rsidRDefault="00E65E84" w:rsidP="001566AE">
      <w:pPr>
        <w:ind w:firstLine="426"/>
        <w:rPr>
          <w:rFonts w:ascii="Arial" w:hAnsi="Arial"/>
          <w:sz w:val="18"/>
          <w:szCs w:val="18"/>
        </w:rPr>
      </w:pPr>
      <w:r w:rsidRPr="001566AE">
        <w:rPr>
          <w:rFonts w:ascii="Arial" w:hAnsi="Arial"/>
          <w:sz w:val="18"/>
          <w:szCs w:val="18"/>
        </w:rPr>
        <w:t>Aqui, a sua sensibilidade oriental logo encontrou motivos e inspiração, e os trabalhos começaram a fluir naturalmente, refletindo a sua maneira muito própria de ver o mundo que a todos nos rodeia.</w:t>
      </w:r>
    </w:p>
    <w:p w14:paraId="0DFE30A1" w14:textId="77777777" w:rsidR="00E37B32" w:rsidRPr="001566AE" w:rsidRDefault="00E65E84" w:rsidP="001566AE">
      <w:pPr>
        <w:ind w:firstLine="426"/>
        <w:rPr>
          <w:rFonts w:ascii="Arial" w:hAnsi="Arial"/>
          <w:sz w:val="18"/>
          <w:szCs w:val="18"/>
        </w:rPr>
      </w:pPr>
      <w:r w:rsidRPr="001566AE">
        <w:rPr>
          <w:rFonts w:ascii="Arial" w:hAnsi="Arial"/>
          <w:sz w:val="18"/>
          <w:szCs w:val="18"/>
        </w:rPr>
        <w:t xml:space="preserve"> A sua sensibilidade única transporta as imagens da sua terra natal para a sua terra de adoção, conjugando-as num harmonioso conjunto.</w:t>
      </w:r>
      <w:r w:rsidR="00CE6739" w:rsidRPr="001566AE">
        <w:rPr>
          <w:rFonts w:ascii="Arial" w:hAnsi="Arial"/>
          <w:sz w:val="18"/>
          <w:szCs w:val="18"/>
        </w:rPr>
        <w:t xml:space="preserve"> </w:t>
      </w:r>
      <w:r w:rsidRPr="001566AE">
        <w:rPr>
          <w:rFonts w:ascii="Arial" w:hAnsi="Arial"/>
          <w:sz w:val="18"/>
          <w:szCs w:val="18"/>
        </w:rPr>
        <w:t xml:space="preserve">Foi em 1988, que, a convite da Câmara Municipal da Lousã, expôs pela primeira vez as suas obras. </w:t>
      </w:r>
    </w:p>
    <w:p w14:paraId="6B9C4409" w14:textId="77777777" w:rsidR="00E37B32" w:rsidRPr="001566AE" w:rsidRDefault="00E65E84" w:rsidP="001566AE">
      <w:pPr>
        <w:ind w:firstLine="426"/>
        <w:rPr>
          <w:rFonts w:ascii="Arial" w:hAnsi="Arial"/>
          <w:sz w:val="18"/>
          <w:szCs w:val="18"/>
        </w:rPr>
      </w:pPr>
      <w:r w:rsidRPr="001566AE">
        <w:rPr>
          <w:rFonts w:ascii="Arial" w:hAnsi="Arial"/>
          <w:sz w:val="18"/>
          <w:szCs w:val="18"/>
        </w:rPr>
        <w:t xml:space="preserve">Desde então até ao presente, tem apresentado inúmeras exposições, tanto em território nacional como no estrangeiro, ganhando por onde passa cada vez mais admiradores da sua técnica e sensibilidade. </w:t>
      </w:r>
    </w:p>
    <w:p w14:paraId="635CF22F" w14:textId="77777777" w:rsidR="009B344E" w:rsidRPr="001566AE" w:rsidRDefault="009B344E" w:rsidP="009B344E">
      <w:pPr>
        <w:pStyle w:val="Caption"/>
        <w:spacing w:after="0"/>
        <w:rPr>
          <w:rFonts w:ascii="Arial" w:hAnsi="Arial"/>
        </w:rPr>
      </w:pPr>
      <w:r w:rsidRPr="001566AE">
        <w:rPr>
          <w:rFonts w:ascii="Arial" w:hAnsi="Arial"/>
          <w:noProof/>
        </w:rPr>
        <w:drawing>
          <wp:inline distT="0" distB="0" distL="0" distR="0" wp14:anchorId="7FC3DF78" wp14:editId="1860FC1A">
            <wp:extent cx="2543175" cy="1976259"/>
            <wp:effectExtent l="0" t="0" r="0" b="5080"/>
            <wp:docPr id="64" name="Picture 64" descr="Image may contain: sky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may contain: sky and outdoor"/>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561863" cy="1990781"/>
                    </a:xfrm>
                    <a:prstGeom prst="rect">
                      <a:avLst/>
                    </a:prstGeom>
                    <a:noFill/>
                    <a:ln>
                      <a:noFill/>
                    </a:ln>
                  </pic:spPr>
                </pic:pic>
              </a:graphicData>
            </a:graphic>
          </wp:inline>
        </w:drawing>
      </w:r>
      <w:r w:rsidRPr="001566AE">
        <w:rPr>
          <w:rFonts w:ascii="Arial" w:hAnsi="Arial"/>
        </w:rPr>
        <w:t xml:space="preserve"> </w:t>
      </w:r>
      <w:r w:rsidRPr="001566AE">
        <w:rPr>
          <w:rFonts w:ascii="Arial" w:hAnsi="Arial"/>
          <w:noProof/>
        </w:rPr>
        <w:drawing>
          <wp:inline distT="0" distB="0" distL="0" distR="0" wp14:anchorId="5BB42E83" wp14:editId="2A6932DB">
            <wp:extent cx="1367076" cy="1958794"/>
            <wp:effectExtent l="0" t="0" r="5080" b="3810"/>
            <wp:docPr id="65" name="Picture 65" descr="Image may contain: plant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 may contain: plant and outdoor"/>
                    <pic:cNvPicPr>
                      <a:picLocks noChangeAspect="1" noChangeArrowheads="1"/>
                    </pic:cNvPicPr>
                  </pic:nvPicPr>
                  <pic:blipFill>
                    <a:blip r:embed="rId470" cstate="hqprint">
                      <a:extLst>
                        <a:ext uri="{28A0092B-C50C-407E-A947-70E740481C1C}">
                          <a14:useLocalDpi xmlns:a14="http://schemas.microsoft.com/office/drawing/2010/main" val="0"/>
                        </a:ext>
                      </a:extLst>
                    </a:blip>
                    <a:srcRect/>
                    <a:stretch>
                      <a:fillRect/>
                    </a:stretch>
                  </pic:blipFill>
                  <pic:spPr bwMode="auto">
                    <a:xfrm>
                      <a:off x="0" y="0"/>
                      <a:ext cx="1393747" cy="1997009"/>
                    </a:xfrm>
                    <a:prstGeom prst="rect">
                      <a:avLst/>
                    </a:prstGeom>
                    <a:noFill/>
                    <a:ln>
                      <a:noFill/>
                    </a:ln>
                  </pic:spPr>
                </pic:pic>
              </a:graphicData>
            </a:graphic>
          </wp:inline>
        </w:drawing>
      </w:r>
      <w:r w:rsidRPr="001566AE">
        <w:rPr>
          <w:rFonts w:ascii="Arial" w:hAnsi="Arial"/>
        </w:rPr>
        <w:t xml:space="preserve"> </w:t>
      </w:r>
      <w:r w:rsidRPr="001566AE">
        <w:rPr>
          <w:rFonts w:ascii="Arial" w:hAnsi="Arial"/>
          <w:noProof/>
        </w:rPr>
        <w:drawing>
          <wp:inline distT="0" distB="0" distL="0" distR="0" wp14:anchorId="20D0B82E" wp14:editId="02366E2B">
            <wp:extent cx="1211005" cy="1983899"/>
            <wp:effectExtent l="0" t="0" r="8255" b="0"/>
            <wp:docPr id="67" name="Picture 67" descr="Image may contain: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 may contain: outdoor and nature"/>
                    <pic:cNvPicPr>
                      <a:picLocks noChangeAspect="1" noChangeArrowheads="1"/>
                    </pic:cNvPicPr>
                  </pic:nvPicPr>
                  <pic:blipFill>
                    <a:blip r:embed="rId471" cstate="hqprint">
                      <a:extLst>
                        <a:ext uri="{28A0092B-C50C-407E-A947-70E740481C1C}">
                          <a14:useLocalDpi xmlns:a14="http://schemas.microsoft.com/office/drawing/2010/main" val="0"/>
                        </a:ext>
                      </a:extLst>
                    </a:blip>
                    <a:srcRect/>
                    <a:stretch>
                      <a:fillRect/>
                    </a:stretch>
                  </pic:blipFill>
                  <pic:spPr bwMode="auto">
                    <a:xfrm>
                      <a:off x="0" y="0"/>
                      <a:ext cx="1233856" cy="2021334"/>
                    </a:xfrm>
                    <a:prstGeom prst="rect">
                      <a:avLst/>
                    </a:prstGeom>
                    <a:noFill/>
                    <a:ln>
                      <a:noFill/>
                    </a:ln>
                  </pic:spPr>
                </pic:pic>
              </a:graphicData>
            </a:graphic>
          </wp:inline>
        </w:drawing>
      </w:r>
      <w:r w:rsidRPr="001566AE">
        <w:rPr>
          <w:rFonts w:ascii="Arial" w:hAnsi="Arial"/>
          <w14:shadow w14:blurRad="50800" w14:dist="38100" w14:dir="2700000" w14:sx="100000" w14:sy="100000" w14:kx="0" w14:ky="0" w14:algn="tl">
            <w14:srgbClr w14:val="000000">
              <w14:alpha w14:val="60000"/>
            </w14:srgbClr>
          </w14:shadow>
        </w:rPr>
        <w:t xml:space="preserve">Tchum Nhu Lien (Susana) </w:t>
      </w:r>
      <w:r w:rsidRPr="001566AE">
        <w:rPr>
          <w:rFonts w:ascii="Arial" w:eastAsia="MS Gothic" w:hAnsi="Arial"/>
          <w14:shadow w14:blurRad="50800" w14:dist="38100" w14:dir="2700000" w14:sx="100000" w14:sy="100000" w14:kx="0" w14:ky="0" w14:algn="tl">
            <w14:srgbClr w14:val="000000">
              <w14:alpha w14:val="60000"/>
            </w14:srgbClr>
          </w14:shadow>
        </w:rPr>
        <w:t>鍾玉蓮</w:t>
      </w:r>
      <w:r w:rsidRPr="001566AE">
        <w:rPr>
          <w:rFonts w:ascii="Arial" w:eastAsia="PMingLiU" w:hAnsi="Arial"/>
          <w:lang w:eastAsia="zh-TW"/>
          <w14:shadow w14:blurRad="50800" w14:dist="38100" w14:dir="2700000" w14:sx="100000" w14:sy="100000" w14:kx="0" w14:ky="0" w14:algn="tl">
            <w14:srgbClr w14:val="000000">
              <w14:alpha w14:val="60000"/>
            </w14:srgbClr>
          </w14:shadow>
        </w:rPr>
        <w:t xml:space="preserve">  </w:t>
      </w:r>
      <w:r w:rsidRPr="001566AE">
        <w:rPr>
          <w:rFonts w:ascii="Arial" w:hAnsi="Arial"/>
        </w:rPr>
        <w:t>Lótus de Jade Tchum</w:t>
      </w:r>
    </w:p>
    <w:p w14:paraId="64EB0C45" w14:textId="77777777" w:rsidR="00E37B32" w:rsidRPr="001566AE" w:rsidRDefault="00E65E84" w:rsidP="001566AE">
      <w:pPr>
        <w:ind w:firstLine="426"/>
        <w:rPr>
          <w:rFonts w:ascii="Arial" w:hAnsi="Arial"/>
          <w:sz w:val="18"/>
          <w:szCs w:val="18"/>
        </w:rPr>
      </w:pPr>
      <w:r w:rsidRPr="001566AE">
        <w:rPr>
          <w:rFonts w:ascii="Arial" w:hAnsi="Arial"/>
          <w:sz w:val="18"/>
          <w:szCs w:val="18"/>
        </w:rPr>
        <w:t>A sua arte tem vindo a sensibilizar o gosto ocidental para a arte oriental, usando para tal a sua particular mestria e evidente talento.</w:t>
      </w:r>
    </w:p>
    <w:p w14:paraId="2842AEC6" w14:textId="77777777" w:rsidR="00E37B32" w:rsidRPr="001566AE" w:rsidRDefault="00E65E84" w:rsidP="001566AE">
      <w:pPr>
        <w:ind w:firstLine="426"/>
        <w:rPr>
          <w:rFonts w:ascii="Arial" w:hAnsi="Arial"/>
          <w:sz w:val="18"/>
          <w:szCs w:val="18"/>
        </w:rPr>
      </w:pPr>
      <w:r w:rsidRPr="001566AE">
        <w:rPr>
          <w:rFonts w:ascii="Arial" w:hAnsi="Arial"/>
          <w:sz w:val="18"/>
          <w:szCs w:val="18"/>
        </w:rPr>
        <w:t xml:space="preserve"> É notória a evolução sofrida ao longo destes vinte anos de exposição do seu talento artístico, não só pelo natural aperfeiçoamento da técnica que o passar do tempo obriga, mas pelo estudo e curiosidade que a leva a buscar e apreender diferentes influências, diferentes estilos, diferentes correntes artísticas. </w:t>
      </w:r>
    </w:p>
    <w:p w14:paraId="2137B780" w14:textId="77777777" w:rsidR="00E37B32" w:rsidRPr="001566AE" w:rsidRDefault="00E65E84" w:rsidP="001566AE">
      <w:pPr>
        <w:ind w:firstLine="426"/>
        <w:rPr>
          <w:rFonts w:ascii="Arial" w:hAnsi="Arial"/>
          <w:sz w:val="18"/>
          <w:szCs w:val="18"/>
        </w:rPr>
      </w:pPr>
      <w:r w:rsidRPr="001566AE">
        <w:rPr>
          <w:rFonts w:ascii="Arial" w:hAnsi="Arial"/>
          <w:sz w:val="18"/>
          <w:szCs w:val="18"/>
        </w:rPr>
        <w:t xml:space="preserve">A sua obra reflete predominantemente a técnica da pintura tradicional chinesa – uso exclusivo de materiais importados da China (pincéis papéis e tintas) sobre papel de arroz. </w:t>
      </w:r>
    </w:p>
    <w:p w14:paraId="71876D9B" w14:textId="77777777" w:rsidR="00E37B32" w:rsidRPr="001566AE" w:rsidRDefault="00E65E84" w:rsidP="001566AE">
      <w:pPr>
        <w:ind w:firstLine="426"/>
        <w:rPr>
          <w:rFonts w:ascii="Arial" w:hAnsi="Arial"/>
          <w:sz w:val="18"/>
          <w:szCs w:val="18"/>
        </w:rPr>
      </w:pPr>
      <w:r w:rsidRPr="001566AE">
        <w:rPr>
          <w:rFonts w:ascii="Arial" w:hAnsi="Arial"/>
          <w:sz w:val="18"/>
          <w:szCs w:val="18"/>
        </w:rPr>
        <w:t>Nos últimos tempos, tem alargado o seu leque técnico, utilizando frequentemente aguarela, acrílico e óleo.</w:t>
      </w:r>
    </w:p>
    <w:p w14:paraId="7384D7C7" w14:textId="77777777" w:rsidR="00E37B32" w:rsidRPr="001566AE" w:rsidRDefault="00E65E84" w:rsidP="001566AE">
      <w:pPr>
        <w:ind w:firstLine="426"/>
        <w:rPr>
          <w:rFonts w:ascii="Arial" w:hAnsi="Arial"/>
          <w:sz w:val="18"/>
          <w:szCs w:val="18"/>
        </w:rPr>
      </w:pPr>
      <w:r w:rsidRPr="001566AE">
        <w:rPr>
          <w:rFonts w:ascii="Arial" w:hAnsi="Arial"/>
          <w:sz w:val="18"/>
          <w:szCs w:val="18"/>
        </w:rPr>
        <w:t xml:space="preserve"> Tchum Nhu Lien procura, para além de pintura, outras formas de tocar quem a rodeia. </w:t>
      </w:r>
    </w:p>
    <w:p w14:paraId="4A56F2E4" w14:textId="77777777" w:rsidR="00E65E84" w:rsidRPr="001566AE" w:rsidRDefault="00E65E84" w:rsidP="001566AE">
      <w:pPr>
        <w:ind w:firstLine="426"/>
        <w:rPr>
          <w:rFonts w:ascii="Arial" w:hAnsi="Arial"/>
          <w:sz w:val="18"/>
          <w:szCs w:val="18"/>
        </w:rPr>
      </w:pPr>
      <w:r w:rsidRPr="001566AE">
        <w:rPr>
          <w:rFonts w:ascii="Arial" w:hAnsi="Arial"/>
          <w:sz w:val="18"/>
          <w:szCs w:val="18"/>
        </w:rPr>
        <w:t>No ano de 2010, participou a fundação da ADRAS (Associação Didática e Recreativa Arte e Saber da Lousã) da qual é atualmente Presidente da Direção; esta Associação cultural visa proporcionar a toda a população inúmeras atividades culturais: aulas (pintura, línguas, música, Tai Chi Chuan), palestras, Clubes de leitura, os mais diversos Workshops, colaboração com as atividades locais promovidas pela Ação Social da Câmara, intercâmbio com as outras Associações, etc..</w:t>
      </w:r>
      <w:r w:rsidRPr="001566AE">
        <w:rPr>
          <w:rStyle w:val="FootnoteReference"/>
          <w:rFonts w:ascii="Arial" w:hAnsi="Arial"/>
          <w:sz w:val="18"/>
          <w:szCs w:val="18"/>
        </w:rPr>
        <w:footnoteReference w:id="64"/>
      </w:r>
    </w:p>
    <w:p w14:paraId="04B0E993" w14:textId="77777777" w:rsidR="00E37B32" w:rsidRPr="001566AE" w:rsidRDefault="00E65E84" w:rsidP="001566AE">
      <w:pPr>
        <w:pStyle w:val="Colquio"/>
        <w:rPr>
          <w:rFonts w:ascii="Arial" w:hAnsi="Arial"/>
          <w:sz w:val="18"/>
          <w:szCs w:val="18"/>
          <w:lang w:val="pt-PT"/>
        </w:rPr>
      </w:pPr>
      <w:r w:rsidRPr="001566AE">
        <w:rPr>
          <w:rFonts w:ascii="Arial" w:hAnsi="Arial"/>
          <w:sz w:val="18"/>
          <w:szCs w:val="18"/>
          <w:lang w:val="pt-PT"/>
        </w:rPr>
        <w:t>PARTICIPA PELA PRIMEIRA VEZ COMO CONVIDADA DA CMB</w:t>
      </w:r>
      <w:r w:rsidR="00CE6739" w:rsidRPr="001566AE">
        <w:rPr>
          <w:rFonts w:ascii="Arial" w:hAnsi="Arial"/>
          <w:sz w:val="18"/>
          <w:szCs w:val="18"/>
          <w:lang w:val="pt-PT"/>
        </w:rPr>
        <w:t xml:space="preserve">.   </w:t>
      </w:r>
      <w:r w:rsidR="00E37B32" w:rsidRPr="001566AE">
        <w:rPr>
          <w:rFonts w:ascii="Arial" w:hAnsi="Arial"/>
          <w:sz w:val="18"/>
          <w:szCs w:val="18"/>
          <w:lang w:val="pt-PT"/>
        </w:rPr>
        <w:t>–</w:t>
      </w:r>
      <w:r w:rsidR="00CE6739" w:rsidRPr="001566AE">
        <w:rPr>
          <w:rFonts w:ascii="Arial" w:hAnsi="Arial"/>
          <w:sz w:val="18"/>
          <w:szCs w:val="18"/>
          <w:lang w:val="pt-PT"/>
        </w:rPr>
        <w:t xml:space="preserve"> </w:t>
      </w:r>
    </w:p>
    <w:p w14:paraId="02C32F28" w14:textId="55DE7D2E" w:rsidR="00E65E84" w:rsidRPr="001566AE" w:rsidRDefault="00E65E84" w:rsidP="001566AE">
      <w:pPr>
        <w:pStyle w:val="Colquio"/>
        <w:rPr>
          <w:rFonts w:ascii="Arial" w:hAnsi="Arial"/>
          <w:sz w:val="18"/>
          <w:szCs w:val="18"/>
          <w:lang w:eastAsia="en-US"/>
        </w:rPr>
      </w:pPr>
      <w:r w:rsidRPr="001566AE">
        <w:rPr>
          <w:rFonts w:ascii="Arial" w:hAnsi="Arial"/>
          <w:sz w:val="18"/>
          <w:szCs w:val="18"/>
          <w:shd w:val="clear" w:color="auto" w:fill="auto"/>
          <w:lang w:val="pt-PT"/>
        </w:rPr>
        <w:t xml:space="preserve">NOTA DO </w:t>
      </w:r>
      <w:r w:rsidR="00CE6739" w:rsidRPr="001566AE">
        <w:rPr>
          <w:rFonts w:ascii="Arial" w:hAnsi="Arial"/>
          <w:sz w:val="18"/>
          <w:szCs w:val="18"/>
          <w:shd w:val="clear" w:color="auto" w:fill="auto"/>
          <w:lang w:val="pt-PT"/>
        </w:rPr>
        <w:t xml:space="preserve">EDITOR - </w:t>
      </w:r>
      <w:r w:rsidR="00E37B32" w:rsidRPr="001566AE">
        <w:rPr>
          <w:rFonts w:ascii="Arial" w:hAnsi="Arial"/>
          <w:caps w:val="0"/>
          <w:sz w:val="18"/>
          <w:szCs w:val="18"/>
          <w:shd w:val="clear" w:color="auto" w:fill="auto"/>
          <w:lang w:eastAsia="en-US"/>
        </w:rPr>
        <w:t xml:space="preserve">conheci-a nas montanhas de </w:t>
      </w:r>
      <w:proofErr w:type="spellStart"/>
      <w:r w:rsidR="00E37B32" w:rsidRPr="001566AE">
        <w:rPr>
          <w:rFonts w:ascii="Arial" w:hAnsi="Arial"/>
          <w:caps w:val="0"/>
          <w:sz w:val="18"/>
          <w:szCs w:val="18"/>
          <w:shd w:val="clear" w:color="auto" w:fill="auto"/>
          <w:lang w:eastAsia="en-US"/>
        </w:rPr>
        <w:t>Bobonaro</w:t>
      </w:r>
      <w:proofErr w:type="spellEnd"/>
      <w:r w:rsidR="00E37B32" w:rsidRPr="001566AE">
        <w:rPr>
          <w:rFonts w:ascii="Arial" w:hAnsi="Arial"/>
          <w:caps w:val="0"/>
          <w:sz w:val="18"/>
          <w:szCs w:val="18"/>
          <w:shd w:val="clear" w:color="auto" w:fill="auto"/>
          <w:lang w:eastAsia="en-US"/>
        </w:rPr>
        <w:t xml:space="preserve"> em out 1973 casada com o major Falcão (hoje coronel na reserva), meu comandante no EC5 (esquadrão de cavalaria 5).</w:t>
      </w:r>
      <w:r w:rsidR="00285D75">
        <w:rPr>
          <w:rFonts w:ascii="Arial" w:hAnsi="Arial"/>
          <w:caps w:val="0"/>
          <w:sz w:val="18"/>
          <w:szCs w:val="18"/>
          <w:shd w:val="clear" w:color="auto" w:fill="auto"/>
          <w:lang w:eastAsia="en-US"/>
        </w:rPr>
        <w:t xml:space="preserve"> </w:t>
      </w:r>
      <w:r w:rsidR="00E37B32" w:rsidRPr="001566AE">
        <w:rPr>
          <w:rFonts w:ascii="Arial" w:hAnsi="Arial"/>
          <w:caps w:val="0"/>
          <w:sz w:val="18"/>
          <w:szCs w:val="18"/>
          <w:shd w:val="clear" w:color="auto" w:fill="auto"/>
          <w:lang w:eastAsia="en-US"/>
        </w:rPr>
        <w:t xml:space="preserve"> É uma pintora de aguarelas de renome e convidei-a para partilhar momentos de há 45 anos em </w:t>
      </w:r>
      <w:proofErr w:type="spellStart"/>
      <w:r w:rsidR="00E37B32" w:rsidRPr="001566AE">
        <w:rPr>
          <w:rFonts w:ascii="Arial" w:hAnsi="Arial"/>
          <w:caps w:val="0"/>
          <w:sz w:val="18"/>
          <w:szCs w:val="18"/>
          <w:shd w:val="clear" w:color="auto" w:fill="auto"/>
          <w:lang w:eastAsia="en-US"/>
        </w:rPr>
        <w:t>bobonaro</w:t>
      </w:r>
      <w:proofErr w:type="spellEnd"/>
      <w:r w:rsidR="00E37B32" w:rsidRPr="001566AE">
        <w:rPr>
          <w:rFonts w:ascii="Arial" w:hAnsi="Arial"/>
          <w:caps w:val="0"/>
          <w:sz w:val="18"/>
          <w:szCs w:val="18"/>
          <w:shd w:val="clear" w:color="auto" w:fill="auto"/>
          <w:lang w:eastAsia="en-US"/>
        </w:rPr>
        <w:t xml:space="preserve"> onde esteve o </w:t>
      </w:r>
      <w:proofErr w:type="spellStart"/>
      <w:r w:rsidR="00E37B32" w:rsidRPr="001566AE">
        <w:rPr>
          <w:rFonts w:ascii="Arial" w:hAnsi="Arial"/>
          <w:caps w:val="0"/>
          <w:sz w:val="18"/>
          <w:szCs w:val="18"/>
          <w:shd w:val="clear" w:color="auto" w:fill="auto"/>
          <w:lang w:eastAsia="en-US"/>
        </w:rPr>
        <w:t>dr</w:t>
      </w:r>
      <w:proofErr w:type="spellEnd"/>
      <w:r w:rsidR="00E37B32" w:rsidRPr="001566AE">
        <w:rPr>
          <w:rFonts w:ascii="Arial" w:hAnsi="Arial"/>
          <w:caps w:val="0"/>
          <w:sz w:val="18"/>
          <w:szCs w:val="18"/>
          <w:shd w:val="clear" w:color="auto" w:fill="auto"/>
          <w:lang w:eastAsia="en-US"/>
        </w:rPr>
        <w:t xml:space="preserve"> José Bárbara Branco, médico da mesma unidade.</w:t>
      </w:r>
    </w:p>
    <w:p w14:paraId="14F4C037" w14:textId="77777777" w:rsidR="00E65E84" w:rsidRPr="001566AE" w:rsidRDefault="001016D4" w:rsidP="001566AE">
      <w:pPr>
        <w:ind w:firstLine="426"/>
        <w:rPr>
          <w:rFonts w:ascii="Arial" w:hAnsi="Arial"/>
          <w:sz w:val="18"/>
          <w:szCs w:val="18"/>
          <w:lang w:eastAsia="en-US"/>
        </w:rPr>
      </w:pPr>
      <w:r w:rsidRPr="001566AE">
        <w:rPr>
          <w:rFonts w:ascii="Arial" w:eastAsia="Calibri" w:hAnsi="Arial"/>
          <w:sz w:val="18"/>
          <w:szCs w:val="18"/>
          <w:lang w:eastAsia="en-US"/>
        </w:rPr>
        <w:pict w14:anchorId="72DE3D4E">
          <v:shape id="_x0000_i1083" type="#_x0000_t75" style="width:349.2pt;height:5.75pt" o:hrpct="0" o:hr="t">
            <v:imagedata r:id="rId346" o:title="BD10256_"/>
          </v:shape>
        </w:pict>
      </w:r>
    </w:p>
    <w:p w14:paraId="0C7EB7AE" w14:textId="77777777" w:rsidR="00E65E84" w:rsidRPr="001566AE" w:rsidRDefault="00E65E84" w:rsidP="009E3E89">
      <w:pPr>
        <w:pStyle w:val="Heading2"/>
        <w:numPr>
          <w:ilvl w:val="0"/>
          <w:numId w:val="54"/>
        </w:numPr>
        <w:rPr>
          <w:highlight w:val="yellow"/>
        </w:rPr>
      </w:pPr>
      <w:bookmarkStart w:id="115" w:name="_Hlk503959958"/>
      <w:bookmarkEnd w:id="114"/>
      <w:r w:rsidRPr="001566AE">
        <w:rPr>
          <w:highlight w:val="yellow"/>
        </w:rPr>
        <w:t>LUCÍLIA-JOSÉ JUSTINO, DIRETORA DO CENTRO DE LÍNGUAS E CULTURA, CLIC, INSTITUTO POLITÉCNICO DE LISBOA. PRESENCIAL</w:t>
      </w:r>
    </w:p>
    <w:p w14:paraId="74595371" w14:textId="77777777" w:rsidR="00E65E84" w:rsidRPr="001566AE" w:rsidRDefault="00E65E84" w:rsidP="001566A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426"/>
        <w:rPr>
          <w:rFonts w:ascii="Arial" w:hAnsi="Arial"/>
          <w:b/>
          <w:sz w:val="18"/>
          <w:szCs w:val="18"/>
        </w:rPr>
      </w:pPr>
      <w:r w:rsidRPr="001566AE">
        <w:rPr>
          <w:rFonts w:ascii="Arial" w:hAnsi="Arial"/>
          <w:noProof/>
          <w:sz w:val="18"/>
          <w:szCs w:val="18"/>
        </w:rPr>
        <w:drawing>
          <wp:inline distT="0" distB="0" distL="0" distR="0" wp14:anchorId="52E2C96E" wp14:editId="1806522F">
            <wp:extent cx="899566" cy="1349349"/>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2" cstate="hqprint">
                      <a:extLst>
                        <a:ext uri="{28A0092B-C50C-407E-A947-70E740481C1C}">
                          <a14:useLocalDpi xmlns:a14="http://schemas.microsoft.com/office/drawing/2010/main" val="0"/>
                        </a:ext>
                      </a:extLst>
                    </a:blip>
                    <a:srcRect/>
                    <a:stretch>
                      <a:fillRect/>
                    </a:stretch>
                  </pic:blipFill>
                  <pic:spPr bwMode="auto">
                    <a:xfrm>
                      <a:off x="0" y="0"/>
                      <a:ext cx="903034" cy="1354550"/>
                    </a:xfrm>
                    <a:prstGeom prst="rect">
                      <a:avLst/>
                    </a:prstGeom>
                    <a:noFill/>
                    <a:ln>
                      <a:noFill/>
                    </a:ln>
                  </pic:spPr>
                </pic:pic>
              </a:graphicData>
            </a:graphic>
          </wp:inline>
        </w:drawing>
      </w:r>
    </w:p>
    <w:p w14:paraId="21E30FF6" w14:textId="77777777" w:rsidR="00E65E84" w:rsidRPr="001566AE" w:rsidRDefault="00E65E84" w:rsidP="001566A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426"/>
        <w:rPr>
          <w:rFonts w:ascii="Arial" w:hAnsi="Arial"/>
          <w:sz w:val="18"/>
          <w:szCs w:val="18"/>
        </w:rPr>
      </w:pPr>
      <w:r w:rsidRPr="001566AE">
        <w:rPr>
          <w:rFonts w:ascii="Arial" w:hAnsi="Arial"/>
          <w:b/>
          <w:sz w:val="18"/>
          <w:szCs w:val="18"/>
        </w:rPr>
        <w:t>Lucília José da Costa Mendes Gomes Justino</w:t>
      </w:r>
      <w:r w:rsidRPr="001566AE">
        <w:rPr>
          <w:rFonts w:ascii="Arial" w:hAnsi="Arial"/>
          <w:sz w:val="18"/>
          <w:szCs w:val="18"/>
        </w:rPr>
        <w:t xml:space="preserve"> é Mestre em Literaturas Comparadas Portuguesa e Francesa pela Universidade Nova de Lisboa, Licenciada em Filologia Germânica e em Estudos Anglo-Americanos pela Universidade de Lisboa (FLUL) e em Ciências Literárias pela FCSH, UNL.</w:t>
      </w:r>
    </w:p>
    <w:p w14:paraId="1EE8183A" w14:textId="77777777" w:rsidR="00E65E84" w:rsidRPr="001566AE" w:rsidRDefault="00E65E84" w:rsidP="001566A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426"/>
        <w:rPr>
          <w:rFonts w:ascii="Arial" w:hAnsi="Arial"/>
          <w:i/>
          <w:sz w:val="18"/>
          <w:szCs w:val="18"/>
        </w:rPr>
      </w:pPr>
      <w:r w:rsidRPr="001566AE">
        <w:rPr>
          <w:rFonts w:ascii="Arial" w:hAnsi="Arial"/>
          <w:sz w:val="18"/>
          <w:szCs w:val="18"/>
        </w:rPr>
        <w:t xml:space="preserve">Tem frequência do Curso de Doutoramento em Estudos Portugueses, FCSH/UNL e equivalência a Programa de </w:t>
      </w:r>
      <w:proofErr w:type="spellStart"/>
      <w:r w:rsidRPr="001566AE">
        <w:rPr>
          <w:rFonts w:ascii="Arial" w:hAnsi="Arial"/>
          <w:sz w:val="18"/>
          <w:szCs w:val="18"/>
        </w:rPr>
        <w:t>Doctorado</w:t>
      </w:r>
      <w:proofErr w:type="spellEnd"/>
      <w:r w:rsidRPr="001566AE">
        <w:rPr>
          <w:rFonts w:ascii="Arial" w:hAnsi="Arial"/>
          <w:sz w:val="18"/>
          <w:szCs w:val="18"/>
        </w:rPr>
        <w:t xml:space="preserve">, Linha de Investigação </w:t>
      </w:r>
      <w:r w:rsidRPr="001566AE">
        <w:rPr>
          <w:rFonts w:ascii="Arial" w:hAnsi="Arial"/>
          <w:i/>
          <w:sz w:val="18"/>
          <w:szCs w:val="18"/>
        </w:rPr>
        <w:t xml:space="preserve">El património Cultural, Literatura Tradicional y </w:t>
      </w:r>
      <w:proofErr w:type="spellStart"/>
      <w:r w:rsidRPr="001566AE">
        <w:rPr>
          <w:rFonts w:ascii="Arial" w:hAnsi="Arial"/>
          <w:i/>
          <w:sz w:val="18"/>
          <w:szCs w:val="18"/>
        </w:rPr>
        <w:t>Folklore</w:t>
      </w:r>
      <w:proofErr w:type="spellEnd"/>
      <w:r w:rsidRPr="001566AE">
        <w:rPr>
          <w:rFonts w:ascii="Arial" w:hAnsi="Arial"/>
          <w:i/>
          <w:sz w:val="18"/>
          <w:szCs w:val="18"/>
        </w:rPr>
        <w:t xml:space="preserve">, </w:t>
      </w:r>
      <w:proofErr w:type="spellStart"/>
      <w:r w:rsidRPr="001566AE">
        <w:rPr>
          <w:rFonts w:ascii="Arial" w:hAnsi="Arial"/>
          <w:sz w:val="18"/>
          <w:szCs w:val="18"/>
        </w:rPr>
        <w:t>Universidad</w:t>
      </w:r>
      <w:proofErr w:type="spellEnd"/>
      <w:r w:rsidRPr="001566AE">
        <w:rPr>
          <w:rFonts w:ascii="Arial" w:hAnsi="Arial"/>
          <w:sz w:val="18"/>
          <w:szCs w:val="18"/>
        </w:rPr>
        <w:t xml:space="preserve"> da Extremadura.</w:t>
      </w:r>
    </w:p>
    <w:p w14:paraId="48F623F7" w14:textId="77777777" w:rsidR="00E65E84" w:rsidRPr="001566AE" w:rsidRDefault="00E65E84" w:rsidP="001566A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426"/>
        <w:rPr>
          <w:rFonts w:ascii="Arial" w:hAnsi="Arial"/>
          <w:sz w:val="18"/>
          <w:szCs w:val="18"/>
        </w:rPr>
      </w:pPr>
      <w:r w:rsidRPr="001566AE">
        <w:rPr>
          <w:rFonts w:ascii="Arial" w:hAnsi="Arial"/>
          <w:sz w:val="18"/>
          <w:szCs w:val="18"/>
        </w:rPr>
        <w:t xml:space="preserve"> Realizou Provas Públicas para Especialista em Formação de Professores de Inglês, no Instituto Politécnico de Lisboa (IPL, 2014). </w:t>
      </w:r>
    </w:p>
    <w:p w14:paraId="25CE8BBB" w14:textId="22D7ACAF" w:rsidR="00E65E84" w:rsidRPr="001566AE" w:rsidRDefault="00E65E84" w:rsidP="001566A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426"/>
        <w:rPr>
          <w:rFonts w:ascii="Arial" w:hAnsi="Arial"/>
          <w:sz w:val="18"/>
          <w:szCs w:val="18"/>
        </w:rPr>
      </w:pPr>
      <w:r w:rsidRPr="001566AE">
        <w:rPr>
          <w:rFonts w:ascii="Arial" w:hAnsi="Arial"/>
          <w:sz w:val="18"/>
          <w:szCs w:val="18"/>
        </w:rPr>
        <w:t>É Professora Adjunta, na Escola Superior de Comunicação Social, Instituto Politécnico de Lisboa (ESCS / IPL), onde desempenha funções docentes, desde 1995, em todos os Cursos.</w:t>
      </w:r>
      <w:r w:rsidR="007066A0" w:rsidRPr="001566AE">
        <w:rPr>
          <w:rFonts w:ascii="Arial" w:hAnsi="Arial"/>
          <w:sz w:val="18"/>
          <w:szCs w:val="18"/>
        </w:rPr>
        <w:t xml:space="preserve"> </w:t>
      </w:r>
      <w:r w:rsidRPr="001566AE">
        <w:rPr>
          <w:rFonts w:ascii="Arial" w:hAnsi="Arial"/>
          <w:sz w:val="18"/>
          <w:szCs w:val="18"/>
        </w:rPr>
        <w:t xml:space="preserve">Foi Vice-Presidente do Conselho Pedagógico, Vice-Presidente da </w:t>
      </w:r>
      <w:ins w:id="116" w:author="helena chrystello" w:date="2021-06-27T12:13:00Z">
        <w:r w:rsidR="001016D4" w:rsidRPr="001566AE">
          <w:rPr>
            <w:rFonts w:ascii="Arial" w:hAnsi="Arial"/>
            <w:sz w:val="18"/>
            <w:szCs w:val="18"/>
          </w:rPr>
          <w:t>Direção</w:t>
        </w:r>
      </w:ins>
      <w:del w:id="117" w:author="helena chrystello" w:date="2021-06-27T12:13:00Z">
        <w:r w:rsidRPr="001566AE" w:rsidDel="001016D4">
          <w:rPr>
            <w:rFonts w:ascii="Arial" w:hAnsi="Arial"/>
            <w:sz w:val="18"/>
            <w:szCs w:val="18"/>
          </w:rPr>
          <w:delText>Direcção</w:delText>
        </w:r>
      </w:del>
      <w:r w:rsidRPr="001566AE">
        <w:rPr>
          <w:rFonts w:ascii="Arial" w:hAnsi="Arial"/>
          <w:sz w:val="18"/>
          <w:szCs w:val="18"/>
        </w:rPr>
        <w:t xml:space="preserve"> (2014-2015). É atualmente membro do Conselho Técnico – Científico.</w:t>
      </w:r>
    </w:p>
    <w:p w14:paraId="7FD345F8" w14:textId="5E9F75F6" w:rsidR="00E65E84" w:rsidRPr="001566AE" w:rsidRDefault="00E65E84" w:rsidP="001566AE">
      <w:pPr>
        <w:tabs>
          <w:tab w:val="left" w:pos="720"/>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426"/>
        <w:rPr>
          <w:rFonts w:ascii="Arial" w:hAnsi="Arial"/>
          <w:sz w:val="18"/>
          <w:szCs w:val="18"/>
        </w:rPr>
      </w:pPr>
      <w:r w:rsidRPr="001566AE">
        <w:rPr>
          <w:rFonts w:ascii="Arial" w:hAnsi="Arial"/>
          <w:sz w:val="18"/>
          <w:szCs w:val="18"/>
        </w:rPr>
        <w:t xml:space="preserve">É diretora do Centro de Línguas e </w:t>
      </w:r>
      <w:proofErr w:type="spellStart"/>
      <w:r w:rsidRPr="001566AE">
        <w:rPr>
          <w:rFonts w:ascii="Arial" w:hAnsi="Arial"/>
          <w:sz w:val="18"/>
          <w:szCs w:val="18"/>
        </w:rPr>
        <w:t>Cultura/CLiC</w:t>
      </w:r>
      <w:proofErr w:type="spellEnd"/>
      <w:r w:rsidRPr="001566AE">
        <w:rPr>
          <w:rFonts w:ascii="Arial" w:hAnsi="Arial"/>
          <w:sz w:val="18"/>
          <w:szCs w:val="18"/>
        </w:rPr>
        <w:t>, Instituto Politécnico de Lisboa.</w:t>
      </w:r>
      <w:r w:rsidR="007066A0" w:rsidRPr="001566AE">
        <w:rPr>
          <w:rFonts w:ascii="Arial" w:hAnsi="Arial"/>
          <w:sz w:val="18"/>
          <w:szCs w:val="18"/>
        </w:rPr>
        <w:t xml:space="preserve"> </w:t>
      </w:r>
      <w:r w:rsidRPr="001566AE">
        <w:rPr>
          <w:rFonts w:ascii="Arial" w:hAnsi="Arial"/>
          <w:sz w:val="18"/>
          <w:szCs w:val="18"/>
        </w:rPr>
        <w:t xml:space="preserve">Desempenha funções docentes desde 1975, tendo </w:t>
      </w:r>
      <w:ins w:id="118" w:author="helena chrystello" w:date="2021-06-27T12:13:00Z">
        <w:r w:rsidR="001016D4" w:rsidRPr="001566AE">
          <w:rPr>
            <w:rFonts w:ascii="Arial" w:hAnsi="Arial"/>
            <w:sz w:val="18"/>
            <w:szCs w:val="18"/>
          </w:rPr>
          <w:t>lecionado</w:t>
        </w:r>
      </w:ins>
      <w:del w:id="119" w:author="helena chrystello" w:date="2021-06-27T12:13:00Z">
        <w:r w:rsidRPr="001566AE" w:rsidDel="001016D4">
          <w:rPr>
            <w:rFonts w:ascii="Arial" w:hAnsi="Arial"/>
            <w:sz w:val="18"/>
            <w:szCs w:val="18"/>
          </w:rPr>
          <w:delText>leccionado</w:delText>
        </w:r>
      </w:del>
      <w:r w:rsidRPr="001566AE">
        <w:rPr>
          <w:rFonts w:ascii="Arial" w:hAnsi="Arial"/>
          <w:sz w:val="18"/>
          <w:szCs w:val="18"/>
        </w:rPr>
        <w:t xml:space="preserve"> nos ensinos básico, secundário, politécnico e universitário. Também desempenhou funções como responsável por </w:t>
      </w:r>
      <w:ins w:id="120" w:author="helena chrystello" w:date="2021-06-27T12:13:00Z">
        <w:r w:rsidR="001016D4" w:rsidRPr="001566AE">
          <w:rPr>
            <w:rFonts w:ascii="Arial" w:hAnsi="Arial"/>
            <w:sz w:val="18"/>
            <w:szCs w:val="18"/>
          </w:rPr>
          <w:t>atividades</w:t>
        </w:r>
      </w:ins>
      <w:del w:id="121" w:author="helena chrystello" w:date="2021-06-27T12:13:00Z">
        <w:r w:rsidRPr="001566AE" w:rsidDel="001016D4">
          <w:rPr>
            <w:rFonts w:ascii="Arial" w:hAnsi="Arial"/>
            <w:sz w:val="18"/>
            <w:szCs w:val="18"/>
          </w:rPr>
          <w:delText>actividades</w:delText>
        </w:r>
      </w:del>
      <w:r w:rsidRPr="001566AE">
        <w:rPr>
          <w:rFonts w:ascii="Arial" w:hAnsi="Arial"/>
          <w:sz w:val="18"/>
          <w:szCs w:val="18"/>
        </w:rPr>
        <w:t xml:space="preserve"> de natureza </w:t>
      </w:r>
      <w:ins w:id="122" w:author="helena chrystello" w:date="2021-06-27T12:13:00Z">
        <w:r w:rsidR="001016D4" w:rsidRPr="001566AE">
          <w:rPr>
            <w:rFonts w:ascii="Arial" w:hAnsi="Arial"/>
            <w:sz w:val="18"/>
            <w:szCs w:val="18"/>
          </w:rPr>
          <w:t>didática</w:t>
        </w:r>
      </w:ins>
      <w:del w:id="123" w:author="helena chrystello" w:date="2021-06-27T12:13:00Z">
        <w:r w:rsidRPr="001566AE" w:rsidDel="001016D4">
          <w:rPr>
            <w:rFonts w:ascii="Arial" w:hAnsi="Arial"/>
            <w:sz w:val="18"/>
            <w:szCs w:val="18"/>
          </w:rPr>
          <w:delText>didáctica</w:delText>
        </w:r>
      </w:del>
      <w:r w:rsidRPr="001566AE">
        <w:rPr>
          <w:rFonts w:ascii="Arial" w:hAnsi="Arial"/>
          <w:sz w:val="18"/>
          <w:szCs w:val="18"/>
        </w:rPr>
        <w:t xml:space="preserve"> e técnico-pedagógicas, no Ministério da Educação. </w:t>
      </w:r>
    </w:p>
    <w:p w14:paraId="67302E68" w14:textId="77777777" w:rsidR="00E65E84" w:rsidRPr="001566AE" w:rsidRDefault="00E65E84" w:rsidP="001566A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left="0" w:firstLine="426"/>
        <w:rPr>
          <w:rFonts w:ascii="Arial" w:hAnsi="Arial"/>
          <w:sz w:val="18"/>
          <w:szCs w:val="18"/>
        </w:rPr>
      </w:pPr>
      <w:r w:rsidRPr="001566AE">
        <w:rPr>
          <w:rFonts w:ascii="Arial" w:hAnsi="Arial"/>
          <w:sz w:val="18"/>
          <w:szCs w:val="18"/>
        </w:rPr>
        <w:t xml:space="preserve">É Membro do IELT, Instituto de Estudos de Literatura e Tradição, FCSH, Faculdade de Ciências Sociais e Humanas da UNL, desde 2002, do ICML, Instituto de Comunicação e Media de Lisboa, desde 2006, da IBERCOM, Associação Ibero-Americana de Comunicação, desde 2009, da ASSIBERCOM, Associação Ibero-Americana de Pesquisadores da Comunicação, Membro da atual diretoria, Conselheira, 2016-2019, da Associação Portuguesa Para A Salvaguarda do Património Cultural </w:t>
      </w:r>
      <w:proofErr w:type="spellStart"/>
      <w:r w:rsidRPr="001566AE">
        <w:rPr>
          <w:rFonts w:ascii="Arial" w:hAnsi="Arial"/>
          <w:sz w:val="18"/>
          <w:szCs w:val="18"/>
        </w:rPr>
        <w:t>Imaterial/PCI</w:t>
      </w:r>
      <w:proofErr w:type="spellEnd"/>
      <w:r w:rsidRPr="001566AE">
        <w:rPr>
          <w:rFonts w:ascii="Arial" w:hAnsi="Arial"/>
          <w:sz w:val="18"/>
          <w:szCs w:val="18"/>
        </w:rPr>
        <w:t xml:space="preserve">, desde 2017. Ativista da Amnistia Internacional Portugal, Presidente (2008/2012) e Vice-Presidente da Direção (2007), Coordenadora do Grupo Local 3/Oeiras Amnistia Internacional, membro do </w:t>
      </w:r>
      <w:r w:rsidRPr="001566AE">
        <w:rPr>
          <w:rFonts w:ascii="Arial" w:hAnsi="Arial"/>
          <w:i/>
          <w:sz w:val="18"/>
          <w:szCs w:val="18"/>
        </w:rPr>
        <w:t>Cramol,</w:t>
      </w:r>
      <w:r w:rsidRPr="001566AE">
        <w:rPr>
          <w:rFonts w:ascii="Arial" w:hAnsi="Arial"/>
          <w:sz w:val="18"/>
          <w:szCs w:val="18"/>
        </w:rPr>
        <w:t xml:space="preserve"> Grupo de Canto de Mulheres, Oeiras, desde 1979.</w:t>
      </w:r>
    </w:p>
    <w:p w14:paraId="3E713A9A" w14:textId="77777777" w:rsidR="00E65E84" w:rsidRPr="001566AE" w:rsidRDefault="00E65E84" w:rsidP="001566A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426"/>
        <w:rPr>
          <w:rFonts w:ascii="Arial" w:hAnsi="Arial"/>
          <w:sz w:val="18"/>
          <w:szCs w:val="18"/>
        </w:rPr>
      </w:pPr>
      <w:proofErr w:type="spellStart"/>
      <w:r w:rsidRPr="001566AE">
        <w:rPr>
          <w:rFonts w:ascii="Arial" w:hAnsi="Arial"/>
          <w:sz w:val="18"/>
          <w:szCs w:val="18"/>
        </w:rPr>
        <w:t>Lucília-José</w:t>
      </w:r>
      <w:proofErr w:type="spellEnd"/>
      <w:r w:rsidRPr="001566AE">
        <w:rPr>
          <w:rFonts w:ascii="Arial" w:hAnsi="Arial"/>
          <w:sz w:val="18"/>
          <w:szCs w:val="18"/>
        </w:rPr>
        <w:t xml:space="preserve"> Justino</w:t>
      </w:r>
      <w:r w:rsidR="007066A0" w:rsidRPr="001566AE">
        <w:rPr>
          <w:rFonts w:ascii="Arial" w:hAnsi="Arial"/>
          <w:sz w:val="18"/>
          <w:szCs w:val="18"/>
        </w:rPr>
        <w:t>, fevereiro</w:t>
      </w:r>
      <w:r w:rsidRPr="001566AE">
        <w:rPr>
          <w:rFonts w:ascii="Arial" w:hAnsi="Arial"/>
          <w:sz w:val="18"/>
          <w:szCs w:val="18"/>
        </w:rPr>
        <w:t xml:space="preserve"> 2018</w:t>
      </w:r>
    </w:p>
    <w:p w14:paraId="2F164B1A"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lang w:val="pt-PT"/>
        </w:rPr>
        <w:t>PARTICIPA PELA PRIMEIRA VEZ COMO PRESENCIAL</w:t>
      </w:r>
    </w:p>
    <w:p w14:paraId="4C228DD3" w14:textId="77777777" w:rsidR="00E65E84" w:rsidRPr="001566AE" w:rsidRDefault="001016D4" w:rsidP="001566AE">
      <w:pPr>
        <w:ind w:firstLine="426"/>
        <w:rPr>
          <w:rFonts w:ascii="Arial" w:hAnsi="Arial"/>
          <w:sz w:val="18"/>
          <w:szCs w:val="18"/>
          <w:lang w:eastAsia="en-US"/>
        </w:rPr>
      </w:pPr>
      <w:r w:rsidRPr="001566AE">
        <w:rPr>
          <w:rFonts w:ascii="Arial" w:eastAsia="Calibri" w:hAnsi="Arial"/>
          <w:sz w:val="18"/>
          <w:szCs w:val="18"/>
          <w:lang w:eastAsia="en-US"/>
        </w:rPr>
        <w:pict w14:anchorId="475F4DBC">
          <v:shape id="_x0000_i1084" type="#_x0000_t75" style="width:349.2pt;height:5.75pt" o:hrpct="0" o:hr="t">
            <v:imagedata r:id="rId346" o:title="BD10256_"/>
          </v:shape>
        </w:pict>
      </w:r>
    </w:p>
    <w:p w14:paraId="64A7BB01" w14:textId="77777777" w:rsidR="00E65E84" w:rsidRPr="001566AE" w:rsidRDefault="00E65E84" w:rsidP="009E3E89">
      <w:pPr>
        <w:pStyle w:val="Heading2"/>
        <w:numPr>
          <w:ilvl w:val="0"/>
          <w:numId w:val="54"/>
        </w:numPr>
      </w:pPr>
      <w:r w:rsidRPr="001566AE">
        <w:rPr>
          <w:highlight w:val="yellow"/>
        </w:rPr>
        <w:t xml:space="preserve">LUCIANO </w:t>
      </w:r>
      <w:r w:rsidRPr="001566AE">
        <w:rPr>
          <w:shd w:val="clear" w:color="auto" w:fill="FFFF00"/>
        </w:rPr>
        <w:t>JOSÉ DOS SANTOS BAPTISTA PEREIRA</w:t>
      </w:r>
      <w:r w:rsidRPr="001566AE">
        <w:rPr>
          <w:highlight w:val="yellow"/>
          <w:shd w:val="clear" w:color="auto" w:fill="FFFF00"/>
        </w:rPr>
        <w:t>, ESCOLA</w:t>
      </w:r>
      <w:r w:rsidRPr="001566AE">
        <w:rPr>
          <w:highlight w:val="yellow"/>
        </w:rPr>
        <w:t xml:space="preserve"> SUPERIOR DE EDUCAÇÃO, INSTITUTO POLITÉCNICO DE SETÚBAL, PORTUGAL / AICL,</w:t>
      </w:r>
      <w:r w:rsidRPr="001566AE">
        <w:t xml:space="preserve"> </w:t>
      </w:r>
      <w:hyperlink r:id="rId473" w:history="1">
        <w:r w:rsidRPr="001566AE">
          <w:rPr>
            <w:color w:val="0000FF"/>
          </w:rPr>
          <w:t>luciano.pereira@ese.ips.pt</w:t>
        </w:r>
      </w:hyperlink>
      <w:r w:rsidRPr="001566AE">
        <w:t xml:space="preserve">, </w:t>
      </w:r>
    </w:p>
    <w:bookmarkEnd w:id="112"/>
    <w:p w14:paraId="00BE1827" w14:textId="08CFE7D9" w:rsidR="009B344E" w:rsidRDefault="009B344E" w:rsidP="009B344E">
      <w:pPr>
        <w:tabs>
          <w:tab w:val="left" w:pos="1440"/>
        </w:tabs>
        <w:overflowPunct w:val="0"/>
        <w:autoSpaceDE w:val="0"/>
        <w:autoSpaceDN w:val="0"/>
        <w:adjustRightInd w:val="0"/>
        <w:ind w:left="1080" w:right="0"/>
        <w:textAlignment w:val="baseline"/>
        <w:rPr>
          <w:rFonts w:ascii="Arial" w:hAnsi="Arial"/>
          <w:sz w:val="18"/>
          <w:szCs w:val="18"/>
        </w:rPr>
      </w:pPr>
      <w:r>
        <w:rPr>
          <w:rFonts w:ascii="Arial" w:hAnsi="Arial"/>
          <w:sz w:val="18"/>
          <w:szCs w:val="18"/>
        </w:rPr>
        <w:t>Luciano Pereira</w:t>
      </w:r>
    </w:p>
    <w:p w14:paraId="25D3ECD0" w14:textId="1D9F3B99" w:rsidR="00E65E84" w:rsidRPr="001566AE" w:rsidRDefault="00E65E84" w:rsidP="009B344E">
      <w:pPr>
        <w:tabs>
          <w:tab w:val="left" w:pos="1440"/>
        </w:tabs>
        <w:overflowPunct w:val="0"/>
        <w:autoSpaceDE w:val="0"/>
        <w:autoSpaceDN w:val="0"/>
        <w:adjustRightInd w:val="0"/>
        <w:ind w:left="1080" w:right="0"/>
        <w:textAlignment w:val="baseline"/>
        <w:rPr>
          <w:rFonts w:ascii="Arial" w:hAnsi="Arial"/>
          <w:sz w:val="18"/>
          <w:szCs w:val="18"/>
        </w:rPr>
      </w:pPr>
      <w:r w:rsidRPr="001566AE">
        <w:rPr>
          <w:rFonts w:ascii="Arial" w:hAnsi="Arial"/>
          <w:sz w:val="18"/>
          <w:szCs w:val="18"/>
        </w:rPr>
        <w:t>Licenciado em Línguas e Literaturas Modernas (Português/Francês), 1982</w:t>
      </w:r>
    </w:p>
    <w:p w14:paraId="4E30C06D" w14:textId="77777777" w:rsidR="00E65E84" w:rsidRPr="001566AE" w:rsidRDefault="00E65E84" w:rsidP="009E3E89">
      <w:pPr>
        <w:numPr>
          <w:ilvl w:val="0"/>
          <w:numId w:val="25"/>
        </w:numPr>
        <w:tabs>
          <w:tab w:val="left" w:pos="1440"/>
        </w:tabs>
        <w:overflowPunct w:val="0"/>
        <w:autoSpaceDE w:val="0"/>
        <w:autoSpaceDN w:val="0"/>
        <w:adjustRightInd w:val="0"/>
        <w:ind w:right="0" w:firstLine="426"/>
        <w:textAlignment w:val="baseline"/>
        <w:rPr>
          <w:rFonts w:ascii="Arial" w:hAnsi="Arial"/>
          <w:sz w:val="18"/>
          <w:szCs w:val="18"/>
        </w:rPr>
      </w:pPr>
      <w:r w:rsidRPr="001566AE">
        <w:rPr>
          <w:rFonts w:ascii="Arial" w:hAnsi="Arial"/>
          <w:sz w:val="18"/>
          <w:szCs w:val="18"/>
        </w:rPr>
        <w:t>Mestre em Literaturas Comparadas Portuguesa e Francesa, 1992</w:t>
      </w:r>
    </w:p>
    <w:p w14:paraId="3F52FFC5" w14:textId="77777777" w:rsidR="00E65E84" w:rsidRPr="001566AE" w:rsidRDefault="00E65E84" w:rsidP="009E3E89">
      <w:pPr>
        <w:numPr>
          <w:ilvl w:val="0"/>
          <w:numId w:val="26"/>
        </w:numPr>
        <w:tabs>
          <w:tab w:val="left" w:pos="1440"/>
        </w:tabs>
        <w:overflowPunct w:val="0"/>
        <w:autoSpaceDE w:val="0"/>
        <w:autoSpaceDN w:val="0"/>
        <w:adjustRightInd w:val="0"/>
        <w:ind w:right="0" w:firstLine="426"/>
        <w:textAlignment w:val="baseline"/>
        <w:rPr>
          <w:rFonts w:ascii="Arial" w:hAnsi="Arial"/>
          <w:sz w:val="18"/>
          <w:szCs w:val="18"/>
        </w:rPr>
      </w:pPr>
      <w:r w:rsidRPr="001566AE">
        <w:rPr>
          <w:rFonts w:ascii="Arial" w:hAnsi="Arial"/>
          <w:sz w:val="18"/>
          <w:szCs w:val="18"/>
        </w:rPr>
        <w:t>Doutor em Línguas e Literaturas Românicas – Comparadas, 2004</w:t>
      </w:r>
      <w:r w:rsidRPr="001566AE">
        <w:rPr>
          <w:rStyle w:val="FootnoteReference"/>
          <w:rFonts w:ascii="Arial" w:hAnsi="Arial"/>
          <w:sz w:val="18"/>
          <w:szCs w:val="18"/>
        </w:rPr>
        <w:footnoteReference w:id="65"/>
      </w:r>
    </w:p>
    <w:p w14:paraId="6E2B112A" w14:textId="77777777" w:rsidR="00E65E84" w:rsidRPr="001566AE" w:rsidRDefault="00E65E84" w:rsidP="001566AE">
      <w:pPr>
        <w:ind w:right="0" w:firstLine="426"/>
        <w:rPr>
          <w:rFonts w:ascii="Arial" w:eastAsia="Calibri" w:hAnsi="Arial"/>
          <w:b/>
          <w:bCs/>
          <w:sz w:val="18"/>
          <w:szCs w:val="18"/>
          <w:lang w:eastAsia="en-US"/>
        </w:rPr>
      </w:pPr>
      <w:r w:rsidRPr="001566AE">
        <w:rPr>
          <w:rFonts w:ascii="Arial" w:eastAsia="Calibri" w:hAnsi="Arial"/>
          <w:noProof/>
          <w:sz w:val="18"/>
          <w:szCs w:val="18"/>
          <w:lang w:eastAsia="en-US"/>
        </w:rPr>
        <w:drawing>
          <wp:inline distT="0" distB="0" distL="0" distR="0" wp14:anchorId="62AFD73B" wp14:editId="0EE0E693">
            <wp:extent cx="1745598" cy="1307432"/>
            <wp:effectExtent l="0" t="0" r="7620" b="7620"/>
            <wp:docPr id="10557" name="Picture 1212" descr="C:\Users\Chrys\AppData\Local\Microsoft\Windows\INetCache\Content.Word\Lomba Maia 2016 set 29 abertura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C:\Users\Chrys\AppData\Local\Microsoft\Windows\INetCache\Content.Word\Lomba Maia 2016 set 29 abertura (78).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746767" cy="1308308"/>
                    </a:xfrm>
                    <a:prstGeom prst="rect">
                      <a:avLst/>
                    </a:prstGeom>
                    <a:noFill/>
                    <a:ln>
                      <a:noFill/>
                    </a:ln>
                  </pic:spPr>
                </pic:pic>
              </a:graphicData>
            </a:graphic>
          </wp:inline>
        </w:drawing>
      </w:r>
      <w:r w:rsidRPr="001566AE">
        <w:rPr>
          <w:rFonts w:ascii="Arial" w:eastAsia="Calibri" w:hAnsi="Arial"/>
          <w:sz w:val="18"/>
          <w:szCs w:val="18"/>
          <w:lang w:eastAsia="en-US"/>
        </w:rPr>
        <w:t xml:space="preserve"> </w:t>
      </w:r>
      <w:r w:rsidRPr="001566AE">
        <w:rPr>
          <w:rFonts w:ascii="Arial" w:eastAsia="Calibri" w:hAnsi="Arial"/>
          <w:noProof/>
          <w:sz w:val="18"/>
          <w:szCs w:val="18"/>
          <w:lang w:eastAsia="en-US"/>
        </w:rPr>
        <w:drawing>
          <wp:inline distT="0" distB="0" distL="0" distR="0" wp14:anchorId="64FA5DB5" wp14:editId="73E9CD74">
            <wp:extent cx="1786161" cy="1339620"/>
            <wp:effectExtent l="0" t="0" r="5080" b="0"/>
            <wp:docPr id="10556" name="Picture 1213" descr="C:\Users\Chrys\AppData\Local\Microsoft\Windows\INetCache\Content.Word\Lomba Maia 2016 x out 2 sessõe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C:\Users\Chrys\AppData\Local\Microsoft\Windows\INetCache\Content.Word\Lomba Maia 2016 x out 2 sessões (24).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787231" cy="1340422"/>
                    </a:xfrm>
                    <a:prstGeom prst="rect">
                      <a:avLst/>
                    </a:prstGeom>
                    <a:noFill/>
                    <a:ln>
                      <a:noFill/>
                    </a:ln>
                  </pic:spPr>
                </pic:pic>
              </a:graphicData>
            </a:graphic>
          </wp:inline>
        </w:drawing>
      </w:r>
      <w:r w:rsidRPr="001566AE">
        <w:rPr>
          <w:rFonts w:ascii="Arial" w:eastAsia="Calibri" w:hAnsi="Arial"/>
          <w:noProof/>
          <w:sz w:val="18"/>
          <w:szCs w:val="18"/>
          <w:lang w:eastAsia="en-US"/>
        </w:rPr>
        <w:drawing>
          <wp:inline distT="0" distB="0" distL="0" distR="0" wp14:anchorId="6B7BE023" wp14:editId="0A528871">
            <wp:extent cx="983484" cy="1313706"/>
            <wp:effectExtent l="0" t="0" r="7620" b="1270"/>
            <wp:docPr id="10555" name="Picture 1214" descr="C:\Users\Chrys\AppData\Local\Microsoft\Windows\INetCache\Content.Word\Lomba Maia 2016 set 30 Ecobeach Timor Furak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C:\Users\Chrys\AppData\Local\Microsoft\Windows\INetCache\Content.Word\Lomba Maia 2016 set 30 Ecobeach Timor Furak (17).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983982" cy="1314371"/>
                    </a:xfrm>
                    <a:prstGeom prst="rect">
                      <a:avLst/>
                    </a:prstGeom>
                    <a:noFill/>
                    <a:ln>
                      <a:noFill/>
                    </a:ln>
                  </pic:spPr>
                </pic:pic>
              </a:graphicData>
            </a:graphic>
          </wp:inline>
        </w:drawing>
      </w:r>
      <w:r w:rsidRPr="001566AE">
        <w:rPr>
          <w:rFonts w:ascii="Arial" w:eastAsia="Calibri" w:hAnsi="Arial"/>
          <w:b/>
          <w:bCs/>
          <w:sz w:val="18"/>
          <w:szCs w:val="18"/>
          <w:lang w:eastAsia="en-US"/>
        </w:rPr>
        <w:t xml:space="preserve"> </w:t>
      </w:r>
      <w:r w:rsidRPr="001566AE">
        <w:rPr>
          <w:rFonts w:ascii="Arial" w:eastAsia="Calibri" w:hAnsi="Arial"/>
          <w:noProof/>
          <w:sz w:val="18"/>
          <w:szCs w:val="18"/>
          <w:lang w:eastAsia="en-US"/>
        </w:rPr>
        <w:drawing>
          <wp:inline distT="0" distB="0" distL="0" distR="0" wp14:anchorId="1B4915EB" wp14:editId="5DDA9B0E">
            <wp:extent cx="1729746" cy="1300884"/>
            <wp:effectExtent l="0" t="0" r="3810" b="0"/>
            <wp:docPr id="10554" name="Picture 1215" descr="C:\Users\Chrys\AppData\Local\Microsoft\Windows\INetCache\Content.Word\Montalegre 2016 22abr (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C:\Users\Chrys\AppData\Local\Microsoft\Windows\INetCache\Content.Word\Montalegre 2016 22abr (240).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730622" cy="1301543"/>
                    </a:xfrm>
                    <a:prstGeom prst="rect">
                      <a:avLst/>
                    </a:prstGeom>
                    <a:noFill/>
                    <a:ln>
                      <a:noFill/>
                    </a:ln>
                  </pic:spPr>
                </pic:pic>
              </a:graphicData>
            </a:graphic>
          </wp:inline>
        </w:drawing>
      </w:r>
      <w:r w:rsidRPr="001566AE">
        <w:rPr>
          <w:rFonts w:ascii="Arial" w:eastAsia="Calibri" w:hAnsi="Arial"/>
          <w:sz w:val="18"/>
          <w:szCs w:val="18"/>
          <w:lang w:eastAsia="en-US"/>
        </w:rPr>
        <w:t xml:space="preserve"> </w:t>
      </w:r>
      <w:r w:rsidRPr="001566AE">
        <w:rPr>
          <w:rFonts w:ascii="Arial" w:eastAsia="Calibri" w:hAnsi="Arial"/>
          <w:noProof/>
          <w:sz w:val="18"/>
          <w:szCs w:val="18"/>
          <w:lang w:eastAsia="en-US"/>
        </w:rPr>
        <w:drawing>
          <wp:inline distT="0" distB="0" distL="0" distR="0" wp14:anchorId="267B5B41" wp14:editId="6568870E">
            <wp:extent cx="1694480" cy="1276090"/>
            <wp:effectExtent l="0" t="0" r="1270" b="635"/>
            <wp:docPr id="10553" name="Picture 2176" descr="C:\Users\Chrys\AppData\Local\Microsoft\Windows\INetCache\Content.Word\Montalegre22abr2016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C:\Users\Chrys\AppData\Local\Microsoft\Windows\INetCache\Content.Word\Montalegre22abr2016 (37).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695039" cy="1276511"/>
                    </a:xfrm>
                    <a:prstGeom prst="rect">
                      <a:avLst/>
                    </a:prstGeom>
                    <a:noFill/>
                    <a:ln>
                      <a:noFill/>
                    </a:ln>
                  </pic:spPr>
                </pic:pic>
              </a:graphicData>
            </a:graphic>
          </wp:inline>
        </w:drawing>
      </w:r>
    </w:p>
    <w:p w14:paraId="053E67FB" w14:textId="77777777" w:rsidR="00E65E84" w:rsidRPr="001566AE" w:rsidRDefault="00E65E84" w:rsidP="001566AE">
      <w:pPr>
        <w:ind w:left="0" w:right="0" w:firstLine="426"/>
        <w:contextualSpacing/>
        <w:rPr>
          <w:rFonts w:ascii="Arial" w:eastAsia="Calibri" w:hAnsi="Arial"/>
          <w:sz w:val="18"/>
          <w:szCs w:val="18"/>
          <w:vertAlign w:val="superscript"/>
          <w:lang w:eastAsia="en-US"/>
        </w:rPr>
      </w:pPr>
      <w:r w:rsidRPr="001566AE">
        <w:rPr>
          <w:rFonts w:ascii="Arial" w:eastAsia="Calibri" w:hAnsi="Arial"/>
          <w:sz w:val="18"/>
          <w:szCs w:val="18"/>
          <w:vertAlign w:val="superscript"/>
          <w:lang w:eastAsia="en-US"/>
        </w:rPr>
        <w:t>LOMBA DA MAIA 2016</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t>Montalegre 2016</w:t>
      </w:r>
    </w:p>
    <w:p w14:paraId="03B6F520" w14:textId="77777777" w:rsidR="009B344E" w:rsidRPr="001566AE" w:rsidRDefault="009B344E" w:rsidP="009B344E">
      <w:pPr>
        <w:ind w:firstLine="426"/>
        <w:rPr>
          <w:rFonts w:ascii="Arial" w:hAnsi="Arial"/>
          <w:sz w:val="18"/>
          <w:szCs w:val="18"/>
          <w:vertAlign w:val="superscript"/>
          <w:lang w:eastAsia="en-US"/>
        </w:rPr>
      </w:pPr>
      <w:r w:rsidRPr="001566AE">
        <w:rPr>
          <w:rFonts w:ascii="Arial" w:eastAsia="Times New Roman" w:hAnsi="Arial"/>
          <w:noProof/>
          <w:sz w:val="18"/>
          <w:szCs w:val="18"/>
        </w:rPr>
        <w:drawing>
          <wp:inline distT="0" distB="0" distL="0" distR="0" wp14:anchorId="513A9DB6" wp14:editId="50C13ADD">
            <wp:extent cx="2281723" cy="1707515"/>
            <wp:effectExtent l="0" t="0" r="4445" b="6985"/>
            <wp:docPr id="10560" name="Picture 1209" descr="D:\Clipart\AAAICL coloquios fotos videos slides\all coloquios\19º 2013maia\tudo\maia16mar2013Rolf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D:\Clipart\AAAICL coloquios fotos videos slides\all coloquios\19º 2013maia\tudo\maia16mar2013Rolf (44).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310861" cy="1729320"/>
                    </a:xfrm>
                    <a:prstGeom prst="rect">
                      <a:avLst/>
                    </a:prstGeom>
                    <a:noFill/>
                    <a:ln>
                      <a:noFill/>
                    </a:ln>
                  </pic:spPr>
                </pic:pic>
              </a:graphicData>
            </a:graphic>
          </wp:inline>
        </w:drawing>
      </w:r>
      <w:r w:rsidRPr="001566AE">
        <w:rPr>
          <w:rFonts w:ascii="Arial" w:hAnsi="Arial"/>
          <w:noProof/>
          <w:sz w:val="18"/>
          <w:szCs w:val="18"/>
          <w:vertAlign w:val="superscript"/>
        </w:rPr>
        <w:drawing>
          <wp:inline distT="0" distB="0" distL="0" distR="0" wp14:anchorId="1FFC11C5" wp14:editId="2442721C">
            <wp:extent cx="2769570" cy="1711960"/>
            <wp:effectExtent l="0" t="0" r="0" b="2540"/>
            <wp:docPr id="10559" name="Picture 536" descr="C:\clipart\AICLslides fotos coloquios\13º 2010brasil\Santa Catarina - Florianópolis\açorianopolis por anacleto-matias (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C:\clipart\AICLslides fotos coloquios\13º 2010brasil\Santa Catarina - Florianópolis\açorianopolis por anacleto-matias (473).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787021" cy="1722747"/>
                    </a:xfrm>
                    <a:prstGeom prst="rect">
                      <a:avLst/>
                    </a:prstGeom>
                    <a:noFill/>
                    <a:ln>
                      <a:noFill/>
                    </a:ln>
                  </pic:spPr>
                </pic:pic>
              </a:graphicData>
            </a:graphic>
          </wp:inline>
        </w:drawing>
      </w:r>
      <w:r w:rsidRPr="001566AE">
        <w:rPr>
          <w:rFonts w:ascii="Arial" w:hAnsi="Arial"/>
          <w:noProof/>
          <w:sz w:val="18"/>
          <w:szCs w:val="18"/>
          <w:vertAlign w:val="superscript"/>
        </w:rPr>
        <w:drawing>
          <wp:inline distT="0" distB="0" distL="0" distR="0" wp14:anchorId="242050D9" wp14:editId="06CA62E9">
            <wp:extent cx="1300795" cy="1749878"/>
            <wp:effectExtent l="0" t="0" r="0" b="3175"/>
            <wp:docPr id="10558" name="Picture 537" descr="C:\clipart\AICLslides fotos coloquios\13º 2010brasil\Santa Catarina - Florianópolis\sc2010 05abr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clipart\AICLslides fotos coloquios\13º 2010brasil\Santa Catarina - Florianópolis\sc2010 05abr (9).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313855" cy="1767447"/>
                    </a:xfrm>
                    <a:prstGeom prst="rect">
                      <a:avLst/>
                    </a:prstGeom>
                    <a:noFill/>
                    <a:ln>
                      <a:noFill/>
                    </a:ln>
                  </pic:spPr>
                </pic:pic>
              </a:graphicData>
            </a:graphic>
          </wp:inline>
        </w:drawing>
      </w:r>
      <w:r w:rsidRPr="001566AE">
        <w:rPr>
          <w:rFonts w:ascii="Arial" w:hAnsi="Arial"/>
          <w:noProof/>
          <w:sz w:val="18"/>
          <w:szCs w:val="18"/>
        </w:rPr>
        <w:drawing>
          <wp:inline distT="0" distB="0" distL="0" distR="0" wp14:anchorId="1D414276" wp14:editId="6B9F7D16">
            <wp:extent cx="2320662" cy="1742621"/>
            <wp:effectExtent l="0" t="0" r="3810" b="0"/>
            <wp:docPr id="23" name="Picture 23" descr="Men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en sitting at a table&#10;&#10;Description automatically generated with low confidence"/>
                    <pic:cNvPicPr>
                      <a:picLocks noChangeAspect="1" noChangeArrowheads="1"/>
                    </pic:cNvPicPr>
                  </pic:nvPicPr>
                  <pic:blipFill>
                    <a:blip r:embed="rId482" cstate="hqprint">
                      <a:extLst>
                        <a:ext uri="{28A0092B-C50C-407E-A947-70E740481C1C}">
                          <a14:useLocalDpi xmlns:a14="http://schemas.microsoft.com/office/drawing/2010/main" val="0"/>
                        </a:ext>
                      </a:extLst>
                    </a:blip>
                    <a:srcRect/>
                    <a:stretch>
                      <a:fillRect/>
                    </a:stretch>
                  </pic:blipFill>
                  <pic:spPr bwMode="auto">
                    <a:xfrm>
                      <a:off x="0" y="0"/>
                      <a:ext cx="2343102" cy="1759471"/>
                    </a:xfrm>
                    <a:prstGeom prst="rect">
                      <a:avLst/>
                    </a:prstGeom>
                    <a:noFill/>
                    <a:ln>
                      <a:noFill/>
                    </a:ln>
                  </pic:spPr>
                </pic:pic>
              </a:graphicData>
            </a:graphic>
          </wp:inline>
        </w:drawing>
      </w:r>
    </w:p>
    <w:p w14:paraId="1CE67C48" w14:textId="77777777" w:rsidR="009B344E" w:rsidRPr="001566AE" w:rsidRDefault="009B344E" w:rsidP="009B344E">
      <w:pPr>
        <w:ind w:firstLine="426"/>
        <w:rPr>
          <w:rFonts w:ascii="Arial" w:hAnsi="Arial"/>
          <w:sz w:val="18"/>
          <w:szCs w:val="18"/>
          <w:vertAlign w:val="superscript"/>
          <w:lang w:eastAsia="en-US"/>
        </w:rPr>
      </w:pPr>
      <w:r w:rsidRPr="001566AE">
        <w:rPr>
          <w:rFonts w:ascii="Arial" w:hAnsi="Arial"/>
          <w:sz w:val="18"/>
          <w:szCs w:val="18"/>
          <w:vertAlign w:val="superscript"/>
          <w:lang w:eastAsia="en-US"/>
        </w:rPr>
        <w:t>MAIA 2013                                                                                                                                 FLORIPA 2010</w:t>
      </w:r>
      <w:r w:rsidRPr="001566AE">
        <w:rPr>
          <w:rFonts w:ascii="Arial" w:hAnsi="Arial"/>
          <w:sz w:val="18"/>
          <w:szCs w:val="18"/>
          <w:vertAlign w:val="superscript"/>
          <w:lang w:eastAsia="en-US"/>
        </w:rPr>
        <w:tab/>
      </w:r>
      <w:r w:rsidRPr="001566AE">
        <w:rPr>
          <w:rFonts w:ascii="Arial" w:hAnsi="Arial"/>
          <w:sz w:val="18"/>
          <w:szCs w:val="18"/>
          <w:vertAlign w:val="superscript"/>
          <w:lang w:eastAsia="en-US"/>
        </w:rPr>
        <w:tab/>
      </w:r>
      <w:r w:rsidRPr="001566AE">
        <w:rPr>
          <w:rFonts w:ascii="Arial" w:hAnsi="Arial"/>
          <w:sz w:val="18"/>
          <w:szCs w:val="18"/>
          <w:vertAlign w:val="superscript"/>
          <w:lang w:eastAsia="en-US"/>
        </w:rPr>
        <w:tab/>
        <w:t xml:space="preserve">MONTALEGRE 2016 </w:t>
      </w:r>
      <w:r w:rsidRPr="001566AE">
        <w:rPr>
          <w:rFonts w:ascii="Arial" w:hAnsi="Arial"/>
          <w:sz w:val="18"/>
          <w:szCs w:val="18"/>
          <w:vertAlign w:val="superscript"/>
          <w:lang w:eastAsia="en-US"/>
        </w:rPr>
        <w:tab/>
        <w:t>LOMBA DAMAIA 2016</w:t>
      </w:r>
    </w:p>
    <w:p w14:paraId="4627B511" w14:textId="77777777" w:rsidR="00E65E84" w:rsidRPr="001566AE" w:rsidRDefault="00E65E84" w:rsidP="001566AE">
      <w:pPr>
        <w:pStyle w:val="Heading5"/>
        <w:spacing w:line="240" w:lineRule="auto"/>
        <w:rPr>
          <w:rFonts w:ascii="Arial" w:hAnsi="Arial" w:cs="Arial"/>
        </w:rPr>
      </w:pPr>
      <w:r w:rsidRPr="001566AE">
        <w:rPr>
          <w:rFonts w:ascii="Arial" w:hAnsi="Arial" w:cs="Arial"/>
        </w:rPr>
        <w:t>TEMA 2.2. AS MOURAS ENCANTADAS NO IMAGINÁRIO GALAICO-PORTUGUÊS Luciano Pereira, Professor Coordenador Departamento de Ciências da Comunicação e da Linguagem, Escola Superior de Educação, Instituto Politécnico de Setúbal</w:t>
      </w:r>
    </w:p>
    <w:p w14:paraId="2D24EE5D" w14:textId="47897B16" w:rsidR="00E65E84" w:rsidRPr="001566AE" w:rsidRDefault="00E65E84" w:rsidP="001566AE">
      <w:pPr>
        <w:ind w:firstLine="426"/>
        <w:rPr>
          <w:rFonts w:ascii="Arial" w:hAnsi="Arial"/>
          <w:sz w:val="18"/>
          <w:szCs w:val="18"/>
        </w:rPr>
      </w:pPr>
      <w:r w:rsidRPr="001566AE">
        <w:rPr>
          <w:rFonts w:ascii="Arial" w:hAnsi="Arial"/>
          <w:sz w:val="18"/>
          <w:szCs w:val="18"/>
        </w:rPr>
        <w:t xml:space="preserve">As mouras encantadas constituem uma das mais ancestrais alegorias populares da cultura galaico-portuguesa. Desde Leite de Vasconcelos que sabemos que, para o povo português, os mouros representam todos os povos que habitaram o nosso território antes da sua definitiva cristianização. De todas as heranças que esses povos nos deixaram, a moura é sem dúvida, uma das que exerceu um especial fascínio no nosso imaginário coletivo. Embora não existam lendas de mouras encantadas na cultura islâmica, já nas culturas cristãs peninsulares, de matriz celta e germânica, podemos afirmar que a sua presença afirma-se como um dos mais sentimentais, maravilhosos e encantadores produtos do nosso imaginário tradicional. Tecidas a filigrana, são as mensagens amorosas que encerram verdadeiros tesouros que se perdem nos mistérios poéticos e luminosos que irradiam dos arcaicos cultos aquáticos e solares. É certo que existem relações entre as mouras e as fadas, as sereias, as ondinas, as </w:t>
      </w:r>
      <w:proofErr w:type="spellStart"/>
      <w:r w:rsidRPr="001566AE">
        <w:rPr>
          <w:rFonts w:ascii="Arial" w:hAnsi="Arial"/>
          <w:sz w:val="18"/>
          <w:szCs w:val="18"/>
        </w:rPr>
        <w:t>burgas</w:t>
      </w:r>
      <w:proofErr w:type="spellEnd"/>
      <w:r w:rsidRPr="001566AE">
        <w:rPr>
          <w:rFonts w:ascii="Arial" w:hAnsi="Arial"/>
          <w:sz w:val="18"/>
          <w:szCs w:val="18"/>
        </w:rPr>
        <w:t xml:space="preserve">, as valquírias, Melusina e as </w:t>
      </w:r>
      <w:proofErr w:type="spellStart"/>
      <w:r w:rsidRPr="001566AE">
        <w:rPr>
          <w:rFonts w:ascii="Arial" w:hAnsi="Arial"/>
          <w:sz w:val="18"/>
          <w:szCs w:val="18"/>
        </w:rPr>
        <w:t>Jans</w:t>
      </w:r>
      <w:proofErr w:type="spellEnd"/>
      <w:r w:rsidRPr="001566AE">
        <w:rPr>
          <w:rFonts w:ascii="Arial" w:hAnsi="Arial"/>
          <w:sz w:val="18"/>
          <w:szCs w:val="18"/>
        </w:rPr>
        <w:t>, mulheres invisíveis, facilmente integradas nos cultos cosmogónicos de referência elementar: ar, terra, fogo e ar.</w:t>
      </w:r>
    </w:p>
    <w:p w14:paraId="6D7022AE"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1</w:t>
      </w:r>
      <w:r w:rsidRPr="001566AE">
        <w:rPr>
          <w:rStyle w:val="Heading4Char"/>
          <w:rFonts w:ascii="Arial" w:hAnsi="Arial" w:cs="Arial"/>
          <w:sz w:val="18"/>
          <w:szCs w:val="18"/>
        </w:rPr>
        <w:t>. As mouras enquanto tema</w:t>
      </w:r>
    </w:p>
    <w:p w14:paraId="579BE065"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As lendas das moiras encantadas, das suas penas e sofrimentos, dos tesouros que ocultam e guardam, tão ciosamente, costumam ser associadas às lendas dos génios maus e dos génios bondosos </w:t>
      </w:r>
      <w:r w:rsidRPr="001566AE">
        <w:rPr>
          <w:rFonts w:ascii="Arial" w:eastAsia="Arial" w:hAnsi="Arial"/>
          <w:i/>
          <w:sz w:val="18"/>
          <w:szCs w:val="18"/>
          <w:lang w:eastAsia="pt-PT"/>
        </w:rPr>
        <w:t>djinns</w:t>
      </w:r>
      <w:r w:rsidRPr="001566AE">
        <w:rPr>
          <w:rFonts w:ascii="Arial" w:eastAsia="Arial" w:hAnsi="Arial"/>
          <w:sz w:val="18"/>
          <w:szCs w:val="18"/>
          <w:lang w:eastAsia="pt-PT"/>
        </w:rPr>
        <w:t xml:space="preserve"> que, tão sublimemente, retratam o imaginário relativo à presença muçulmana, tanto na nossa literatura popular como na nossa literatura erudita: </w:t>
      </w:r>
    </w:p>
    <w:p w14:paraId="19DB518F"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sz w:val="18"/>
          <w:szCs w:val="18"/>
          <w:lang w:eastAsia="pt-PT"/>
        </w:rPr>
        <w:t>“</w:t>
      </w:r>
      <w:r w:rsidRPr="001566AE">
        <w:rPr>
          <w:rFonts w:ascii="Arial" w:eastAsia="Arial" w:hAnsi="Arial"/>
          <w:b/>
          <w:i/>
          <w:sz w:val="18"/>
          <w:szCs w:val="18"/>
          <w:lang w:eastAsia="pt-PT"/>
        </w:rPr>
        <w:t>Gens ou Jens</w:t>
      </w:r>
    </w:p>
    <w:p w14:paraId="0DD48E21"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XXXIV</w:t>
      </w:r>
    </w:p>
    <w:p w14:paraId="2E5D3DCA"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O que eram esses seres extraordinários tantas vezes invocados pelos antigos?</w:t>
      </w:r>
    </w:p>
    <w:p w14:paraId="4A1831E5"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 xml:space="preserve">Eram duendes, respondiam uns: fadas, afirmavam outros; mouras encantadas, sustentava muita gente. </w:t>
      </w:r>
    </w:p>
    <w:p w14:paraId="1D3EEAEC" w14:textId="77777777" w:rsidR="00E65E84" w:rsidRPr="001566AE" w:rsidRDefault="00E65E84" w:rsidP="001566AE">
      <w:pPr>
        <w:ind w:left="340" w:firstLine="426"/>
        <w:rPr>
          <w:rFonts w:ascii="Arial" w:eastAsia="Arial" w:hAnsi="Arial"/>
          <w:i/>
          <w:sz w:val="18"/>
          <w:szCs w:val="18"/>
          <w:lang w:eastAsia="pt-PT"/>
        </w:rPr>
      </w:pPr>
      <w:proofErr w:type="spellStart"/>
      <w:r w:rsidRPr="001566AE">
        <w:rPr>
          <w:rFonts w:ascii="Arial" w:eastAsia="Arial" w:hAnsi="Arial"/>
          <w:i/>
          <w:sz w:val="18"/>
          <w:szCs w:val="18"/>
          <w:lang w:eastAsia="pt-PT"/>
        </w:rPr>
        <w:t>Ninguem</w:t>
      </w:r>
      <w:proofErr w:type="spellEnd"/>
      <w:r w:rsidRPr="001566AE">
        <w:rPr>
          <w:rFonts w:ascii="Arial" w:eastAsia="Arial" w:hAnsi="Arial"/>
          <w:i/>
          <w:sz w:val="18"/>
          <w:szCs w:val="18"/>
          <w:lang w:eastAsia="pt-PT"/>
        </w:rPr>
        <w:t xml:space="preserve"> o sabe ao certo, embora nas povoações e freguesias de barlavento (fraze algarvia que significa a região a poente da mesma </w:t>
      </w:r>
      <w:proofErr w:type="spellStart"/>
      <w:r w:rsidRPr="001566AE">
        <w:rPr>
          <w:rFonts w:ascii="Arial" w:eastAsia="Arial" w:hAnsi="Arial"/>
          <w:i/>
          <w:sz w:val="18"/>
          <w:szCs w:val="18"/>
          <w:lang w:eastAsia="pt-PT"/>
        </w:rPr>
        <w:t>provincia</w:t>
      </w:r>
      <w:proofErr w:type="spellEnd"/>
      <w:r w:rsidRPr="001566AE">
        <w:rPr>
          <w:rFonts w:ascii="Arial" w:eastAsia="Arial" w:hAnsi="Arial"/>
          <w:i/>
          <w:sz w:val="18"/>
          <w:szCs w:val="18"/>
          <w:lang w:eastAsia="pt-PT"/>
        </w:rPr>
        <w:t xml:space="preserve">) e mui principalmente nos concelhos de Portimão, Lagos, Aljezur e Villa do Bispo, não há muitos anos, e ainda hoje, falem das </w:t>
      </w:r>
      <w:proofErr w:type="spellStart"/>
      <w:r w:rsidRPr="001566AE">
        <w:rPr>
          <w:rFonts w:ascii="Arial" w:eastAsia="Arial" w:hAnsi="Arial"/>
          <w:i/>
          <w:sz w:val="18"/>
          <w:szCs w:val="18"/>
          <w:lang w:eastAsia="pt-PT"/>
        </w:rPr>
        <w:t>gens</w:t>
      </w:r>
      <w:proofErr w:type="spellEnd"/>
      <w:r w:rsidRPr="001566AE">
        <w:rPr>
          <w:rFonts w:ascii="Arial" w:eastAsia="Arial" w:hAnsi="Arial"/>
          <w:i/>
          <w:sz w:val="18"/>
          <w:szCs w:val="18"/>
          <w:lang w:eastAsia="pt-PT"/>
        </w:rPr>
        <w:t xml:space="preserve"> ou </w:t>
      </w:r>
      <w:proofErr w:type="spellStart"/>
      <w:r w:rsidRPr="001566AE">
        <w:rPr>
          <w:rFonts w:ascii="Arial" w:eastAsia="Arial" w:hAnsi="Arial"/>
          <w:i/>
          <w:sz w:val="18"/>
          <w:szCs w:val="18"/>
          <w:lang w:eastAsia="pt-PT"/>
        </w:rPr>
        <w:t>jens</w:t>
      </w:r>
      <w:proofErr w:type="spellEnd"/>
      <w:r w:rsidRPr="001566AE">
        <w:rPr>
          <w:rFonts w:ascii="Arial" w:eastAsia="Arial" w:hAnsi="Arial"/>
          <w:i/>
          <w:sz w:val="18"/>
          <w:szCs w:val="18"/>
          <w:lang w:eastAsia="pt-PT"/>
        </w:rPr>
        <w:t xml:space="preserve">. </w:t>
      </w:r>
    </w:p>
    <w:p w14:paraId="11C71337"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 xml:space="preserve">A opinião mais corrente </w:t>
      </w:r>
      <w:proofErr w:type="spellStart"/>
      <w:r w:rsidRPr="001566AE">
        <w:rPr>
          <w:rFonts w:ascii="Arial" w:eastAsia="Arial" w:hAnsi="Arial"/>
          <w:i/>
          <w:sz w:val="18"/>
          <w:szCs w:val="18"/>
          <w:lang w:eastAsia="pt-PT"/>
        </w:rPr>
        <w:t>n’aquelles</w:t>
      </w:r>
      <w:proofErr w:type="spellEnd"/>
      <w:r w:rsidRPr="001566AE">
        <w:rPr>
          <w:rFonts w:ascii="Arial" w:eastAsia="Arial" w:hAnsi="Arial"/>
          <w:i/>
          <w:sz w:val="18"/>
          <w:szCs w:val="18"/>
          <w:lang w:eastAsia="pt-PT"/>
        </w:rPr>
        <w:t xml:space="preserve"> concelhos considera estes seres mouras encantadas. </w:t>
      </w:r>
      <w:proofErr w:type="spellStart"/>
      <w:r w:rsidRPr="001566AE">
        <w:rPr>
          <w:rFonts w:ascii="Arial" w:eastAsia="Arial" w:hAnsi="Arial"/>
          <w:i/>
          <w:sz w:val="18"/>
          <w:szCs w:val="18"/>
          <w:lang w:eastAsia="pt-PT"/>
        </w:rPr>
        <w:t>Ninguem</w:t>
      </w:r>
      <w:proofErr w:type="spellEnd"/>
      <w:r w:rsidRPr="001566AE">
        <w:rPr>
          <w:rFonts w:ascii="Arial" w:eastAsia="Arial" w:hAnsi="Arial"/>
          <w:i/>
          <w:sz w:val="18"/>
          <w:szCs w:val="18"/>
          <w:lang w:eastAsia="pt-PT"/>
        </w:rPr>
        <w:t xml:space="preserve"> as viu nunca, muitas pessoas, porém se </w:t>
      </w:r>
      <w:proofErr w:type="spellStart"/>
      <w:r w:rsidRPr="001566AE">
        <w:rPr>
          <w:rFonts w:ascii="Arial" w:eastAsia="Arial" w:hAnsi="Arial"/>
          <w:i/>
          <w:sz w:val="18"/>
          <w:szCs w:val="18"/>
          <w:lang w:eastAsia="pt-PT"/>
        </w:rPr>
        <w:t>utilisaram</w:t>
      </w:r>
      <w:proofErr w:type="spellEnd"/>
      <w:r w:rsidRPr="001566AE">
        <w:rPr>
          <w:rFonts w:ascii="Arial" w:eastAsia="Arial" w:hAnsi="Arial"/>
          <w:i/>
          <w:sz w:val="18"/>
          <w:szCs w:val="18"/>
          <w:lang w:eastAsia="pt-PT"/>
        </w:rPr>
        <w:t xml:space="preserve"> dos seus serviços, sempre </w:t>
      </w:r>
      <w:proofErr w:type="spellStart"/>
      <w:r w:rsidRPr="001566AE">
        <w:rPr>
          <w:rFonts w:ascii="Arial" w:eastAsia="Arial" w:hAnsi="Arial"/>
          <w:i/>
          <w:sz w:val="18"/>
          <w:szCs w:val="18"/>
          <w:lang w:eastAsia="pt-PT"/>
        </w:rPr>
        <w:t>validosos</w:t>
      </w:r>
      <w:proofErr w:type="spellEnd"/>
      <w:r w:rsidRPr="001566AE">
        <w:rPr>
          <w:rFonts w:ascii="Arial" w:eastAsia="Arial" w:hAnsi="Arial"/>
          <w:i/>
          <w:sz w:val="18"/>
          <w:szCs w:val="18"/>
          <w:lang w:eastAsia="pt-PT"/>
        </w:rPr>
        <w:t>, prontos e muitos.</w:t>
      </w:r>
    </w:p>
    <w:p w14:paraId="1D38D04B"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i/>
          <w:sz w:val="18"/>
          <w:szCs w:val="18"/>
          <w:lang w:eastAsia="pt-PT"/>
        </w:rPr>
        <w:t xml:space="preserve">Eram as </w:t>
      </w:r>
      <w:proofErr w:type="spellStart"/>
      <w:r w:rsidRPr="001566AE">
        <w:rPr>
          <w:rFonts w:ascii="Arial" w:eastAsia="Arial" w:hAnsi="Arial"/>
          <w:i/>
          <w:sz w:val="18"/>
          <w:szCs w:val="18"/>
          <w:lang w:eastAsia="pt-PT"/>
        </w:rPr>
        <w:t>gens</w:t>
      </w:r>
      <w:proofErr w:type="spellEnd"/>
      <w:r w:rsidRPr="001566AE">
        <w:rPr>
          <w:rFonts w:ascii="Arial" w:eastAsia="Arial" w:hAnsi="Arial"/>
          <w:i/>
          <w:sz w:val="18"/>
          <w:szCs w:val="18"/>
          <w:lang w:eastAsia="pt-PT"/>
        </w:rPr>
        <w:t xml:space="preserve"> ou </w:t>
      </w:r>
      <w:proofErr w:type="spellStart"/>
      <w:r w:rsidRPr="001566AE">
        <w:rPr>
          <w:rFonts w:ascii="Arial" w:eastAsia="Arial" w:hAnsi="Arial"/>
          <w:i/>
          <w:sz w:val="18"/>
          <w:szCs w:val="18"/>
          <w:lang w:eastAsia="pt-PT"/>
        </w:rPr>
        <w:t>jens</w:t>
      </w:r>
      <w:proofErr w:type="spellEnd"/>
      <w:r w:rsidRPr="001566AE">
        <w:rPr>
          <w:rFonts w:ascii="Arial" w:eastAsia="Arial" w:hAnsi="Arial"/>
          <w:i/>
          <w:sz w:val="18"/>
          <w:szCs w:val="18"/>
          <w:lang w:eastAsia="pt-PT"/>
        </w:rPr>
        <w:t xml:space="preserve"> eximias fiadeiras pelas pessoas, que lhes deviam grandes serviços e por isso as bem-diziam.</w:t>
      </w:r>
      <w:r w:rsidRPr="001566AE">
        <w:rPr>
          <w:rFonts w:ascii="Arial" w:eastAsia="Arial" w:hAnsi="Arial"/>
          <w:sz w:val="18"/>
          <w:szCs w:val="18"/>
          <w:lang w:eastAsia="pt-PT"/>
        </w:rPr>
        <w:t xml:space="preserve"> […]” (Oliveira 2009: 249-250).</w:t>
      </w:r>
    </w:p>
    <w:p w14:paraId="1394CBA8"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O tema mais do que o motivo é todavia mais denso e problemático. A associação entre as mouras encantadas e os génios, bons e maus parece-me mais que razoável, embora os génios estejam desprovidos de ambiguidade, afirmando-se claramente pela sua bondade ou pela sua maldade (Corão, cap. 72: 1-11):</w:t>
      </w:r>
    </w:p>
    <w:p w14:paraId="497865FF"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“Em nome de Allah, o Clemente, o Misericordioso!</w:t>
      </w:r>
    </w:p>
    <w:p w14:paraId="2AEDC885"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1. Diz: «Foi me inspirado que um grupo de génios me escutou e que disseram: “Em verdade ouvimos uma pregação maravilhosa</w:t>
      </w:r>
    </w:p>
    <w:p w14:paraId="7F326AD5"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2 que conduz à retidão. Cremos nela.» […]</w:t>
      </w:r>
    </w:p>
    <w:p w14:paraId="4C396963"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5. Cremos que nem os homens nem os génios dirão mentiras contra Allah.</w:t>
      </w:r>
    </w:p>
    <w:p w14:paraId="518CC61E"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6. Alguns homens, entre os humanos, buscarão refúgio entre os génios varões, mas aumentou-lhes a ruindade.</w:t>
      </w:r>
    </w:p>
    <w:p w14:paraId="20994DDC"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7. Eles pensavam, como pensáveis, que Allah não ressuscitaria ninguém.</w:t>
      </w:r>
    </w:p>
    <w:p w14:paraId="7B8AEBE1" w14:textId="26ABB728"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[…]11. Entre nós estão os justos e entre nós estão os que não o são: constituímos seitas distintas.”</w:t>
      </w:r>
    </w:p>
    <w:p w14:paraId="0AA0F1F7" w14:textId="10FBCB1C"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As mouras encantadas, contrariamente aos génios, perpetuam uma certa ambiguidade e uma certa tensão entre o seu poder sedutor, a beleza dos seus olhos e do seu rosto e a repulsa que gera a fealdade da sua componente animal serpentiforme. Essa tensão pode ser expressa simplesmente entre o seu poder de atração sexual, e o perigo que constitui para o descanso e conforto das almas piedosas.</w:t>
      </w:r>
      <w:r w:rsidR="009B344E">
        <w:rPr>
          <w:rFonts w:ascii="Arial" w:eastAsia="Arial" w:hAnsi="Arial"/>
          <w:sz w:val="18"/>
          <w:szCs w:val="18"/>
          <w:lang w:eastAsia="pt-PT"/>
        </w:rPr>
        <w:t xml:space="preserve"> </w:t>
      </w:r>
      <w:r w:rsidRPr="001566AE">
        <w:rPr>
          <w:rFonts w:ascii="Arial" w:eastAsia="Arial" w:hAnsi="Arial"/>
          <w:sz w:val="18"/>
          <w:szCs w:val="18"/>
          <w:lang w:eastAsia="pt-PT"/>
        </w:rPr>
        <w:t xml:space="preserve">Elas prolongam arcaicos mitos relativos aos inícios dos tempos e à criação do mundo. Em Hesíodo, na sua Teogonia, refere o nascimento do monstro, arquétipo, pela sua forma, da nossa moura encantada, Equidna, a materialização da alma violenta. O seu corpo é formado por uma parte superior de mulher extremamente desejável e uma parte inferior de uma enorme e temível serpente: </w:t>
      </w:r>
    </w:p>
    <w:p w14:paraId="54F4C9CE"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w:t>
      </w:r>
      <w:proofErr w:type="spellStart"/>
      <w:r w:rsidRPr="001566AE">
        <w:rPr>
          <w:rFonts w:ascii="Arial" w:eastAsia="Arial" w:hAnsi="Arial"/>
          <w:i/>
          <w:sz w:val="18"/>
          <w:szCs w:val="18"/>
          <w:lang w:eastAsia="pt-PT"/>
        </w:rPr>
        <w:t>Son</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corps</w:t>
      </w:r>
      <w:proofErr w:type="spellEnd"/>
      <w:r w:rsidRPr="001566AE">
        <w:rPr>
          <w:rFonts w:ascii="Arial" w:eastAsia="Arial" w:hAnsi="Arial"/>
          <w:i/>
          <w:sz w:val="18"/>
          <w:szCs w:val="18"/>
          <w:lang w:eastAsia="pt-PT"/>
        </w:rPr>
        <w:t xml:space="preserve"> est pour </w:t>
      </w:r>
      <w:proofErr w:type="spellStart"/>
      <w:r w:rsidRPr="001566AE">
        <w:rPr>
          <w:rFonts w:ascii="Arial" w:eastAsia="Arial" w:hAnsi="Arial"/>
          <w:i/>
          <w:sz w:val="18"/>
          <w:szCs w:val="18"/>
          <w:lang w:eastAsia="pt-PT"/>
        </w:rPr>
        <w:t>moitié</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d’une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jeune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femme</w:t>
      </w:r>
      <w:proofErr w:type="spellEnd"/>
      <w:r w:rsidRPr="001566AE">
        <w:rPr>
          <w:rFonts w:ascii="Arial" w:eastAsia="Arial" w:hAnsi="Arial"/>
          <w:i/>
          <w:sz w:val="18"/>
          <w:szCs w:val="18"/>
          <w:lang w:eastAsia="pt-PT"/>
        </w:rPr>
        <w:t xml:space="preserve"> aux, </w:t>
      </w:r>
      <w:proofErr w:type="spellStart"/>
      <w:r w:rsidRPr="001566AE">
        <w:rPr>
          <w:rFonts w:ascii="Arial" w:eastAsia="Arial" w:hAnsi="Arial"/>
          <w:i/>
          <w:sz w:val="18"/>
          <w:szCs w:val="18"/>
          <w:lang w:eastAsia="pt-PT"/>
        </w:rPr>
        <w:t>belles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joues</w:t>
      </w:r>
      <w:proofErr w:type="spellEnd"/>
      <w:r w:rsidRPr="001566AE">
        <w:rPr>
          <w:rFonts w:ascii="Arial" w:eastAsia="Arial" w:hAnsi="Arial"/>
          <w:i/>
          <w:sz w:val="18"/>
          <w:szCs w:val="18"/>
          <w:lang w:eastAsia="pt-PT"/>
        </w:rPr>
        <w:t xml:space="preserve"> et aux </w:t>
      </w:r>
      <w:proofErr w:type="spellStart"/>
      <w:r w:rsidRPr="001566AE">
        <w:rPr>
          <w:rFonts w:ascii="Arial" w:eastAsia="Arial" w:hAnsi="Arial"/>
          <w:i/>
          <w:sz w:val="18"/>
          <w:szCs w:val="18"/>
          <w:lang w:eastAsia="pt-PT"/>
        </w:rPr>
        <w:t>yeux</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qui</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pétillent</w:t>
      </w:r>
      <w:proofErr w:type="spellEnd"/>
      <w:r w:rsidRPr="001566AE">
        <w:rPr>
          <w:rFonts w:ascii="Arial" w:eastAsia="Arial" w:hAnsi="Arial"/>
          <w:i/>
          <w:sz w:val="18"/>
          <w:szCs w:val="18"/>
          <w:lang w:eastAsia="pt-PT"/>
        </w:rPr>
        <w:t xml:space="preserve">, pour </w:t>
      </w:r>
      <w:proofErr w:type="spellStart"/>
      <w:r w:rsidRPr="001566AE">
        <w:rPr>
          <w:rFonts w:ascii="Arial" w:eastAsia="Arial" w:hAnsi="Arial"/>
          <w:i/>
          <w:sz w:val="18"/>
          <w:szCs w:val="18"/>
          <w:lang w:eastAsia="pt-PT"/>
        </w:rPr>
        <w:t>moitié</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d’un</w:t>
      </w:r>
      <w:proofErr w:type="spellEnd"/>
      <w:r w:rsidRPr="001566AE">
        <w:rPr>
          <w:rFonts w:ascii="Arial" w:eastAsia="Arial" w:hAnsi="Arial"/>
          <w:i/>
          <w:sz w:val="18"/>
          <w:szCs w:val="18"/>
          <w:lang w:eastAsia="pt-PT"/>
        </w:rPr>
        <w:t xml:space="preserve"> enorme </w:t>
      </w:r>
      <w:proofErr w:type="spellStart"/>
      <w:r w:rsidRPr="001566AE">
        <w:rPr>
          <w:rFonts w:ascii="Arial" w:eastAsia="Arial" w:hAnsi="Arial"/>
          <w:i/>
          <w:sz w:val="18"/>
          <w:szCs w:val="18"/>
          <w:lang w:eastAsia="pt-PT"/>
        </w:rPr>
        <w:t>serpent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terrible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autant</w:t>
      </w:r>
      <w:proofErr w:type="spellEnd"/>
      <w:r w:rsidRPr="001566AE">
        <w:rPr>
          <w:rFonts w:ascii="Arial" w:eastAsia="Arial" w:hAnsi="Arial"/>
          <w:i/>
          <w:sz w:val="18"/>
          <w:szCs w:val="18"/>
          <w:lang w:eastAsia="pt-PT"/>
        </w:rPr>
        <w:t xml:space="preserve"> que </w:t>
      </w:r>
      <w:proofErr w:type="spellStart"/>
      <w:r w:rsidRPr="001566AE">
        <w:rPr>
          <w:rFonts w:ascii="Arial" w:eastAsia="Arial" w:hAnsi="Arial"/>
          <w:i/>
          <w:sz w:val="18"/>
          <w:szCs w:val="18"/>
          <w:lang w:eastAsia="pt-PT"/>
        </w:rPr>
        <w:t>grand</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tacheté</w:t>
      </w:r>
      <w:proofErr w:type="spellEnd"/>
      <w:r w:rsidRPr="001566AE">
        <w:rPr>
          <w:rFonts w:ascii="Arial" w:eastAsia="Arial" w:hAnsi="Arial"/>
          <w:i/>
          <w:sz w:val="18"/>
          <w:szCs w:val="18"/>
          <w:lang w:eastAsia="pt-PT"/>
        </w:rPr>
        <w:t xml:space="preserve">, cruel, </w:t>
      </w:r>
      <w:proofErr w:type="spellStart"/>
      <w:r w:rsidRPr="001566AE">
        <w:rPr>
          <w:rFonts w:ascii="Arial" w:eastAsia="Arial" w:hAnsi="Arial"/>
          <w:i/>
          <w:sz w:val="18"/>
          <w:szCs w:val="18"/>
          <w:lang w:eastAsia="pt-PT"/>
        </w:rPr>
        <w:t>qui</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gîte</w:t>
      </w:r>
      <w:proofErr w:type="spellEnd"/>
      <w:r w:rsidRPr="001566AE">
        <w:rPr>
          <w:rFonts w:ascii="Arial" w:eastAsia="Arial" w:hAnsi="Arial"/>
          <w:i/>
          <w:sz w:val="18"/>
          <w:szCs w:val="18"/>
          <w:lang w:eastAsia="pt-PT"/>
        </w:rPr>
        <w:t xml:space="preserve"> aux </w:t>
      </w:r>
      <w:proofErr w:type="spellStart"/>
      <w:r w:rsidRPr="001566AE">
        <w:rPr>
          <w:rFonts w:ascii="Arial" w:eastAsia="Arial" w:hAnsi="Arial"/>
          <w:i/>
          <w:sz w:val="18"/>
          <w:szCs w:val="18"/>
          <w:lang w:eastAsia="pt-PT"/>
        </w:rPr>
        <w:t>profondeurs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secrètes</w:t>
      </w:r>
      <w:proofErr w:type="spellEnd"/>
      <w:r w:rsidRPr="001566AE">
        <w:rPr>
          <w:rFonts w:ascii="Arial" w:eastAsia="Arial" w:hAnsi="Arial"/>
          <w:i/>
          <w:sz w:val="18"/>
          <w:szCs w:val="18"/>
          <w:lang w:eastAsia="pt-PT"/>
        </w:rPr>
        <w:t xml:space="preserve"> de la </w:t>
      </w:r>
      <w:proofErr w:type="spellStart"/>
      <w:r w:rsidRPr="001566AE">
        <w:rPr>
          <w:rFonts w:ascii="Arial" w:eastAsia="Arial" w:hAnsi="Arial"/>
          <w:i/>
          <w:sz w:val="18"/>
          <w:szCs w:val="18"/>
          <w:lang w:eastAsia="pt-PT"/>
        </w:rPr>
        <w:t>terre</w:t>
      </w:r>
      <w:proofErr w:type="spellEnd"/>
      <w:r w:rsidRPr="001566AE">
        <w:rPr>
          <w:rFonts w:ascii="Arial" w:eastAsia="Arial" w:hAnsi="Arial"/>
          <w:i/>
          <w:sz w:val="18"/>
          <w:szCs w:val="18"/>
          <w:lang w:eastAsia="pt-PT"/>
        </w:rPr>
        <w:t xml:space="preserve"> divine»” (</w:t>
      </w:r>
      <w:proofErr w:type="spellStart"/>
      <w:r w:rsidRPr="001566AE">
        <w:rPr>
          <w:rFonts w:ascii="Arial" w:eastAsia="Arial" w:hAnsi="Arial"/>
          <w:i/>
          <w:sz w:val="18"/>
          <w:szCs w:val="18"/>
          <w:lang w:eastAsia="pt-PT"/>
        </w:rPr>
        <w:t>Hésiode</w:t>
      </w:r>
      <w:proofErr w:type="spellEnd"/>
      <w:r w:rsidRPr="001566AE">
        <w:rPr>
          <w:rFonts w:ascii="Arial" w:eastAsia="Arial" w:hAnsi="Arial"/>
          <w:i/>
          <w:sz w:val="18"/>
          <w:szCs w:val="18"/>
          <w:lang w:eastAsia="pt-PT"/>
        </w:rPr>
        <w:t xml:space="preserve"> 1996: 42-43). </w:t>
      </w:r>
    </w:p>
    <w:p w14:paraId="5C017D18"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Cristóvão (2010: 229-230) relembra a relação existente entre as mouras e as Nereides, filhas de </w:t>
      </w:r>
      <w:proofErr w:type="spellStart"/>
      <w:r w:rsidRPr="001566AE">
        <w:rPr>
          <w:rFonts w:ascii="Arial" w:eastAsia="Arial" w:hAnsi="Arial"/>
          <w:sz w:val="18"/>
          <w:szCs w:val="18"/>
          <w:lang w:eastAsia="pt-PT"/>
        </w:rPr>
        <w:t>Nereo</w:t>
      </w:r>
      <w:proofErr w:type="spellEnd"/>
      <w:r w:rsidRPr="001566AE">
        <w:rPr>
          <w:rFonts w:ascii="Arial" w:eastAsia="Arial" w:hAnsi="Arial"/>
          <w:sz w:val="18"/>
          <w:szCs w:val="18"/>
          <w:lang w:eastAsia="pt-PT"/>
        </w:rPr>
        <w:t>, filho do mar e de Doris, filha do Oceano, que viviam nas florestas, nos rochedos, em grutas, no fundo dos rios e das fontes. Longos cabelos loiros, relembrando nítidas conotações solares. Serão os seus pés de burro mais uma das marcas solares relacionadas com os mistérios celebrados em honra de Elêusis, ou mais uma sugestão da sua intensa sexualidade, tal como a encontramos no mito de Psique (</w:t>
      </w:r>
      <w:r w:rsidRPr="001566AE">
        <w:rPr>
          <w:rFonts w:ascii="Arial" w:eastAsia="Arial" w:hAnsi="Arial"/>
          <w:i/>
          <w:sz w:val="18"/>
          <w:szCs w:val="18"/>
          <w:lang w:eastAsia="pt-PT"/>
        </w:rPr>
        <w:t xml:space="preserve">O burro de ouro ou As metamorfoses de </w:t>
      </w:r>
      <w:proofErr w:type="spellStart"/>
      <w:r w:rsidRPr="001566AE">
        <w:rPr>
          <w:rFonts w:ascii="Arial" w:eastAsia="Arial" w:hAnsi="Arial"/>
          <w:i/>
          <w:sz w:val="18"/>
          <w:szCs w:val="18"/>
          <w:lang w:eastAsia="pt-PT"/>
        </w:rPr>
        <w:t>Apoleio</w:t>
      </w:r>
      <w:proofErr w:type="spellEnd"/>
      <w:r w:rsidRPr="001566AE">
        <w:rPr>
          <w:rFonts w:ascii="Arial" w:eastAsia="Arial" w:hAnsi="Arial"/>
          <w:i/>
          <w:sz w:val="18"/>
          <w:szCs w:val="18"/>
          <w:lang w:eastAsia="pt-PT"/>
        </w:rPr>
        <w:t xml:space="preserve"> </w:t>
      </w:r>
      <w:r w:rsidRPr="001566AE">
        <w:rPr>
          <w:rFonts w:ascii="Arial" w:eastAsia="Arial" w:hAnsi="Arial"/>
          <w:sz w:val="18"/>
          <w:szCs w:val="18"/>
          <w:lang w:eastAsia="pt-PT"/>
        </w:rPr>
        <w:t>1978) tão habilmente sublimada, ou uma fusão destes dois conceitos?</w:t>
      </w:r>
    </w:p>
    <w:p w14:paraId="7ACF2ADE" w14:textId="77777777" w:rsidR="00E65E84" w:rsidRPr="001566AE" w:rsidRDefault="00E65E84" w:rsidP="001566AE">
      <w:pPr>
        <w:ind w:firstLine="426"/>
        <w:rPr>
          <w:rFonts w:ascii="Arial" w:eastAsia="Arial" w:hAnsi="Arial"/>
          <w:sz w:val="18"/>
          <w:szCs w:val="18"/>
          <w:lang w:eastAsia="pt-PT"/>
        </w:rPr>
      </w:pPr>
      <w:proofErr w:type="spellStart"/>
      <w:r w:rsidRPr="001566AE">
        <w:rPr>
          <w:rFonts w:ascii="Arial" w:eastAsia="Arial" w:hAnsi="Arial"/>
          <w:sz w:val="18"/>
          <w:szCs w:val="18"/>
          <w:lang w:eastAsia="pt-PT"/>
        </w:rPr>
        <w:t>Malaxecheverría</w:t>
      </w:r>
      <w:proofErr w:type="spellEnd"/>
      <w:r w:rsidRPr="001566AE">
        <w:rPr>
          <w:rFonts w:ascii="Arial" w:eastAsia="Arial" w:hAnsi="Arial"/>
          <w:sz w:val="18"/>
          <w:szCs w:val="18"/>
          <w:lang w:eastAsia="pt-PT"/>
        </w:rPr>
        <w:t xml:space="preserve"> (1982: 7), na senda de muitos outros estudiosos do imaginário já havia, claramente relacionado o mundo animal com o inconsciente e consequentemente com a feminilidade e a sexualidade: </w:t>
      </w:r>
    </w:p>
    <w:p w14:paraId="0D03536D"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w:t>
      </w:r>
      <w:r w:rsidRPr="001566AE">
        <w:rPr>
          <w:rFonts w:ascii="Arial" w:eastAsia="Arial" w:hAnsi="Arial"/>
          <w:i/>
          <w:sz w:val="18"/>
          <w:szCs w:val="18"/>
          <w:lang w:eastAsia="pt-PT"/>
        </w:rPr>
        <w:t xml:space="preserve">Si tout animal </w:t>
      </w:r>
      <w:proofErr w:type="spellStart"/>
      <w:r w:rsidRPr="001566AE">
        <w:rPr>
          <w:rFonts w:ascii="Arial" w:eastAsia="Arial" w:hAnsi="Arial"/>
          <w:i/>
          <w:sz w:val="18"/>
          <w:szCs w:val="18"/>
          <w:lang w:eastAsia="pt-PT"/>
        </w:rPr>
        <w:t>peut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symboliser</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l’inconscient</w:t>
      </w:r>
      <w:proofErr w:type="spellEnd"/>
      <w:r w:rsidRPr="001566AE">
        <w:rPr>
          <w:rFonts w:ascii="Arial" w:eastAsia="Arial" w:hAnsi="Arial"/>
          <w:i/>
          <w:sz w:val="18"/>
          <w:szCs w:val="18"/>
          <w:lang w:eastAsia="pt-PT"/>
        </w:rPr>
        <w:t xml:space="preserve"> – et par consequente la </w:t>
      </w:r>
      <w:proofErr w:type="spellStart"/>
      <w:r w:rsidRPr="001566AE">
        <w:rPr>
          <w:rFonts w:ascii="Arial" w:eastAsia="Arial" w:hAnsi="Arial"/>
          <w:i/>
          <w:sz w:val="18"/>
          <w:szCs w:val="18"/>
          <w:lang w:eastAsia="pt-PT"/>
        </w:rPr>
        <w:t>féminité</w:t>
      </w:r>
      <w:proofErr w:type="spellEnd"/>
      <w:r w:rsidRPr="001566AE">
        <w:rPr>
          <w:rFonts w:ascii="Arial" w:eastAsia="Arial" w:hAnsi="Arial"/>
          <w:i/>
          <w:sz w:val="18"/>
          <w:szCs w:val="18"/>
          <w:lang w:eastAsia="pt-PT"/>
        </w:rPr>
        <w:t xml:space="preserve"> -, </w:t>
      </w:r>
      <w:proofErr w:type="spellStart"/>
      <w:r w:rsidRPr="001566AE">
        <w:rPr>
          <w:rFonts w:ascii="Arial" w:eastAsia="Arial" w:hAnsi="Arial"/>
          <w:i/>
          <w:sz w:val="18"/>
          <w:szCs w:val="18"/>
          <w:lang w:eastAsia="pt-PT"/>
        </w:rPr>
        <w:t>certaines</w:t>
      </w:r>
      <w:proofErr w:type="spellEnd"/>
      <w:r w:rsidRPr="001566AE">
        <w:rPr>
          <w:rFonts w:ascii="Arial" w:eastAsia="Arial" w:hAnsi="Arial"/>
          <w:i/>
          <w:sz w:val="18"/>
          <w:szCs w:val="18"/>
          <w:lang w:eastAsia="pt-PT"/>
        </w:rPr>
        <w:t xml:space="preserve"> figures du </w:t>
      </w:r>
      <w:proofErr w:type="spellStart"/>
      <w:r w:rsidRPr="001566AE">
        <w:rPr>
          <w:rFonts w:ascii="Arial" w:eastAsia="Arial" w:hAnsi="Arial"/>
          <w:i/>
          <w:sz w:val="18"/>
          <w:szCs w:val="18"/>
          <w:lang w:eastAsia="pt-PT"/>
        </w:rPr>
        <w:t>Bestiaire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ont</w:t>
      </w:r>
      <w:proofErr w:type="spellEnd"/>
      <w:r w:rsidRPr="001566AE">
        <w:rPr>
          <w:rFonts w:ascii="Arial" w:eastAsia="Arial" w:hAnsi="Arial"/>
          <w:i/>
          <w:sz w:val="18"/>
          <w:szCs w:val="18"/>
          <w:lang w:eastAsia="pt-PT"/>
        </w:rPr>
        <w:t xml:space="preserve"> fait </w:t>
      </w:r>
      <w:proofErr w:type="spellStart"/>
      <w:r w:rsidRPr="001566AE">
        <w:rPr>
          <w:rFonts w:ascii="Arial" w:eastAsia="Arial" w:hAnsi="Arial"/>
          <w:i/>
          <w:sz w:val="18"/>
          <w:szCs w:val="18"/>
          <w:lang w:eastAsia="pt-PT"/>
        </w:rPr>
        <w:t>l’objet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d’études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assez</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approfondies</w:t>
      </w:r>
      <w:proofErr w:type="spellEnd"/>
      <w:r w:rsidRPr="001566AE">
        <w:rPr>
          <w:rFonts w:ascii="Arial" w:eastAsia="Arial" w:hAnsi="Arial"/>
          <w:i/>
          <w:sz w:val="18"/>
          <w:szCs w:val="18"/>
          <w:lang w:eastAsia="pt-PT"/>
        </w:rPr>
        <w:t xml:space="preserve"> pour </w:t>
      </w:r>
      <w:proofErr w:type="spellStart"/>
      <w:r w:rsidRPr="001566AE">
        <w:rPr>
          <w:rFonts w:ascii="Arial" w:eastAsia="Arial" w:hAnsi="Arial"/>
          <w:i/>
          <w:sz w:val="18"/>
          <w:szCs w:val="18"/>
          <w:lang w:eastAsia="pt-PT"/>
        </w:rPr>
        <w:t>qu’il</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soit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permis</w:t>
      </w:r>
      <w:proofErr w:type="spellEnd"/>
      <w:r w:rsidRPr="001566AE">
        <w:rPr>
          <w:rFonts w:ascii="Arial" w:eastAsia="Arial" w:hAnsi="Arial"/>
          <w:i/>
          <w:sz w:val="18"/>
          <w:szCs w:val="18"/>
          <w:lang w:eastAsia="pt-PT"/>
        </w:rPr>
        <w:t xml:space="preserve"> de </w:t>
      </w:r>
      <w:proofErr w:type="spellStart"/>
      <w:r w:rsidRPr="001566AE">
        <w:rPr>
          <w:rFonts w:ascii="Arial" w:eastAsia="Arial" w:hAnsi="Arial"/>
          <w:i/>
          <w:sz w:val="18"/>
          <w:szCs w:val="18"/>
          <w:lang w:eastAsia="pt-PT"/>
        </w:rPr>
        <w:t>porter</w:t>
      </w:r>
      <w:proofErr w:type="spellEnd"/>
      <w:r w:rsidRPr="001566AE">
        <w:rPr>
          <w:rFonts w:ascii="Arial" w:eastAsia="Arial" w:hAnsi="Arial"/>
          <w:i/>
          <w:sz w:val="18"/>
          <w:szCs w:val="18"/>
          <w:lang w:eastAsia="pt-PT"/>
        </w:rPr>
        <w:t xml:space="preserve"> une </w:t>
      </w:r>
      <w:proofErr w:type="spellStart"/>
      <w:r w:rsidRPr="001566AE">
        <w:rPr>
          <w:rFonts w:ascii="Arial" w:eastAsia="Arial" w:hAnsi="Arial"/>
          <w:i/>
          <w:sz w:val="18"/>
          <w:szCs w:val="18"/>
          <w:lang w:eastAsia="pt-PT"/>
        </w:rPr>
        <w:t>attention</w:t>
      </w:r>
      <w:proofErr w:type="spellEnd"/>
      <w:r w:rsidRPr="001566AE">
        <w:rPr>
          <w:rFonts w:ascii="Arial" w:eastAsia="Arial" w:hAnsi="Arial"/>
          <w:i/>
          <w:sz w:val="18"/>
          <w:szCs w:val="18"/>
          <w:lang w:eastAsia="pt-PT"/>
        </w:rPr>
        <w:t xml:space="preserve"> critique sur </w:t>
      </w:r>
      <w:proofErr w:type="spellStart"/>
      <w:r w:rsidRPr="001566AE">
        <w:rPr>
          <w:rFonts w:ascii="Arial" w:eastAsia="Arial" w:hAnsi="Arial"/>
          <w:i/>
          <w:sz w:val="18"/>
          <w:szCs w:val="18"/>
          <w:lang w:eastAsia="pt-PT"/>
        </w:rPr>
        <w:t>d’autres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bêtes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moins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communes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Où</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trouver</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un</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meilleur</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exemple</w:t>
      </w:r>
      <w:proofErr w:type="spellEnd"/>
      <w:r w:rsidRPr="001566AE">
        <w:rPr>
          <w:rFonts w:ascii="Arial" w:eastAsia="Arial" w:hAnsi="Arial"/>
          <w:i/>
          <w:sz w:val="18"/>
          <w:szCs w:val="18"/>
          <w:lang w:eastAsia="pt-PT"/>
        </w:rPr>
        <w:t xml:space="preserve"> de </w:t>
      </w:r>
      <w:proofErr w:type="spellStart"/>
      <w:r w:rsidRPr="001566AE">
        <w:rPr>
          <w:rFonts w:ascii="Arial" w:eastAsia="Arial" w:hAnsi="Arial"/>
          <w:i/>
          <w:sz w:val="18"/>
          <w:szCs w:val="18"/>
          <w:lang w:eastAsia="pt-PT"/>
        </w:rPr>
        <w:t>l’archétype</w:t>
      </w:r>
      <w:proofErr w:type="spellEnd"/>
      <w:r w:rsidRPr="001566AE">
        <w:rPr>
          <w:rFonts w:ascii="Arial" w:eastAsia="Arial" w:hAnsi="Arial"/>
          <w:i/>
          <w:sz w:val="18"/>
          <w:szCs w:val="18"/>
          <w:lang w:eastAsia="pt-PT"/>
        </w:rPr>
        <w:t xml:space="preserve"> de la </w:t>
      </w:r>
      <w:proofErr w:type="spellStart"/>
      <w:r w:rsidRPr="001566AE">
        <w:rPr>
          <w:rFonts w:ascii="Arial" w:eastAsia="Arial" w:hAnsi="Arial"/>
          <w:i/>
          <w:sz w:val="18"/>
          <w:szCs w:val="18"/>
          <w:lang w:eastAsia="pt-PT"/>
        </w:rPr>
        <w:t>féminité</w:t>
      </w:r>
      <w:proofErr w:type="spellEnd"/>
      <w:r w:rsidRPr="001566AE">
        <w:rPr>
          <w:rFonts w:ascii="Arial" w:eastAsia="Arial" w:hAnsi="Arial"/>
          <w:i/>
          <w:sz w:val="18"/>
          <w:szCs w:val="18"/>
          <w:lang w:eastAsia="pt-PT"/>
        </w:rPr>
        <w:t xml:space="preserve"> que dans </w:t>
      </w:r>
      <w:proofErr w:type="spellStart"/>
      <w:r w:rsidRPr="001566AE">
        <w:rPr>
          <w:rFonts w:ascii="Arial" w:eastAsia="Arial" w:hAnsi="Arial"/>
          <w:i/>
          <w:sz w:val="18"/>
          <w:szCs w:val="18"/>
          <w:lang w:eastAsia="pt-PT"/>
        </w:rPr>
        <w:t>les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avatars</w:t>
      </w:r>
      <w:proofErr w:type="spellEnd"/>
      <w:r w:rsidRPr="001566AE">
        <w:rPr>
          <w:rFonts w:ascii="Arial" w:eastAsia="Arial" w:hAnsi="Arial"/>
          <w:i/>
          <w:sz w:val="18"/>
          <w:szCs w:val="18"/>
          <w:lang w:eastAsia="pt-PT"/>
        </w:rPr>
        <w:t xml:space="preserve"> du </w:t>
      </w:r>
      <w:proofErr w:type="spellStart"/>
      <w:r w:rsidRPr="001566AE">
        <w:rPr>
          <w:rFonts w:ascii="Arial" w:eastAsia="Arial" w:hAnsi="Arial"/>
          <w:i/>
          <w:sz w:val="18"/>
          <w:szCs w:val="18"/>
          <w:lang w:eastAsia="pt-PT"/>
        </w:rPr>
        <w:t>dragon</w:t>
      </w:r>
      <w:proofErr w:type="spellEnd"/>
      <w:r w:rsidRPr="001566AE">
        <w:rPr>
          <w:rFonts w:ascii="Arial" w:eastAsia="Arial" w:hAnsi="Arial"/>
          <w:i/>
          <w:sz w:val="18"/>
          <w:szCs w:val="18"/>
          <w:lang w:eastAsia="pt-PT"/>
        </w:rPr>
        <w:t xml:space="preserve"> ou du </w:t>
      </w:r>
      <w:proofErr w:type="spellStart"/>
      <w:r w:rsidRPr="001566AE">
        <w:rPr>
          <w:rFonts w:ascii="Arial" w:eastAsia="Arial" w:hAnsi="Arial"/>
          <w:i/>
          <w:sz w:val="18"/>
          <w:szCs w:val="18"/>
          <w:lang w:eastAsia="pt-PT"/>
        </w:rPr>
        <w:t>serpent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ennemis</w:t>
      </w:r>
      <w:proofErr w:type="spellEnd"/>
      <w:r w:rsidRPr="001566AE">
        <w:rPr>
          <w:rFonts w:ascii="Arial" w:eastAsia="Arial" w:hAnsi="Arial"/>
          <w:i/>
          <w:sz w:val="18"/>
          <w:szCs w:val="18"/>
          <w:lang w:eastAsia="pt-PT"/>
        </w:rPr>
        <w:t xml:space="preserve"> du </w:t>
      </w:r>
      <w:proofErr w:type="spellStart"/>
      <w:r w:rsidRPr="001566AE">
        <w:rPr>
          <w:rFonts w:ascii="Arial" w:eastAsia="Arial" w:hAnsi="Arial"/>
          <w:i/>
          <w:sz w:val="18"/>
          <w:szCs w:val="18"/>
          <w:lang w:eastAsia="pt-PT"/>
        </w:rPr>
        <w:t>héros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sauroctone</w:t>
      </w:r>
      <w:proofErr w:type="spellEnd"/>
      <w:r w:rsidRPr="001566AE">
        <w:rPr>
          <w:rFonts w:ascii="Arial" w:eastAsia="Arial" w:hAnsi="Arial"/>
          <w:i/>
          <w:sz w:val="18"/>
          <w:szCs w:val="18"/>
          <w:lang w:eastAsia="pt-PT"/>
        </w:rPr>
        <w:t xml:space="preserve">? Les </w:t>
      </w:r>
      <w:proofErr w:type="spellStart"/>
      <w:r w:rsidRPr="001566AE">
        <w:rPr>
          <w:rFonts w:ascii="Arial" w:eastAsia="Arial" w:hAnsi="Arial"/>
          <w:i/>
          <w:sz w:val="18"/>
          <w:szCs w:val="18"/>
          <w:lang w:eastAsia="pt-PT"/>
        </w:rPr>
        <w:t>aspectsdangereux</w:t>
      </w:r>
      <w:proofErr w:type="spellEnd"/>
      <w:r w:rsidRPr="001566AE">
        <w:rPr>
          <w:rFonts w:ascii="Arial" w:eastAsia="Arial" w:hAnsi="Arial"/>
          <w:i/>
          <w:sz w:val="18"/>
          <w:szCs w:val="18"/>
          <w:lang w:eastAsia="pt-PT"/>
        </w:rPr>
        <w:t xml:space="preserve"> de </w:t>
      </w:r>
      <w:proofErr w:type="spellStart"/>
      <w:r w:rsidRPr="001566AE">
        <w:rPr>
          <w:rFonts w:ascii="Arial" w:eastAsia="Arial" w:hAnsi="Arial"/>
          <w:i/>
          <w:sz w:val="18"/>
          <w:szCs w:val="18"/>
          <w:lang w:eastAsia="pt-PT"/>
        </w:rPr>
        <w:t>lánima</w:t>
      </w:r>
      <w:proofErr w:type="spellEnd"/>
      <w:r w:rsidRPr="001566AE">
        <w:rPr>
          <w:rFonts w:ascii="Arial" w:eastAsia="Arial" w:hAnsi="Arial"/>
          <w:i/>
          <w:sz w:val="18"/>
          <w:szCs w:val="18"/>
          <w:lang w:eastAsia="pt-PT"/>
        </w:rPr>
        <w:t xml:space="preserve"> incarnes dans des </w:t>
      </w:r>
      <w:proofErr w:type="spellStart"/>
      <w:r w:rsidRPr="001566AE">
        <w:rPr>
          <w:rFonts w:ascii="Arial" w:eastAsia="Arial" w:hAnsi="Arial"/>
          <w:i/>
          <w:sz w:val="18"/>
          <w:szCs w:val="18"/>
          <w:lang w:eastAsia="pt-PT"/>
        </w:rPr>
        <w:t>monstres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comme</w:t>
      </w:r>
      <w:proofErr w:type="spellEnd"/>
      <w:r w:rsidRPr="001566AE">
        <w:rPr>
          <w:rFonts w:ascii="Arial" w:eastAsia="Arial" w:hAnsi="Arial"/>
          <w:i/>
          <w:sz w:val="18"/>
          <w:szCs w:val="18"/>
          <w:lang w:eastAsia="pt-PT"/>
        </w:rPr>
        <w:t xml:space="preserve"> la </w:t>
      </w:r>
      <w:proofErr w:type="spellStart"/>
      <w:r w:rsidRPr="001566AE">
        <w:rPr>
          <w:rFonts w:ascii="Arial" w:eastAsia="Arial" w:hAnsi="Arial"/>
          <w:i/>
          <w:sz w:val="18"/>
          <w:szCs w:val="18"/>
          <w:lang w:eastAsia="pt-PT"/>
        </w:rPr>
        <w:t>sirène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sont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suffisamment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connus</w:t>
      </w:r>
      <w:proofErr w:type="spellEnd"/>
      <w:r w:rsidRPr="001566AE">
        <w:rPr>
          <w:rFonts w:ascii="Arial" w:eastAsia="Arial" w:hAnsi="Arial"/>
          <w:i/>
          <w:sz w:val="18"/>
          <w:szCs w:val="18"/>
          <w:lang w:eastAsia="pt-PT"/>
        </w:rPr>
        <w:t xml:space="preserve">; il </w:t>
      </w:r>
      <w:proofErr w:type="spellStart"/>
      <w:r w:rsidRPr="001566AE">
        <w:rPr>
          <w:rFonts w:ascii="Arial" w:eastAsia="Arial" w:hAnsi="Arial"/>
          <w:i/>
          <w:sz w:val="18"/>
          <w:szCs w:val="18"/>
          <w:lang w:eastAsia="pt-PT"/>
        </w:rPr>
        <w:t>ene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st</w:t>
      </w:r>
      <w:proofErr w:type="spellEnd"/>
      <w:r w:rsidRPr="001566AE">
        <w:rPr>
          <w:rFonts w:ascii="Arial" w:eastAsia="Arial" w:hAnsi="Arial"/>
          <w:i/>
          <w:sz w:val="18"/>
          <w:szCs w:val="18"/>
          <w:lang w:eastAsia="pt-PT"/>
        </w:rPr>
        <w:t xml:space="preserve"> de </w:t>
      </w:r>
      <w:proofErr w:type="spellStart"/>
      <w:r w:rsidRPr="001566AE">
        <w:rPr>
          <w:rFonts w:ascii="Arial" w:eastAsia="Arial" w:hAnsi="Arial"/>
          <w:i/>
          <w:sz w:val="18"/>
          <w:szCs w:val="18"/>
          <w:lang w:eastAsia="pt-PT"/>
        </w:rPr>
        <w:t>même</w:t>
      </w:r>
      <w:proofErr w:type="spellEnd"/>
      <w:r w:rsidRPr="001566AE">
        <w:rPr>
          <w:rFonts w:ascii="Arial" w:eastAsia="Arial" w:hAnsi="Arial"/>
          <w:i/>
          <w:sz w:val="18"/>
          <w:szCs w:val="18"/>
          <w:lang w:eastAsia="pt-PT"/>
        </w:rPr>
        <w:t xml:space="preserve"> pour </w:t>
      </w:r>
      <w:proofErr w:type="spellStart"/>
      <w:r w:rsidRPr="001566AE">
        <w:rPr>
          <w:rFonts w:ascii="Arial" w:eastAsia="Arial" w:hAnsi="Arial"/>
          <w:i/>
          <w:sz w:val="18"/>
          <w:szCs w:val="18"/>
          <w:lang w:eastAsia="pt-PT"/>
        </w:rPr>
        <w:t>l’anima</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considérée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comme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prisonnière</w:t>
      </w:r>
      <w:proofErr w:type="spellEnd"/>
      <w:r w:rsidRPr="001566AE">
        <w:rPr>
          <w:rFonts w:ascii="Arial" w:eastAsia="Arial" w:hAnsi="Arial"/>
          <w:i/>
          <w:sz w:val="18"/>
          <w:szCs w:val="18"/>
          <w:lang w:eastAsia="pt-PT"/>
        </w:rPr>
        <w:t xml:space="preserve"> (la </w:t>
      </w:r>
      <w:proofErr w:type="spellStart"/>
      <w:r w:rsidRPr="001566AE">
        <w:rPr>
          <w:rFonts w:ascii="Arial" w:eastAsia="Arial" w:hAnsi="Arial"/>
          <w:i/>
          <w:sz w:val="18"/>
          <w:szCs w:val="18"/>
          <w:lang w:eastAsia="pt-PT"/>
        </w:rPr>
        <w:t>vierge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captive</w:t>
      </w:r>
      <w:proofErr w:type="spellEnd"/>
      <w:r w:rsidRPr="001566AE">
        <w:rPr>
          <w:rFonts w:ascii="Arial" w:eastAsia="Arial" w:hAnsi="Arial"/>
          <w:i/>
          <w:sz w:val="18"/>
          <w:szCs w:val="18"/>
          <w:lang w:eastAsia="pt-PT"/>
        </w:rPr>
        <w:t xml:space="preserve"> du </w:t>
      </w:r>
      <w:proofErr w:type="spellStart"/>
      <w:r w:rsidRPr="001566AE">
        <w:rPr>
          <w:rFonts w:ascii="Arial" w:eastAsia="Arial" w:hAnsi="Arial"/>
          <w:i/>
          <w:sz w:val="18"/>
          <w:szCs w:val="18"/>
          <w:lang w:eastAsia="pt-PT"/>
        </w:rPr>
        <w:t>dragon</w:t>
      </w:r>
      <w:proofErr w:type="spellEnd"/>
      <w:r w:rsidRPr="001566AE">
        <w:rPr>
          <w:rFonts w:ascii="Arial" w:eastAsia="Arial" w:hAnsi="Arial"/>
          <w:i/>
          <w:sz w:val="18"/>
          <w:szCs w:val="18"/>
          <w:lang w:eastAsia="pt-PT"/>
        </w:rPr>
        <w:t xml:space="preserve">) ou pour </w:t>
      </w:r>
      <w:proofErr w:type="spellStart"/>
      <w:r w:rsidRPr="001566AE">
        <w:rPr>
          <w:rFonts w:ascii="Arial" w:eastAsia="Arial" w:hAnsi="Arial"/>
          <w:i/>
          <w:sz w:val="18"/>
          <w:szCs w:val="18"/>
          <w:lang w:eastAsia="pt-PT"/>
        </w:rPr>
        <w:t>les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aspects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érotiques</w:t>
      </w:r>
      <w:proofErr w:type="spellEnd"/>
      <w:r w:rsidRPr="001566AE">
        <w:rPr>
          <w:rFonts w:ascii="Arial" w:eastAsia="Arial" w:hAnsi="Arial"/>
          <w:i/>
          <w:sz w:val="18"/>
          <w:szCs w:val="18"/>
          <w:lang w:eastAsia="pt-PT"/>
        </w:rPr>
        <w:t xml:space="preserve"> du </w:t>
      </w:r>
      <w:proofErr w:type="spellStart"/>
      <w:r w:rsidRPr="001566AE">
        <w:rPr>
          <w:rFonts w:ascii="Arial" w:eastAsia="Arial" w:hAnsi="Arial"/>
          <w:i/>
          <w:sz w:val="18"/>
          <w:szCs w:val="18"/>
          <w:lang w:eastAsia="pt-PT"/>
        </w:rPr>
        <w:t>reptile</w:t>
      </w:r>
      <w:proofErr w:type="spellEnd"/>
      <w:r w:rsidRPr="001566AE">
        <w:rPr>
          <w:rFonts w:ascii="Arial" w:eastAsia="Arial" w:hAnsi="Arial"/>
          <w:i/>
          <w:sz w:val="18"/>
          <w:szCs w:val="18"/>
          <w:lang w:eastAsia="pt-PT"/>
        </w:rPr>
        <w:t>.”</w:t>
      </w:r>
      <w:r w:rsidRPr="001566AE">
        <w:rPr>
          <w:rFonts w:ascii="Arial" w:eastAsia="Arial" w:hAnsi="Arial"/>
          <w:sz w:val="18"/>
          <w:szCs w:val="18"/>
          <w:lang w:eastAsia="pt-PT"/>
        </w:rPr>
        <w:t xml:space="preserve"> </w:t>
      </w:r>
    </w:p>
    <w:p w14:paraId="5EC38454"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Na sequência desta lógica, torna-se pertinente relembrar as diferentes manifestações populares e misóginas da mulher 'engolidora' e 'fatal'. A conotação negativa e de inferioridade da mulher é uma constante em todos os sistemas dualistas, tanto de tipo platónico como gnóstico ou maniqueu. </w:t>
      </w:r>
      <w:proofErr w:type="spellStart"/>
      <w:r w:rsidRPr="001566AE">
        <w:rPr>
          <w:rFonts w:ascii="Arial" w:eastAsia="Arial" w:hAnsi="Arial"/>
          <w:sz w:val="18"/>
          <w:szCs w:val="18"/>
          <w:lang w:eastAsia="pt-PT"/>
        </w:rPr>
        <w:t>Durrand</w:t>
      </w:r>
      <w:proofErr w:type="spellEnd"/>
      <w:r w:rsidRPr="001566AE">
        <w:rPr>
          <w:rFonts w:ascii="Arial" w:eastAsia="Arial" w:hAnsi="Arial"/>
          <w:sz w:val="18"/>
          <w:szCs w:val="18"/>
          <w:lang w:eastAsia="pt-PT"/>
        </w:rPr>
        <w:t xml:space="preserve"> (1989: 75) relembra-nos que a feminilidade, entre os Caraíbas e os Iroqueses é rejeitada para a esfera da animalidade. A moura encantada, tal como a sereia, não passa de um dos expoentes de tal imaginário: </w:t>
      </w:r>
    </w:p>
    <w:p w14:paraId="78DFE6D8" w14:textId="1E3CF18E"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 xml:space="preserve">“A moira, à semelhança da sereia e com ela se confundido por vezes, é uma representação fragmentária do feminino e como tal incompleta e incorrendo nos perigos de qualquer forma de </w:t>
      </w:r>
      <w:proofErr w:type="spellStart"/>
      <w:r w:rsidRPr="001566AE">
        <w:rPr>
          <w:rFonts w:ascii="Arial" w:eastAsia="Arial" w:hAnsi="Arial"/>
          <w:i/>
          <w:sz w:val="18"/>
          <w:szCs w:val="18"/>
          <w:lang w:eastAsia="pt-PT"/>
        </w:rPr>
        <w:t>hibridez.Na</w:t>
      </w:r>
      <w:proofErr w:type="spellEnd"/>
      <w:r w:rsidRPr="001566AE">
        <w:rPr>
          <w:rFonts w:ascii="Arial" w:eastAsia="Arial" w:hAnsi="Arial"/>
          <w:i/>
          <w:sz w:val="18"/>
          <w:szCs w:val="18"/>
          <w:lang w:eastAsia="pt-PT"/>
        </w:rPr>
        <w:t xml:space="preserve"> realidade, a imaginação humana deliciou-se multiplicando uma imagem dividida da mulher que primava por uma insistência absoluta na corte entre a parte superior e a inferior, sendo a primeira geralmente humana, enquanto que a segunda podia assumir a forma de diversos animais: serpente, cabra e peixe são os mais comuns. Essa divisão não foi certamente ingénua, visto a parte superior do corpo ser considerada mais espiritual, por se encontrar mais alta, mais «livre» do peso da gravidade, enquanto a outra parte, conotada com a metade sexuada do corpo, se tornava a mais baixa a vários níveis, aquela que se encontra mais próxima do chão e da sua simbólica.” (Meireles 2003: 11)</w:t>
      </w:r>
    </w:p>
    <w:p w14:paraId="04495E95"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É, todavia, o século XIX que, através da etnografia romântica, as redescobre. Os franceses, através das traduções de Antoine </w:t>
      </w:r>
      <w:proofErr w:type="spellStart"/>
      <w:r w:rsidRPr="001566AE">
        <w:rPr>
          <w:rFonts w:ascii="Arial" w:eastAsia="Arial" w:hAnsi="Arial"/>
          <w:sz w:val="18"/>
          <w:szCs w:val="18"/>
          <w:lang w:eastAsia="pt-PT"/>
        </w:rPr>
        <w:t>Galland</w:t>
      </w:r>
      <w:proofErr w:type="spellEnd"/>
      <w:r w:rsidRPr="001566AE">
        <w:rPr>
          <w:rFonts w:ascii="Arial" w:eastAsia="Arial" w:hAnsi="Arial"/>
          <w:sz w:val="18"/>
          <w:szCs w:val="18"/>
          <w:lang w:eastAsia="pt-PT"/>
        </w:rPr>
        <w:t xml:space="preserve">, voltaram a reatar a sua íntima relação com o Oriente das </w:t>
      </w:r>
      <w:r w:rsidRPr="001566AE">
        <w:rPr>
          <w:rFonts w:ascii="Arial" w:eastAsia="Arial" w:hAnsi="Arial"/>
          <w:i/>
          <w:sz w:val="18"/>
          <w:szCs w:val="18"/>
          <w:lang w:eastAsia="pt-PT"/>
        </w:rPr>
        <w:t>Mil e uma Noites,</w:t>
      </w:r>
      <w:r w:rsidRPr="001566AE">
        <w:rPr>
          <w:rFonts w:ascii="Arial" w:eastAsia="Arial" w:hAnsi="Arial"/>
          <w:sz w:val="18"/>
          <w:szCs w:val="18"/>
          <w:lang w:eastAsia="pt-PT"/>
        </w:rPr>
        <w:t xml:space="preserve"> a partir de 1704. Deste modo, também permitem uma valorização mais descomplexada com a nossa herança muçulmana, tão intensa na península ibérica, que prolongou a sua presença e o seu domínio no reino de Grenada até finais do século XV. A península volta-se para a sua herança medieval e contempla o génio do seu povo, rico de uma herança oriental e muçulmana milenar (Pedro Afonso; D. Juan Manuel; Juan Ruiz, arcipreste de </w:t>
      </w:r>
      <w:proofErr w:type="spellStart"/>
      <w:r w:rsidRPr="001566AE">
        <w:rPr>
          <w:rFonts w:ascii="Arial" w:eastAsia="Arial" w:hAnsi="Arial"/>
          <w:sz w:val="18"/>
          <w:szCs w:val="18"/>
          <w:lang w:eastAsia="pt-PT"/>
        </w:rPr>
        <w:t>Hita</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Ramon</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Lull</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Eiximenis</w:t>
      </w:r>
      <w:proofErr w:type="spellEnd"/>
      <w:r w:rsidRPr="001566AE">
        <w:rPr>
          <w:rFonts w:ascii="Arial" w:eastAsia="Arial" w:hAnsi="Arial"/>
          <w:sz w:val="18"/>
          <w:szCs w:val="18"/>
          <w:lang w:eastAsia="pt-PT"/>
        </w:rPr>
        <w:t xml:space="preserve">…). A literatura portuguesa medieval também nos oferece algumas referências a figuras femininas híbridas: </w:t>
      </w:r>
    </w:p>
    <w:p w14:paraId="528C94A1" w14:textId="45C45B7D"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 xml:space="preserve">“A velha lenda da Dama do Pé de Cabra constitui uma versão de um conto muito conhecido em toda a Europa e que foi igualmente adaptado à origem de várias famílias, entre as quais à mais célebre, a de </w:t>
      </w:r>
      <w:proofErr w:type="spellStart"/>
      <w:r w:rsidRPr="001566AE">
        <w:rPr>
          <w:rFonts w:ascii="Arial" w:eastAsia="Arial" w:hAnsi="Arial"/>
          <w:i/>
          <w:sz w:val="18"/>
          <w:szCs w:val="18"/>
          <w:lang w:eastAsia="pt-PT"/>
        </w:rPr>
        <w:t>Lusignan</w:t>
      </w:r>
      <w:proofErr w:type="spellEnd"/>
      <w:r w:rsidRPr="001566AE">
        <w:rPr>
          <w:rFonts w:ascii="Arial" w:eastAsia="Arial" w:hAnsi="Arial"/>
          <w:i/>
          <w:sz w:val="18"/>
          <w:szCs w:val="18"/>
          <w:lang w:eastAsia="pt-PT"/>
        </w:rPr>
        <w:t>, que teria nascido de Melusina, a feiticeira aquática. No Livro de Linhagens existe outra versão do mesmo conto, o de D. Marinha, proveniente de outra região da Península, a Galiza.</w:t>
      </w:r>
      <w:r w:rsidR="00466F6E">
        <w:rPr>
          <w:rFonts w:ascii="Arial" w:eastAsia="Arial" w:hAnsi="Arial"/>
          <w:i/>
          <w:sz w:val="18"/>
          <w:szCs w:val="18"/>
          <w:lang w:eastAsia="pt-PT"/>
        </w:rPr>
        <w:t xml:space="preserve"> </w:t>
      </w:r>
      <w:r w:rsidRPr="001566AE">
        <w:rPr>
          <w:rFonts w:ascii="Arial" w:eastAsia="Arial" w:hAnsi="Arial"/>
          <w:i/>
          <w:sz w:val="18"/>
          <w:szCs w:val="18"/>
          <w:lang w:eastAsia="pt-PT"/>
        </w:rPr>
        <w:t>O elemento comum de todos estes contos é a origem sobrenatural da mulher, que vem da floresta ou das águas, quer dizer dos espaços da natureza onde dominavam as forças que o homem não podia controlar e onde ele julgava que se teriam refugiado as potências extraterrenas, meio demoníacas, depois das conquistas do cristianismo. (Mattoso 1983: 66)</w:t>
      </w:r>
    </w:p>
    <w:p w14:paraId="762EBDCD"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 xml:space="preserve">E </w:t>
      </w:r>
      <w:proofErr w:type="spellStart"/>
      <w:r w:rsidRPr="001566AE">
        <w:rPr>
          <w:rFonts w:ascii="Arial" w:eastAsia="Arial" w:hAnsi="Arial"/>
          <w:i/>
          <w:sz w:val="18"/>
          <w:szCs w:val="18"/>
          <w:lang w:eastAsia="pt-PT"/>
        </w:rPr>
        <w:t>el</w:t>
      </w:r>
      <w:proofErr w:type="spellEnd"/>
      <w:r w:rsidRPr="001566AE">
        <w:rPr>
          <w:rFonts w:ascii="Arial" w:eastAsia="Arial" w:hAnsi="Arial"/>
          <w:i/>
          <w:sz w:val="18"/>
          <w:szCs w:val="18"/>
          <w:lang w:eastAsia="pt-PT"/>
        </w:rPr>
        <w:t xml:space="preserve"> lhe disse que, pois, era </w:t>
      </w:r>
      <w:proofErr w:type="spellStart"/>
      <w:r w:rsidRPr="001566AE">
        <w:rPr>
          <w:rFonts w:ascii="Arial" w:eastAsia="Arial" w:hAnsi="Arial"/>
          <w:i/>
          <w:sz w:val="18"/>
          <w:szCs w:val="18"/>
          <w:lang w:eastAsia="pt-PT"/>
        </w:rPr>
        <w:t>molher</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d’alto</w:t>
      </w:r>
      <w:proofErr w:type="spellEnd"/>
      <w:r w:rsidRPr="001566AE">
        <w:rPr>
          <w:rFonts w:ascii="Arial" w:eastAsia="Arial" w:hAnsi="Arial"/>
          <w:i/>
          <w:sz w:val="18"/>
          <w:szCs w:val="18"/>
          <w:lang w:eastAsia="pt-PT"/>
        </w:rPr>
        <w:t xml:space="preserve"> linhagem que casaria com ela se ela quisesse, </w:t>
      </w:r>
      <w:proofErr w:type="spellStart"/>
      <w:r w:rsidRPr="001566AE">
        <w:rPr>
          <w:rFonts w:ascii="Arial" w:eastAsia="Arial" w:hAnsi="Arial"/>
          <w:i/>
          <w:sz w:val="18"/>
          <w:szCs w:val="18"/>
          <w:lang w:eastAsia="pt-PT"/>
        </w:rPr>
        <w:t>ca</w:t>
      </w:r>
      <w:proofErr w:type="spellEnd"/>
      <w:r w:rsidRPr="001566AE">
        <w:rPr>
          <w:rFonts w:ascii="Arial" w:eastAsia="Arial" w:hAnsi="Arial"/>
          <w:i/>
          <w:sz w:val="18"/>
          <w:szCs w:val="18"/>
          <w:lang w:eastAsia="pt-PT"/>
        </w:rPr>
        <w:t xml:space="preserve"> ele era senhor daquela terra toda. E ela lhe disse que o faria se lhe prometesse que nunca se santificasse. E ele lho outorgou, e ela foi-se logo com ele. E esta dona era mui </w:t>
      </w:r>
      <w:proofErr w:type="spellStart"/>
      <w:r w:rsidRPr="001566AE">
        <w:rPr>
          <w:rFonts w:ascii="Arial" w:eastAsia="Arial" w:hAnsi="Arial"/>
          <w:i/>
          <w:sz w:val="18"/>
          <w:szCs w:val="18"/>
          <w:lang w:eastAsia="pt-PT"/>
        </w:rPr>
        <w:t>fermosa</w:t>
      </w:r>
      <w:proofErr w:type="spellEnd"/>
      <w:r w:rsidRPr="001566AE">
        <w:rPr>
          <w:rFonts w:ascii="Arial" w:eastAsia="Arial" w:hAnsi="Arial"/>
          <w:i/>
          <w:sz w:val="18"/>
          <w:szCs w:val="18"/>
          <w:lang w:eastAsia="pt-PT"/>
        </w:rPr>
        <w:t xml:space="preserve"> e mui bem feita em todo seu corpo, salvando que havia </w:t>
      </w:r>
      <w:proofErr w:type="spellStart"/>
      <w:r w:rsidRPr="001566AE">
        <w:rPr>
          <w:rFonts w:ascii="Arial" w:eastAsia="Arial" w:hAnsi="Arial"/>
          <w:i/>
          <w:sz w:val="18"/>
          <w:szCs w:val="18"/>
          <w:lang w:eastAsia="pt-PT"/>
        </w:rPr>
        <w:t>ũu</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pee</w:t>
      </w:r>
      <w:proofErr w:type="spellEnd"/>
      <w:r w:rsidRPr="001566AE">
        <w:rPr>
          <w:rFonts w:ascii="Arial" w:eastAsia="Arial" w:hAnsi="Arial"/>
          <w:i/>
          <w:sz w:val="18"/>
          <w:szCs w:val="18"/>
          <w:lang w:eastAsia="pt-PT"/>
        </w:rPr>
        <w:t xml:space="preserve"> forcado como </w:t>
      </w:r>
      <w:proofErr w:type="spellStart"/>
      <w:r w:rsidRPr="001566AE">
        <w:rPr>
          <w:rFonts w:ascii="Arial" w:eastAsia="Arial" w:hAnsi="Arial"/>
          <w:i/>
          <w:sz w:val="18"/>
          <w:szCs w:val="18"/>
          <w:lang w:eastAsia="pt-PT"/>
        </w:rPr>
        <w:t>pee</w:t>
      </w:r>
      <w:proofErr w:type="spellEnd"/>
      <w:r w:rsidRPr="001566AE">
        <w:rPr>
          <w:rFonts w:ascii="Arial" w:eastAsia="Arial" w:hAnsi="Arial"/>
          <w:i/>
          <w:sz w:val="18"/>
          <w:szCs w:val="18"/>
          <w:lang w:eastAsia="pt-PT"/>
        </w:rPr>
        <w:t xml:space="preserve"> de cabra. (LL 9A4 in Mattoso 1983: 70)</w:t>
      </w:r>
    </w:p>
    <w:p w14:paraId="7A344F17"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 xml:space="preserve">O primeiro foi </w:t>
      </w:r>
      <w:proofErr w:type="spellStart"/>
      <w:r w:rsidRPr="001566AE">
        <w:rPr>
          <w:rFonts w:ascii="Arial" w:eastAsia="Arial" w:hAnsi="Arial"/>
          <w:i/>
          <w:sz w:val="18"/>
          <w:szCs w:val="18"/>
          <w:lang w:eastAsia="pt-PT"/>
        </w:rPr>
        <w:t>ũu</w:t>
      </w:r>
      <w:proofErr w:type="spellEnd"/>
      <w:r w:rsidRPr="001566AE">
        <w:rPr>
          <w:rFonts w:ascii="Arial" w:eastAsia="Arial" w:hAnsi="Arial"/>
          <w:i/>
          <w:sz w:val="18"/>
          <w:szCs w:val="18"/>
          <w:lang w:eastAsia="pt-PT"/>
        </w:rPr>
        <w:t xml:space="preserve"> cavaleiro </w:t>
      </w:r>
      <w:proofErr w:type="spellStart"/>
      <w:r w:rsidRPr="001566AE">
        <w:rPr>
          <w:rFonts w:ascii="Arial" w:eastAsia="Arial" w:hAnsi="Arial"/>
          <w:i/>
          <w:sz w:val="18"/>
          <w:szCs w:val="18"/>
          <w:lang w:eastAsia="pt-PT"/>
        </w:rPr>
        <w:t>boo</w:t>
      </w:r>
      <w:proofErr w:type="spellEnd"/>
      <w:r w:rsidRPr="001566AE">
        <w:rPr>
          <w:rFonts w:ascii="Arial" w:eastAsia="Arial" w:hAnsi="Arial"/>
          <w:i/>
          <w:sz w:val="18"/>
          <w:szCs w:val="18"/>
          <w:lang w:eastAsia="pt-PT"/>
        </w:rPr>
        <w:t xml:space="preserve"> que houve nome dom </w:t>
      </w:r>
      <w:proofErr w:type="spellStart"/>
      <w:r w:rsidRPr="001566AE">
        <w:rPr>
          <w:rFonts w:ascii="Arial" w:eastAsia="Arial" w:hAnsi="Arial"/>
          <w:i/>
          <w:sz w:val="18"/>
          <w:szCs w:val="18"/>
          <w:lang w:eastAsia="pt-PT"/>
        </w:rPr>
        <w:t>Froiam</w:t>
      </w:r>
      <w:proofErr w:type="spellEnd"/>
      <w:r w:rsidRPr="001566AE">
        <w:rPr>
          <w:rFonts w:ascii="Arial" w:eastAsia="Arial" w:hAnsi="Arial"/>
          <w:i/>
          <w:sz w:val="18"/>
          <w:szCs w:val="18"/>
          <w:lang w:eastAsia="pt-PT"/>
        </w:rPr>
        <w:t xml:space="preserve">, e era caçador e monteiro. E andando </w:t>
      </w:r>
      <w:proofErr w:type="spellStart"/>
      <w:r w:rsidRPr="001566AE">
        <w:rPr>
          <w:rFonts w:ascii="Arial" w:eastAsia="Arial" w:hAnsi="Arial"/>
          <w:i/>
          <w:sz w:val="18"/>
          <w:szCs w:val="18"/>
          <w:lang w:eastAsia="pt-PT"/>
        </w:rPr>
        <w:t>ũu</w:t>
      </w:r>
      <w:proofErr w:type="spellEnd"/>
      <w:r w:rsidRPr="001566AE">
        <w:rPr>
          <w:rFonts w:ascii="Arial" w:eastAsia="Arial" w:hAnsi="Arial"/>
          <w:i/>
          <w:sz w:val="18"/>
          <w:szCs w:val="18"/>
          <w:lang w:eastAsia="pt-PT"/>
        </w:rPr>
        <w:t xml:space="preserve"> dia em seu cavalo per riba do mar, a seu monte, achou </w:t>
      </w:r>
      <w:proofErr w:type="spellStart"/>
      <w:r w:rsidRPr="001566AE">
        <w:rPr>
          <w:rFonts w:ascii="Arial" w:eastAsia="Arial" w:hAnsi="Arial"/>
          <w:i/>
          <w:sz w:val="18"/>
          <w:szCs w:val="18"/>
          <w:lang w:eastAsia="pt-PT"/>
        </w:rPr>
        <w:t>ũa</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molher</w:t>
      </w:r>
      <w:proofErr w:type="spellEnd"/>
      <w:r w:rsidRPr="001566AE">
        <w:rPr>
          <w:rFonts w:ascii="Arial" w:eastAsia="Arial" w:hAnsi="Arial"/>
          <w:i/>
          <w:sz w:val="18"/>
          <w:szCs w:val="18"/>
          <w:lang w:eastAsia="pt-PT"/>
        </w:rPr>
        <w:t xml:space="preserve"> marinha jazer dormindo na ribeira. E iam com ele três escudeiros seus, e ela, quando os </w:t>
      </w:r>
      <w:proofErr w:type="spellStart"/>
      <w:r w:rsidRPr="001566AE">
        <w:rPr>
          <w:rFonts w:ascii="Arial" w:eastAsia="Arial" w:hAnsi="Arial"/>
          <w:i/>
          <w:sz w:val="18"/>
          <w:szCs w:val="18"/>
          <w:lang w:eastAsia="pt-PT"/>
        </w:rPr>
        <w:t>sentio</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quise-se</w:t>
      </w:r>
      <w:proofErr w:type="spellEnd"/>
      <w:r w:rsidRPr="001566AE">
        <w:rPr>
          <w:rFonts w:ascii="Arial" w:eastAsia="Arial" w:hAnsi="Arial"/>
          <w:i/>
          <w:sz w:val="18"/>
          <w:szCs w:val="18"/>
          <w:lang w:eastAsia="pt-PT"/>
        </w:rPr>
        <w:t xml:space="preserve"> acolher ao mar, e eles foram tanto </w:t>
      </w:r>
      <w:proofErr w:type="spellStart"/>
      <w:r w:rsidRPr="001566AE">
        <w:rPr>
          <w:rFonts w:ascii="Arial" w:eastAsia="Arial" w:hAnsi="Arial"/>
          <w:i/>
          <w:sz w:val="18"/>
          <w:szCs w:val="18"/>
          <w:lang w:eastAsia="pt-PT"/>
        </w:rPr>
        <w:t>empos</w:t>
      </w:r>
      <w:proofErr w:type="spellEnd"/>
      <w:r w:rsidRPr="001566AE">
        <w:rPr>
          <w:rFonts w:ascii="Arial" w:eastAsia="Arial" w:hAnsi="Arial"/>
          <w:i/>
          <w:sz w:val="18"/>
          <w:szCs w:val="18"/>
          <w:lang w:eastAsia="pt-PT"/>
        </w:rPr>
        <w:t xml:space="preserve"> ela, </w:t>
      </w:r>
      <w:proofErr w:type="spellStart"/>
      <w:r w:rsidRPr="001566AE">
        <w:rPr>
          <w:rFonts w:ascii="Arial" w:eastAsia="Arial" w:hAnsi="Arial"/>
          <w:i/>
          <w:sz w:val="18"/>
          <w:szCs w:val="18"/>
          <w:lang w:eastAsia="pt-PT"/>
        </w:rPr>
        <w:t>ataa</w:t>
      </w:r>
      <w:proofErr w:type="spellEnd"/>
      <w:r w:rsidRPr="001566AE">
        <w:rPr>
          <w:rFonts w:ascii="Arial" w:eastAsia="Arial" w:hAnsi="Arial"/>
          <w:i/>
          <w:sz w:val="18"/>
          <w:szCs w:val="18"/>
          <w:lang w:eastAsia="pt-PT"/>
        </w:rPr>
        <w:t xml:space="preserve"> que a </w:t>
      </w:r>
      <w:proofErr w:type="spellStart"/>
      <w:r w:rsidRPr="001566AE">
        <w:rPr>
          <w:rFonts w:ascii="Arial" w:eastAsia="Arial" w:hAnsi="Arial"/>
          <w:i/>
          <w:sz w:val="18"/>
          <w:szCs w:val="18"/>
          <w:lang w:eastAsia="pt-PT"/>
        </w:rPr>
        <w:t>filharom</w:t>
      </w:r>
      <w:proofErr w:type="spellEnd"/>
      <w:r w:rsidRPr="001566AE">
        <w:rPr>
          <w:rFonts w:ascii="Arial" w:eastAsia="Arial" w:hAnsi="Arial"/>
          <w:i/>
          <w:sz w:val="18"/>
          <w:szCs w:val="18"/>
          <w:lang w:eastAsia="pt-PT"/>
        </w:rPr>
        <w:t xml:space="preserve">, ante que se acolhesse ao mar. E depois que a </w:t>
      </w:r>
      <w:proofErr w:type="spellStart"/>
      <w:r w:rsidRPr="001566AE">
        <w:rPr>
          <w:rFonts w:ascii="Arial" w:eastAsia="Arial" w:hAnsi="Arial"/>
          <w:i/>
          <w:sz w:val="18"/>
          <w:szCs w:val="18"/>
          <w:lang w:eastAsia="pt-PT"/>
        </w:rPr>
        <w:t>filhou</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aaqueles</w:t>
      </w:r>
      <w:proofErr w:type="spellEnd"/>
      <w:r w:rsidRPr="001566AE">
        <w:rPr>
          <w:rFonts w:ascii="Arial" w:eastAsia="Arial" w:hAnsi="Arial"/>
          <w:i/>
          <w:sz w:val="18"/>
          <w:szCs w:val="18"/>
          <w:lang w:eastAsia="pt-PT"/>
        </w:rPr>
        <w:t xml:space="preserve"> que a </w:t>
      </w:r>
      <w:proofErr w:type="spellStart"/>
      <w:r w:rsidRPr="001566AE">
        <w:rPr>
          <w:rFonts w:ascii="Arial" w:eastAsia="Arial" w:hAnsi="Arial"/>
          <w:i/>
          <w:sz w:val="18"/>
          <w:szCs w:val="18"/>
          <w:lang w:eastAsia="pt-PT"/>
        </w:rPr>
        <w:t>tomarom</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fe-a</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poer</w:t>
      </w:r>
      <w:proofErr w:type="spellEnd"/>
      <w:r w:rsidRPr="001566AE">
        <w:rPr>
          <w:rFonts w:ascii="Arial" w:eastAsia="Arial" w:hAnsi="Arial"/>
          <w:i/>
          <w:sz w:val="18"/>
          <w:szCs w:val="18"/>
          <w:lang w:eastAsia="pt-PT"/>
        </w:rPr>
        <w:t xml:space="preserve"> em </w:t>
      </w:r>
      <w:proofErr w:type="spellStart"/>
      <w:r w:rsidRPr="001566AE">
        <w:rPr>
          <w:rFonts w:ascii="Arial" w:eastAsia="Arial" w:hAnsi="Arial"/>
          <w:i/>
          <w:sz w:val="18"/>
          <w:szCs w:val="18"/>
          <w:lang w:eastAsia="pt-PT"/>
        </w:rPr>
        <w:t>ũa</w:t>
      </w:r>
      <w:proofErr w:type="spellEnd"/>
      <w:r w:rsidRPr="001566AE">
        <w:rPr>
          <w:rFonts w:ascii="Arial" w:eastAsia="Arial" w:hAnsi="Arial"/>
          <w:i/>
          <w:sz w:val="18"/>
          <w:szCs w:val="18"/>
          <w:lang w:eastAsia="pt-PT"/>
        </w:rPr>
        <w:t xml:space="preserve"> besta, e levou-a pera </w:t>
      </w:r>
      <w:proofErr w:type="spellStart"/>
      <w:r w:rsidRPr="001566AE">
        <w:rPr>
          <w:rFonts w:ascii="Arial" w:eastAsia="Arial" w:hAnsi="Arial"/>
          <w:i/>
          <w:sz w:val="18"/>
          <w:szCs w:val="18"/>
          <w:lang w:eastAsia="pt-PT"/>
        </w:rPr>
        <w:t>sa</w:t>
      </w:r>
      <w:proofErr w:type="spellEnd"/>
      <w:r w:rsidRPr="001566AE">
        <w:rPr>
          <w:rFonts w:ascii="Arial" w:eastAsia="Arial" w:hAnsi="Arial"/>
          <w:i/>
          <w:sz w:val="18"/>
          <w:szCs w:val="18"/>
          <w:lang w:eastAsia="pt-PT"/>
        </w:rPr>
        <w:t xml:space="preserve"> casa.” (LL 73A1 in Mattoso 1983: 72)</w:t>
      </w:r>
    </w:p>
    <w:p w14:paraId="43CB1BAB" w14:textId="77777777" w:rsidR="00E65E84" w:rsidRPr="001566AE" w:rsidRDefault="00E65E84" w:rsidP="001566AE">
      <w:pPr>
        <w:ind w:firstLine="426"/>
        <w:rPr>
          <w:rFonts w:ascii="Arial" w:hAnsi="Arial"/>
          <w:sz w:val="18"/>
          <w:szCs w:val="18"/>
        </w:rPr>
      </w:pPr>
      <w:r w:rsidRPr="001566AE">
        <w:rPr>
          <w:rFonts w:ascii="Arial" w:eastAsia="Arial" w:hAnsi="Arial"/>
          <w:sz w:val="18"/>
          <w:szCs w:val="18"/>
          <w:lang w:eastAsia="pt-PT"/>
        </w:rPr>
        <w:t xml:space="preserve">São as antepassadas das nossas mouras encantadas a que já se refere </w:t>
      </w:r>
      <w:r w:rsidRPr="001566AE">
        <w:rPr>
          <w:rFonts w:ascii="Arial" w:hAnsi="Arial"/>
          <w:sz w:val="18"/>
          <w:szCs w:val="18"/>
        </w:rPr>
        <w:t>Gil Vicente: Cortes de Júpiter:</w:t>
      </w:r>
    </w:p>
    <w:p w14:paraId="61F141C4"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“Estes romances cantão os Planetas e Signos, quatro vozes, pera com as palavras </w:t>
      </w:r>
      <w:proofErr w:type="spellStart"/>
      <w:r w:rsidRPr="001566AE">
        <w:rPr>
          <w:rFonts w:ascii="Arial" w:hAnsi="Arial"/>
          <w:i/>
          <w:sz w:val="18"/>
          <w:szCs w:val="18"/>
        </w:rPr>
        <w:t>delle</w:t>
      </w:r>
      <w:proofErr w:type="spellEnd"/>
      <w:r w:rsidRPr="001566AE">
        <w:rPr>
          <w:rFonts w:ascii="Arial" w:hAnsi="Arial"/>
          <w:i/>
          <w:sz w:val="18"/>
          <w:szCs w:val="18"/>
        </w:rPr>
        <w:t xml:space="preserve"> e musica desencantarem a Moura </w:t>
      </w:r>
      <w:proofErr w:type="spellStart"/>
      <w:r w:rsidRPr="001566AE">
        <w:rPr>
          <w:rFonts w:ascii="Arial" w:hAnsi="Arial"/>
          <w:i/>
          <w:sz w:val="18"/>
          <w:szCs w:val="18"/>
        </w:rPr>
        <w:t>Taes</w:t>
      </w:r>
      <w:proofErr w:type="spellEnd"/>
      <w:r w:rsidRPr="001566AE">
        <w:rPr>
          <w:rFonts w:ascii="Arial" w:hAnsi="Arial"/>
          <w:i/>
          <w:sz w:val="18"/>
          <w:szCs w:val="18"/>
        </w:rPr>
        <w:t xml:space="preserve"> de seu encantamento a qual entra com o terçado e </w:t>
      </w:r>
      <w:proofErr w:type="spellStart"/>
      <w:r w:rsidRPr="001566AE">
        <w:rPr>
          <w:rFonts w:ascii="Arial" w:hAnsi="Arial"/>
          <w:i/>
          <w:sz w:val="18"/>
          <w:szCs w:val="18"/>
        </w:rPr>
        <w:t>annel</w:t>
      </w:r>
      <w:proofErr w:type="spellEnd"/>
      <w:r w:rsidRPr="001566AE">
        <w:rPr>
          <w:rFonts w:ascii="Arial" w:hAnsi="Arial"/>
          <w:i/>
          <w:sz w:val="18"/>
          <w:szCs w:val="18"/>
        </w:rPr>
        <w:t xml:space="preserve"> e </w:t>
      </w:r>
      <w:proofErr w:type="spellStart"/>
      <w:r w:rsidRPr="001566AE">
        <w:rPr>
          <w:rFonts w:ascii="Arial" w:hAnsi="Arial"/>
          <w:i/>
          <w:sz w:val="18"/>
          <w:szCs w:val="18"/>
        </w:rPr>
        <w:t>didal</w:t>
      </w:r>
      <w:proofErr w:type="spellEnd"/>
      <w:r w:rsidRPr="001566AE">
        <w:rPr>
          <w:rFonts w:ascii="Arial" w:hAnsi="Arial"/>
          <w:i/>
          <w:sz w:val="18"/>
          <w:szCs w:val="18"/>
        </w:rPr>
        <w:t xml:space="preserve"> de condão, que </w:t>
      </w:r>
      <w:proofErr w:type="spellStart"/>
      <w:r w:rsidRPr="001566AE">
        <w:rPr>
          <w:rFonts w:ascii="Arial" w:hAnsi="Arial"/>
          <w:i/>
          <w:sz w:val="18"/>
          <w:szCs w:val="18"/>
        </w:rPr>
        <w:t>Mars</w:t>
      </w:r>
      <w:proofErr w:type="spellEnd"/>
      <w:r w:rsidRPr="001566AE">
        <w:rPr>
          <w:rFonts w:ascii="Arial" w:hAnsi="Arial"/>
          <w:i/>
          <w:sz w:val="18"/>
          <w:szCs w:val="18"/>
        </w:rPr>
        <w:t xml:space="preserve"> disse que </w:t>
      </w:r>
      <w:proofErr w:type="spellStart"/>
      <w:r w:rsidRPr="001566AE">
        <w:rPr>
          <w:rFonts w:ascii="Arial" w:hAnsi="Arial"/>
          <w:i/>
          <w:sz w:val="18"/>
          <w:szCs w:val="18"/>
        </w:rPr>
        <w:t>ella</w:t>
      </w:r>
      <w:proofErr w:type="spellEnd"/>
      <w:r w:rsidRPr="001566AE">
        <w:rPr>
          <w:rFonts w:ascii="Arial" w:hAnsi="Arial"/>
          <w:i/>
          <w:sz w:val="18"/>
          <w:szCs w:val="18"/>
        </w:rPr>
        <w:t xml:space="preserve"> tinha em seu poder, e diz:</w:t>
      </w:r>
    </w:p>
    <w:p w14:paraId="1804B83D" w14:textId="77777777" w:rsidR="00E65E84" w:rsidRDefault="00E65E84" w:rsidP="001566AE">
      <w:pPr>
        <w:ind w:left="340" w:firstLine="426"/>
        <w:rPr>
          <w:rFonts w:ascii="Arial" w:hAnsi="Arial"/>
          <w:i/>
          <w:sz w:val="18"/>
          <w:szCs w:val="18"/>
        </w:rPr>
      </w:pPr>
    </w:p>
    <w:p w14:paraId="4246BE85"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Moura</w:t>
      </w:r>
    </w:p>
    <w:p w14:paraId="2F07C504" w14:textId="77777777" w:rsidR="00E65E84" w:rsidRPr="001566AE" w:rsidRDefault="00E65E84" w:rsidP="001566AE">
      <w:pPr>
        <w:ind w:firstLine="283"/>
        <w:rPr>
          <w:rFonts w:ascii="Arial" w:hAnsi="Arial"/>
          <w:i/>
          <w:sz w:val="18"/>
          <w:szCs w:val="18"/>
        </w:rPr>
      </w:pPr>
      <w:r w:rsidRPr="001566AE">
        <w:rPr>
          <w:rFonts w:ascii="Arial" w:hAnsi="Arial"/>
          <w:i/>
          <w:sz w:val="18"/>
          <w:szCs w:val="18"/>
        </w:rPr>
        <w:t xml:space="preserve">    Mi no </w:t>
      </w:r>
      <w:proofErr w:type="spellStart"/>
      <w:r w:rsidRPr="001566AE">
        <w:rPr>
          <w:rFonts w:ascii="Arial" w:hAnsi="Arial"/>
          <w:i/>
          <w:sz w:val="18"/>
          <w:szCs w:val="18"/>
        </w:rPr>
        <w:t>xaber</w:t>
      </w:r>
      <w:proofErr w:type="spellEnd"/>
      <w:r w:rsidRPr="001566AE">
        <w:rPr>
          <w:rFonts w:ascii="Arial" w:hAnsi="Arial"/>
          <w:i/>
          <w:sz w:val="18"/>
          <w:szCs w:val="18"/>
        </w:rPr>
        <w:t xml:space="preserve"> que </w:t>
      </w:r>
      <w:proofErr w:type="spellStart"/>
      <w:r w:rsidRPr="001566AE">
        <w:rPr>
          <w:rFonts w:ascii="Arial" w:hAnsi="Arial"/>
          <w:i/>
          <w:sz w:val="18"/>
          <w:szCs w:val="18"/>
        </w:rPr>
        <w:t>exto</w:t>
      </w:r>
      <w:proofErr w:type="spellEnd"/>
      <w:r w:rsidRPr="001566AE">
        <w:rPr>
          <w:rFonts w:ascii="Arial" w:hAnsi="Arial"/>
          <w:i/>
          <w:sz w:val="18"/>
          <w:szCs w:val="18"/>
        </w:rPr>
        <w:t xml:space="preserve"> </w:t>
      </w:r>
      <w:proofErr w:type="spellStart"/>
      <w:r w:rsidRPr="001566AE">
        <w:rPr>
          <w:rFonts w:ascii="Arial" w:hAnsi="Arial"/>
          <w:i/>
          <w:sz w:val="18"/>
          <w:szCs w:val="18"/>
        </w:rPr>
        <w:t>extar</w:t>
      </w:r>
      <w:proofErr w:type="spellEnd"/>
      <w:r w:rsidRPr="001566AE">
        <w:rPr>
          <w:rFonts w:ascii="Arial" w:hAnsi="Arial"/>
          <w:i/>
          <w:sz w:val="18"/>
          <w:szCs w:val="18"/>
        </w:rPr>
        <w:t>,</w:t>
      </w:r>
    </w:p>
    <w:p w14:paraId="581DF5FB" w14:textId="77777777" w:rsidR="00E65E84" w:rsidRPr="001566AE" w:rsidRDefault="00E65E84" w:rsidP="001566AE">
      <w:pPr>
        <w:ind w:firstLine="426"/>
        <w:rPr>
          <w:rFonts w:ascii="Arial" w:hAnsi="Arial"/>
          <w:i/>
          <w:sz w:val="18"/>
          <w:szCs w:val="18"/>
        </w:rPr>
      </w:pPr>
      <w:r w:rsidRPr="001566AE">
        <w:rPr>
          <w:rFonts w:ascii="Arial" w:hAnsi="Arial"/>
          <w:i/>
          <w:sz w:val="18"/>
          <w:szCs w:val="18"/>
        </w:rPr>
        <w:t xml:space="preserve">Mi no </w:t>
      </w:r>
      <w:proofErr w:type="spellStart"/>
      <w:r w:rsidRPr="001566AE">
        <w:rPr>
          <w:rFonts w:ascii="Arial" w:hAnsi="Arial"/>
          <w:i/>
          <w:sz w:val="18"/>
          <w:szCs w:val="18"/>
        </w:rPr>
        <w:t>xaber</w:t>
      </w:r>
      <w:proofErr w:type="spellEnd"/>
      <w:r w:rsidRPr="001566AE">
        <w:rPr>
          <w:rFonts w:ascii="Arial" w:hAnsi="Arial"/>
          <w:i/>
          <w:sz w:val="18"/>
          <w:szCs w:val="18"/>
        </w:rPr>
        <w:t xml:space="preserve"> que </w:t>
      </w:r>
      <w:proofErr w:type="spellStart"/>
      <w:r w:rsidRPr="001566AE">
        <w:rPr>
          <w:rFonts w:ascii="Arial" w:hAnsi="Arial"/>
          <w:i/>
          <w:sz w:val="18"/>
          <w:szCs w:val="18"/>
        </w:rPr>
        <w:t>exto</w:t>
      </w:r>
      <w:proofErr w:type="spellEnd"/>
      <w:r w:rsidRPr="001566AE">
        <w:rPr>
          <w:rFonts w:ascii="Arial" w:hAnsi="Arial"/>
          <w:i/>
          <w:sz w:val="18"/>
          <w:szCs w:val="18"/>
        </w:rPr>
        <w:t xml:space="preserve"> </w:t>
      </w:r>
      <w:proofErr w:type="spellStart"/>
      <w:r w:rsidRPr="001566AE">
        <w:rPr>
          <w:rFonts w:ascii="Arial" w:hAnsi="Arial"/>
          <w:i/>
          <w:sz w:val="18"/>
          <w:szCs w:val="18"/>
        </w:rPr>
        <w:t>xer</w:t>
      </w:r>
      <w:proofErr w:type="spellEnd"/>
      <w:r w:rsidRPr="001566AE">
        <w:rPr>
          <w:rFonts w:ascii="Arial" w:hAnsi="Arial"/>
          <w:i/>
          <w:sz w:val="18"/>
          <w:szCs w:val="18"/>
        </w:rPr>
        <w:t>,</w:t>
      </w:r>
    </w:p>
    <w:p w14:paraId="10727B9F" w14:textId="77777777" w:rsidR="00E65E84" w:rsidRPr="001566AE" w:rsidRDefault="00E65E84" w:rsidP="001566AE">
      <w:pPr>
        <w:ind w:firstLine="426"/>
        <w:rPr>
          <w:rFonts w:ascii="Arial" w:hAnsi="Arial"/>
          <w:i/>
          <w:sz w:val="18"/>
          <w:szCs w:val="18"/>
        </w:rPr>
      </w:pPr>
      <w:proofErr w:type="spellStart"/>
      <w:r w:rsidRPr="001566AE">
        <w:rPr>
          <w:rFonts w:ascii="Arial" w:hAnsi="Arial"/>
          <w:i/>
          <w:sz w:val="18"/>
          <w:szCs w:val="18"/>
        </w:rPr>
        <w:t>Alah</w:t>
      </w:r>
      <w:proofErr w:type="spellEnd"/>
      <w:r w:rsidRPr="001566AE">
        <w:rPr>
          <w:rFonts w:ascii="Arial" w:hAnsi="Arial"/>
          <w:i/>
          <w:sz w:val="18"/>
          <w:szCs w:val="18"/>
        </w:rPr>
        <w:t xml:space="preserve"> </w:t>
      </w:r>
      <w:proofErr w:type="spellStart"/>
      <w:r w:rsidRPr="001566AE">
        <w:rPr>
          <w:rFonts w:ascii="Arial" w:hAnsi="Arial"/>
          <w:i/>
          <w:sz w:val="18"/>
          <w:szCs w:val="18"/>
        </w:rPr>
        <w:t>xaber</w:t>
      </w:r>
      <w:proofErr w:type="spellEnd"/>
      <w:r w:rsidRPr="001566AE">
        <w:rPr>
          <w:rFonts w:ascii="Arial" w:hAnsi="Arial"/>
          <w:i/>
          <w:sz w:val="18"/>
          <w:szCs w:val="18"/>
        </w:rPr>
        <w:t xml:space="preserve"> </w:t>
      </w:r>
      <w:proofErr w:type="spellStart"/>
      <w:r w:rsidRPr="001566AE">
        <w:rPr>
          <w:rFonts w:ascii="Arial" w:hAnsi="Arial"/>
          <w:i/>
          <w:sz w:val="18"/>
          <w:szCs w:val="18"/>
        </w:rPr>
        <w:t>divinar</w:t>
      </w:r>
      <w:proofErr w:type="spellEnd"/>
      <w:r w:rsidRPr="001566AE">
        <w:rPr>
          <w:rFonts w:ascii="Arial" w:hAnsi="Arial"/>
          <w:i/>
          <w:sz w:val="18"/>
          <w:szCs w:val="18"/>
        </w:rPr>
        <w:t>,</w:t>
      </w:r>
    </w:p>
    <w:p w14:paraId="12FD49A6" w14:textId="77777777" w:rsidR="00E65E84" w:rsidRPr="001566AE" w:rsidRDefault="00E65E84" w:rsidP="001566AE">
      <w:pPr>
        <w:ind w:firstLine="426"/>
        <w:rPr>
          <w:rFonts w:ascii="Arial" w:hAnsi="Arial"/>
          <w:i/>
          <w:sz w:val="18"/>
          <w:szCs w:val="18"/>
        </w:rPr>
      </w:pPr>
      <w:proofErr w:type="spellStart"/>
      <w:r w:rsidRPr="001566AE">
        <w:rPr>
          <w:rFonts w:ascii="Arial" w:hAnsi="Arial"/>
          <w:i/>
          <w:sz w:val="18"/>
          <w:szCs w:val="18"/>
        </w:rPr>
        <w:t>Lo</w:t>
      </w:r>
      <w:proofErr w:type="spellEnd"/>
      <w:r w:rsidRPr="001566AE">
        <w:rPr>
          <w:rFonts w:ascii="Arial" w:hAnsi="Arial"/>
          <w:i/>
          <w:sz w:val="18"/>
          <w:szCs w:val="18"/>
        </w:rPr>
        <w:t xml:space="preserve"> que </w:t>
      </w:r>
      <w:proofErr w:type="spellStart"/>
      <w:r w:rsidRPr="001566AE">
        <w:rPr>
          <w:rFonts w:ascii="Arial" w:hAnsi="Arial"/>
          <w:i/>
          <w:sz w:val="18"/>
          <w:szCs w:val="18"/>
        </w:rPr>
        <w:t>extar</w:t>
      </w:r>
      <w:proofErr w:type="spellEnd"/>
      <w:r w:rsidRPr="001566AE">
        <w:rPr>
          <w:rFonts w:ascii="Arial" w:hAnsi="Arial"/>
          <w:i/>
          <w:sz w:val="18"/>
          <w:szCs w:val="18"/>
        </w:rPr>
        <w:t xml:space="preserve"> </w:t>
      </w:r>
      <w:proofErr w:type="spellStart"/>
      <w:r w:rsidRPr="001566AE">
        <w:rPr>
          <w:rFonts w:ascii="Arial" w:hAnsi="Arial"/>
          <w:i/>
          <w:sz w:val="18"/>
          <w:szCs w:val="18"/>
        </w:rPr>
        <w:t>Alah</w:t>
      </w:r>
      <w:proofErr w:type="spellEnd"/>
      <w:r w:rsidRPr="001566AE">
        <w:rPr>
          <w:rFonts w:ascii="Arial" w:hAnsi="Arial"/>
          <w:i/>
          <w:sz w:val="18"/>
          <w:szCs w:val="18"/>
        </w:rPr>
        <w:t xml:space="preserve"> </w:t>
      </w:r>
      <w:proofErr w:type="spellStart"/>
      <w:r w:rsidRPr="001566AE">
        <w:rPr>
          <w:rFonts w:ascii="Arial" w:hAnsi="Arial"/>
          <w:i/>
          <w:sz w:val="18"/>
          <w:szCs w:val="18"/>
        </w:rPr>
        <w:t>xaber</w:t>
      </w:r>
      <w:proofErr w:type="spellEnd"/>
      <w:r w:rsidRPr="001566AE">
        <w:rPr>
          <w:rFonts w:ascii="Arial" w:hAnsi="Arial"/>
          <w:i/>
          <w:sz w:val="18"/>
          <w:szCs w:val="18"/>
        </w:rPr>
        <w:t>;</w:t>
      </w:r>
    </w:p>
    <w:p w14:paraId="19FF1257" w14:textId="77777777" w:rsidR="00E65E84" w:rsidRPr="001566AE" w:rsidRDefault="00E65E84" w:rsidP="001566AE">
      <w:pPr>
        <w:ind w:firstLine="426"/>
        <w:rPr>
          <w:rFonts w:ascii="Arial" w:hAnsi="Arial"/>
          <w:i/>
          <w:sz w:val="18"/>
          <w:szCs w:val="18"/>
        </w:rPr>
      </w:pPr>
      <w:proofErr w:type="spellStart"/>
      <w:r w:rsidRPr="001566AE">
        <w:rPr>
          <w:rFonts w:ascii="Arial" w:hAnsi="Arial"/>
          <w:i/>
          <w:sz w:val="18"/>
          <w:szCs w:val="18"/>
        </w:rPr>
        <w:t>Alah</w:t>
      </w:r>
      <w:proofErr w:type="spellEnd"/>
      <w:r w:rsidRPr="001566AE">
        <w:rPr>
          <w:rFonts w:ascii="Arial" w:hAnsi="Arial"/>
          <w:i/>
          <w:sz w:val="18"/>
          <w:szCs w:val="18"/>
        </w:rPr>
        <w:t xml:space="preserve"> </w:t>
      </w:r>
      <w:proofErr w:type="spellStart"/>
      <w:r w:rsidRPr="001566AE">
        <w:rPr>
          <w:rFonts w:ascii="Arial" w:hAnsi="Arial"/>
          <w:i/>
          <w:sz w:val="18"/>
          <w:szCs w:val="18"/>
        </w:rPr>
        <w:t>xaber</w:t>
      </w:r>
      <w:proofErr w:type="spellEnd"/>
      <w:r w:rsidRPr="001566AE">
        <w:rPr>
          <w:rFonts w:ascii="Arial" w:hAnsi="Arial"/>
          <w:i/>
          <w:sz w:val="18"/>
          <w:szCs w:val="18"/>
        </w:rPr>
        <w:t xml:space="preserve"> y </w:t>
      </w:r>
      <w:proofErr w:type="spellStart"/>
      <w:r w:rsidRPr="001566AE">
        <w:rPr>
          <w:rFonts w:ascii="Arial" w:hAnsi="Arial"/>
          <w:i/>
          <w:sz w:val="18"/>
          <w:szCs w:val="18"/>
        </w:rPr>
        <w:t>yo</w:t>
      </w:r>
      <w:proofErr w:type="spellEnd"/>
      <w:r w:rsidRPr="001566AE">
        <w:rPr>
          <w:rFonts w:ascii="Arial" w:hAnsi="Arial"/>
          <w:i/>
          <w:sz w:val="18"/>
          <w:szCs w:val="18"/>
        </w:rPr>
        <w:t xml:space="preserve"> no;</w:t>
      </w:r>
    </w:p>
    <w:p w14:paraId="696F4D73" w14:textId="77777777" w:rsidR="00E65E84" w:rsidRPr="001566AE" w:rsidRDefault="00E65E84" w:rsidP="001566AE">
      <w:pPr>
        <w:ind w:firstLine="426"/>
        <w:rPr>
          <w:rFonts w:ascii="Arial" w:hAnsi="Arial"/>
          <w:i/>
          <w:sz w:val="18"/>
          <w:szCs w:val="18"/>
        </w:rPr>
      </w:pPr>
      <w:proofErr w:type="spellStart"/>
      <w:r w:rsidRPr="001566AE">
        <w:rPr>
          <w:rFonts w:ascii="Arial" w:hAnsi="Arial"/>
          <w:i/>
          <w:sz w:val="18"/>
          <w:szCs w:val="18"/>
        </w:rPr>
        <w:t>Alah</w:t>
      </w:r>
      <w:proofErr w:type="spellEnd"/>
      <w:r w:rsidRPr="001566AE">
        <w:rPr>
          <w:rFonts w:ascii="Arial" w:hAnsi="Arial"/>
          <w:i/>
          <w:sz w:val="18"/>
          <w:szCs w:val="18"/>
        </w:rPr>
        <w:t xml:space="preserve"> </w:t>
      </w:r>
      <w:proofErr w:type="spellStart"/>
      <w:r w:rsidRPr="001566AE">
        <w:rPr>
          <w:rFonts w:ascii="Arial" w:hAnsi="Arial"/>
          <w:i/>
          <w:sz w:val="18"/>
          <w:szCs w:val="18"/>
        </w:rPr>
        <w:t>xaber</w:t>
      </w:r>
      <w:proofErr w:type="spellEnd"/>
      <w:r w:rsidRPr="001566AE">
        <w:rPr>
          <w:rFonts w:ascii="Arial" w:hAnsi="Arial"/>
          <w:i/>
          <w:sz w:val="18"/>
          <w:szCs w:val="18"/>
        </w:rPr>
        <w:t xml:space="preserve"> </w:t>
      </w:r>
      <w:proofErr w:type="spellStart"/>
      <w:r w:rsidRPr="001566AE">
        <w:rPr>
          <w:rFonts w:ascii="Arial" w:hAnsi="Arial"/>
          <w:i/>
          <w:sz w:val="18"/>
          <w:szCs w:val="18"/>
        </w:rPr>
        <w:t>max</w:t>
      </w:r>
      <w:proofErr w:type="spellEnd"/>
      <w:r w:rsidRPr="001566AE">
        <w:rPr>
          <w:rFonts w:ascii="Arial" w:hAnsi="Arial"/>
          <w:i/>
          <w:sz w:val="18"/>
          <w:szCs w:val="18"/>
        </w:rPr>
        <w:t xml:space="preserve"> que </w:t>
      </w:r>
      <w:proofErr w:type="spellStart"/>
      <w:r w:rsidRPr="001566AE">
        <w:rPr>
          <w:rFonts w:ascii="Arial" w:hAnsi="Arial"/>
          <w:i/>
          <w:sz w:val="18"/>
          <w:szCs w:val="18"/>
        </w:rPr>
        <w:t>yo</w:t>
      </w:r>
      <w:proofErr w:type="spellEnd"/>
      <w:r w:rsidRPr="001566AE">
        <w:rPr>
          <w:rFonts w:ascii="Arial" w:hAnsi="Arial"/>
          <w:i/>
          <w:sz w:val="18"/>
          <w:szCs w:val="18"/>
        </w:rPr>
        <w:t>,</w:t>
      </w:r>
    </w:p>
    <w:p w14:paraId="6DFB174E" w14:textId="77777777" w:rsidR="00E65E84" w:rsidRPr="001566AE" w:rsidRDefault="00E65E84" w:rsidP="001566AE">
      <w:pPr>
        <w:ind w:firstLine="426"/>
        <w:rPr>
          <w:rFonts w:ascii="Arial" w:hAnsi="Arial"/>
          <w:i/>
          <w:sz w:val="18"/>
          <w:szCs w:val="18"/>
        </w:rPr>
      </w:pPr>
      <w:proofErr w:type="spellStart"/>
      <w:r w:rsidRPr="001566AE">
        <w:rPr>
          <w:rFonts w:ascii="Arial" w:hAnsi="Arial"/>
          <w:i/>
          <w:sz w:val="18"/>
          <w:szCs w:val="18"/>
        </w:rPr>
        <w:t>Alah</w:t>
      </w:r>
      <w:proofErr w:type="spellEnd"/>
      <w:r w:rsidRPr="001566AE">
        <w:rPr>
          <w:rFonts w:ascii="Arial" w:hAnsi="Arial"/>
          <w:i/>
          <w:sz w:val="18"/>
          <w:szCs w:val="18"/>
        </w:rPr>
        <w:t xml:space="preserve">, </w:t>
      </w:r>
      <w:proofErr w:type="spellStart"/>
      <w:r w:rsidRPr="001566AE">
        <w:rPr>
          <w:rFonts w:ascii="Arial" w:hAnsi="Arial"/>
          <w:i/>
          <w:sz w:val="18"/>
          <w:szCs w:val="18"/>
        </w:rPr>
        <w:t>digirme</w:t>
      </w:r>
      <w:proofErr w:type="spellEnd"/>
      <w:r w:rsidRPr="001566AE">
        <w:rPr>
          <w:rFonts w:ascii="Arial" w:hAnsi="Arial"/>
          <w:i/>
          <w:sz w:val="18"/>
          <w:szCs w:val="18"/>
        </w:rPr>
        <w:t xml:space="preserve"> que ex </w:t>
      </w:r>
      <w:proofErr w:type="spellStart"/>
      <w:r w:rsidRPr="001566AE">
        <w:rPr>
          <w:rFonts w:ascii="Arial" w:hAnsi="Arial"/>
          <w:i/>
          <w:sz w:val="18"/>
          <w:szCs w:val="18"/>
        </w:rPr>
        <w:t>extro</w:t>
      </w:r>
      <w:proofErr w:type="spellEnd"/>
      <w:r w:rsidRPr="001566AE">
        <w:rPr>
          <w:rFonts w:ascii="Arial" w:hAnsi="Arial"/>
          <w:i/>
          <w:sz w:val="18"/>
          <w:szCs w:val="18"/>
        </w:rPr>
        <w:t>.</w:t>
      </w:r>
    </w:p>
    <w:p w14:paraId="54BA0611" w14:textId="77777777" w:rsidR="00E65E84" w:rsidRPr="001566AE" w:rsidRDefault="00E65E84" w:rsidP="001566AE">
      <w:pPr>
        <w:ind w:firstLine="426"/>
        <w:rPr>
          <w:rFonts w:ascii="Arial" w:hAnsi="Arial"/>
          <w:i/>
          <w:sz w:val="18"/>
          <w:szCs w:val="18"/>
        </w:rPr>
      </w:pPr>
      <w:proofErr w:type="spellStart"/>
      <w:r w:rsidRPr="001566AE">
        <w:rPr>
          <w:rFonts w:ascii="Arial" w:hAnsi="Arial"/>
          <w:i/>
          <w:sz w:val="18"/>
          <w:szCs w:val="18"/>
        </w:rPr>
        <w:t>Jupiter</w:t>
      </w:r>
      <w:proofErr w:type="spellEnd"/>
      <w:r w:rsidRPr="001566AE">
        <w:rPr>
          <w:rFonts w:ascii="Arial" w:hAnsi="Arial"/>
          <w:i/>
          <w:sz w:val="18"/>
          <w:szCs w:val="18"/>
        </w:rPr>
        <w:t xml:space="preserve">, que á </w:t>
      </w:r>
      <w:proofErr w:type="spellStart"/>
      <w:r w:rsidRPr="001566AE">
        <w:rPr>
          <w:rFonts w:ascii="Arial" w:hAnsi="Arial"/>
          <w:i/>
          <w:sz w:val="18"/>
          <w:szCs w:val="18"/>
        </w:rPr>
        <w:t>mí</w:t>
      </w:r>
      <w:proofErr w:type="spellEnd"/>
      <w:r w:rsidRPr="001566AE">
        <w:rPr>
          <w:rFonts w:ascii="Arial" w:hAnsi="Arial"/>
          <w:i/>
          <w:sz w:val="18"/>
          <w:szCs w:val="18"/>
        </w:rPr>
        <w:t xml:space="preserve"> mandar?</w:t>
      </w:r>
    </w:p>
    <w:p w14:paraId="7F87A864" w14:textId="77777777" w:rsidR="00E65E84" w:rsidRPr="001566AE" w:rsidRDefault="00E65E84" w:rsidP="001566AE">
      <w:pPr>
        <w:ind w:firstLine="426"/>
        <w:rPr>
          <w:rFonts w:ascii="Arial" w:hAnsi="Arial"/>
          <w:i/>
          <w:sz w:val="18"/>
          <w:szCs w:val="18"/>
        </w:rPr>
      </w:pPr>
      <w:proofErr w:type="spellStart"/>
      <w:r w:rsidRPr="001566AE">
        <w:rPr>
          <w:rFonts w:ascii="Arial" w:hAnsi="Arial"/>
          <w:i/>
          <w:sz w:val="18"/>
          <w:szCs w:val="18"/>
        </w:rPr>
        <w:t>Dox</w:t>
      </w:r>
      <w:proofErr w:type="spellEnd"/>
      <w:r w:rsidRPr="001566AE">
        <w:rPr>
          <w:rFonts w:ascii="Arial" w:hAnsi="Arial"/>
          <w:i/>
          <w:sz w:val="18"/>
          <w:szCs w:val="18"/>
        </w:rPr>
        <w:t xml:space="preserve"> mil </w:t>
      </w:r>
      <w:proofErr w:type="spellStart"/>
      <w:r w:rsidRPr="001566AE">
        <w:rPr>
          <w:rFonts w:ascii="Arial" w:hAnsi="Arial"/>
          <w:i/>
          <w:sz w:val="18"/>
          <w:szCs w:val="18"/>
        </w:rPr>
        <w:t>añox</w:t>
      </w:r>
      <w:proofErr w:type="spellEnd"/>
      <w:r w:rsidRPr="001566AE">
        <w:rPr>
          <w:rFonts w:ascii="Arial" w:hAnsi="Arial"/>
          <w:i/>
          <w:sz w:val="18"/>
          <w:szCs w:val="18"/>
        </w:rPr>
        <w:t xml:space="preserve"> </w:t>
      </w:r>
      <w:proofErr w:type="spellStart"/>
      <w:r w:rsidRPr="001566AE">
        <w:rPr>
          <w:rFonts w:ascii="Arial" w:hAnsi="Arial"/>
          <w:i/>
          <w:sz w:val="18"/>
          <w:szCs w:val="18"/>
        </w:rPr>
        <w:t>extar</w:t>
      </w:r>
      <w:proofErr w:type="spellEnd"/>
      <w:r w:rsidRPr="001566AE">
        <w:rPr>
          <w:rFonts w:ascii="Arial" w:hAnsi="Arial"/>
          <w:i/>
          <w:sz w:val="18"/>
          <w:szCs w:val="18"/>
        </w:rPr>
        <w:t xml:space="preserve"> cantada;</w:t>
      </w:r>
    </w:p>
    <w:p w14:paraId="12540BF4" w14:textId="77777777" w:rsidR="00E65E84" w:rsidRPr="001566AE" w:rsidRDefault="00E65E84" w:rsidP="001566AE">
      <w:pPr>
        <w:ind w:firstLine="426"/>
        <w:rPr>
          <w:rFonts w:ascii="Arial" w:hAnsi="Arial"/>
          <w:i/>
          <w:sz w:val="18"/>
          <w:szCs w:val="18"/>
        </w:rPr>
      </w:pPr>
      <w:r w:rsidRPr="001566AE">
        <w:rPr>
          <w:rFonts w:ascii="Arial" w:hAnsi="Arial"/>
          <w:i/>
          <w:sz w:val="18"/>
          <w:szCs w:val="18"/>
        </w:rPr>
        <w:t xml:space="preserve">Agora donde </w:t>
      </w:r>
      <w:proofErr w:type="spellStart"/>
      <w:r w:rsidRPr="001566AE">
        <w:rPr>
          <w:rFonts w:ascii="Arial" w:hAnsi="Arial"/>
          <w:i/>
          <w:sz w:val="18"/>
          <w:szCs w:val="18"/>
        </w:rPr>
        <w:t>llevar</w:t>
      </w:r>
      <w:proofErr w:type="spellEnd"/>
      <w:r w:rsidRPr="001566AE">
        <w:rPr>
          <w:rFonts w:ascii="Arial" w:hAnsi="Arial"/>
          <w:i/>
          <w:sz w:val="18"/>
          <w:szCs w:val="18"/>
        </w:rPr>
        <w:t>?</w:t>
      </w:r>
    </w:p>
    <w:p w14:paraId="3D5B3A6D" w14:textId="77777777" w:rsidR="00E65E84" w:rsidRPr="001566AE" w:rsidRDefault="00E65E84" w:rsidP="001566AE">
      <w:pPr>
        <w:ind w:firstLine="426"/>
        <w:rPr>
          <w:rFonts w:ascii="Arial" w:hAnsi="Arial"/>
          <w:i/>
          <w:sz w:val="18"/>
          <w:szCs w:val="18"/>
        </w:rPr>
      </w:pPr>
      <w:r w:rsidRPr="001566AE">
        <w:rPr>
          <w:rFonts w:ascii="Arial" w:hAnsi="Arial"/>
          <w:i/>
          <w:sz w:val="18"/>
          <w:szCs w:val="18"/>
        </w:rPr>
        <w:t xml:space="preserve">Agora outro mundo </w:t>
      </w:r>
      <w:proofErr w:type="spellStart"/>
      <w:r w:rsidRPr="001566AE">
        <w:rPr>
          <w:rFonts w:ascii="Arial" w:hAnsi="Arial"/>
          <w:i/>
          <w:sz w:val="18"/>
          <w:szCs w:val="18"/>
        </w:rPr>
        <w:t>extar</w:t>
      </w:r>
      <w:proofErr w:type="spellEnd"/>
      <w:r w:rsidRPr="001566AE">
        <w:rPr>
          <w:rFonts w:ascii="Arial" w:hAnsi="Arial"/>
          <w:i/>
          <w:sz w:val="18"/>
          <w:szCs w:val="18"/>
        </w:rPr>
        <w:t>,</w:t>
      </w:r>
    </w:p>
    <w:p w14:paraId="6FDD3692" w14:textId="77777777" w:rsidR="00E65E84" w:rsidRPr="001566AE" w:rsidRDefault="00E65E84" w:rsidP="001566AE">
      <w:pPr>
        <w:ind w:firstLine="426"/>
        <w:rPr>
          <w:rFonts w:ascii="Arial" w:hAnsi="Arial"/>
          <w:i/>
          <w:sz w:val="18"/>
          <w:szCs w:val="18"/>
        </w:rPr>
      </w:pPr>
      <w:r w:rsidRPr="001566AE">
        <w:rPr>
          <w:rFonts w:ascii="Arial" w:hAnsi="Arial"/>
          <w:i/>
          <w:sz w:val="18"/>
          <w:szCs w:val="18"/>
        </w:rPr>
        <w:t xml:space="preserve">Agora no </w:t>
      </w:r>
      <w:proofErr w:type="spellStart"/>
      <w:r w:rsidRPr="001566AE">
        <w:rPr>
          <w:rFonts w:ascii="Arial" w:hAnsi="Arial"/>
          <w:i/>
          <w:sz w:val="18"/>
          <w:szCs w:val="18"/>
        </w:rPr>
        <w:t>xaber</w:t>
      </w:r>
      <w:proofErr w:type="spellEnd"/>
      <w:r w:rsidRPr="001566AE">
        <w:rPr>
          <w:rFonts w:ascii="Arial" w:hAnsi="Arial"/>
          <w:i/>
          <w:sz w:val="18"/>
          <w:szCs w:val="18"/>
        </w:rPr>
        <w:t xml:space="preserve"> nada.</w:t>
      </w:r>
    </w:p>
    <w:p w14:paraId="14836A1D" w14:textId="77777777" w:rsidR="00E65E84" w:rsidRPr="001566AE" w:rsidRDefault="00E65E84" w:rsidP="001566AE">
      <w:pPr>
        <w:ind w:firstLine="426"/>
        <w:rPr>
          <w:rFonts w:ascii="Arial" w:hAnsi="Arial"/>
          <w:i/>
          <w:sz w:val="18"/>
          <w:szCs w:val="18"/>
        </w:rPr>
      </w:pPr>
      <w:r w:rsidRPr="001566AE">
        <w:rPr>
          <w:rFonts w:ascii="Arial" w:hAnsi="Arial"/>
          <w:i/>
          <w:sz w:val="18"/>
          <w:szCs w:val="18"/>
        </w:rPr>
        <w:t xml:space="preserve">Porque </w:t>
      </w:r>
      <w:proofErr w:type="spellStart"/>
      <w:r w:rsidRPr="001566AE">
        <w:rPr>
          <w:rFonts w:ascii="Arial" w:hAnsi="Arial"/>
          <w:i/>
          <w:sz w:val="18"/>
          <w:szCs w:val="18"/>
        </w:rPr>
        <w:t>tirarme</w:t>
      </w:r>
      <w:proofErr w:type="spellEnd"/>
      <w:r w:rsidRPr="001566AE">
        <w:rPr>
          <w:rFonts w:ascii="Arial" w:hAnsi="Arial"/>
          <w:i/>
          <w:sz w:val="18"/>
          <w:szCs w:val="18"/>
        </w:rPr>
        <w:t xml:space="preserve"> de caxa,</w:t>
      </w:r>
    </w:p>
    <w:p w14:paraId="108AA3BE" w14:textId="77777777" w:rsidR="00E65E84" w:rsidRPr="001566AE" w:rsidRDefault="00E65E84" w:rsidP="001566AE">
      <w:pPr>
        <w:ind w:firstLine="426"/>
        <w:rPr>
          <w:rFonts w:ascii="Arial" w:hAnsi="Arial"/>
          <w:i/>
          <w:sz w:val="18"/>
          <w:szCs w:val="18"/>
        </w:rPr>
      </w:pPr>
      <w:r w:rsidRPr="001566AE">
        <w:rPr>
          <w:rFonts w:ascii="Arial" w:hAnsi="Arial"/>
          <w:i/>
          <w:sz w:val="18"/>
          <w:szCs w:val="18"/>
        </w:rPr>
        <w:t xml:space="preserve">Porque </w:t>
      </w:r>
      <w:proofErr w:type="spellStart"/>
      <w:r w:rsidRPr="001566AE">
        <w:rPr>
          <w:rFonts w:ascii="Arial" w:hAnsi="Arial"/>
          <w:i/>
          <w:sz w:val="18"/>
          <w:szCs w:val="18"/>
        </w:rPr>
        <w:t>d’inferno</w:t>
      </w:r>
      <w:proofErr w:type="spellEnd"/>
      <w:r w:rsidRPr="001566AE">
        <w:rPr>
          <w:rFonts w:ascii="Arial" w:hAnsi="Arial"/>
          <w:i/>
          <w:sz w:val="18"/>
          <w:szCs w:val="18"/>
        </w:rPr>
        <w:t xml:space="preserve"> </w:t>
      </w:r>
      <w:proofErr w:type="spellStart"/>
      <w:r w:rsidRPr="001566AE">
        <w:rPr>
          <w:rFonts w:ascii="Arial" w:hAnsi="Arial"/>
          <w:i/>
          <w:sz w:val="18"/>
          <w:szCs w:val="18"/>
        </w:rPr>
        <w:t>tirarme</w:t>
      </w:r>
      <w:proofErr w:type="spellEnd"/>
    </w:p>
    <w:p w14:paraId="31B87542" w14:textId="77777777" w:rsidR="00E65E84" w:rsidRPr="001566AE" w:rsidRDefault="00E65E84" w:rsidP="001566AE">
      <w:pPr>
        <w:ind w:firstLine="426"/>
        <w:rPr>
          <w:rFonts w:ascii="Arial" w:hAnsi="Arial"/>
          <w:i/>
          <w:sz w:val="18"/>
          <w:szCs w:val="18"/>
        </w:rPr>
      </w:pPr>
      <w:r w:rsidRPr="001566AE">
        <w:rPr>
          <w:rFonts w:ascii="Arial" w:hAnsi="Arial"/>
          <w:i/>
          <w:sz w:val="18"/>
          <w:szCs w:val="18"/>
        </w:rPr>
        <w:t xml:space="preserve">De companhia de </w:t>
      </w:r>
      <w:proofErr w:type="spellStart"/>
      <w:r w:rsidRPr="001566AE">
        <w:rPr>
          <w:rFonts w:ascii="Arial" w:hAnsi="Arial"/>
          <w:i/>
          <w:sz w:val="18"/>
          <w:szCs w:val="18"/>
        </w:rPr>
        <w:t>Axa</w:t>
      </w:r>
      <w:proofErr w:type="spellEnd"/>
      <w:r w:rsidRPr="001566AE">
        <w:rPr>
          <w:rFonts w:ascii="Arial" w:hAnsi="Arial"/>
          <w:i/>
          <w:sz w:val="18"/>
          <w:szCs w:val="18"/>
        </w:rPr>
        <w:t>,</w:t>
      </w:r>
    </w:p>
    <w:p w14:paraId="0C773886" w14:textId="77777777" w:rsidR="00E65E84" w:rsidRPr="001566AE" w:rsidRDefault="00E65E84" w:rsidP="001566AE">
      <w:pPr>
        <w:ind w:firstLine="426"/>
        <w:rPr>
          <w:rFonts w:ascii="Arial" w:hAnsi="Arial"/>
          <w:i/>
          <w:sz w:val="18"/>
          <w:szCs w:val="18"/>
        </w:rPr>
      </w:pPr>
      <w:r w:rsidRPr="001566AE">
        <w:rPr>
          <w:rFonts w:ascii="Arial" w:hAnsi="Arial"/>
          <w:i/>
          <w:sz w:val="18"/>
          <w:szCs w:val="18"/>
        </w:rPr>
        <w:t xml:space="preserve">Mi </w:t>
      </w:r>
      <w:proofErr w:type="spellStart"/>
      <w:r w:rsidRPr="001566AE">
        <w:rPr>
          <w:rFonts w:ascii="Arial" w:hAnsi="Arial"/>
          <w:i/>
          <w:sz w:val="18"/>
          <w:szCs w:val="18"/>
        </w:rPr>
        <w:t>hija</w:t>
      </w:r>
      <w:proofErr w:type="spellEnd"/>
      <w:r w:rsidRPr="001566AE">
        <w:rPr>
          <w:rFonts w:ascii="Arial" w:hAnsi="Arial"/>
          <w:i/>
          <w:sz w:val="18"/>
          <w:szCs w:val="18"/>
        </w:rPr>
        <w:t xml:space="preserve"> </w:t>
      </w:r>
      <w:proofErr w:type="spellStart"/>
      <w:r w:rsidRPr="001566AE">
        <w:rPr>
          <w:rFonts w:ascii="Arial" w:hAnsi="Arial"/>
          <w:i/>
          <w:sz w:val="18"/>
          <w:szCs w:val="18"/>
        </w:rPr>
        <w:t>nieta</w:t>
      </w:r>
      <w:proofErr w:type="spellEnd"/>
      <w:r w:rsidRPr="001566AE">
        <w:rPr>
          <w:rFonts w:ascii="Arial" w:hAnsi="Arial"/>
          <w:i/>
          <w:sz w:val="18"/>
          <w:szCs w:val="18"/>
        </w:rPr>
        <w:t xml:space="preserve"> de </w:t>
      </w:r>
      <w:proofErr w:type="spellStart"/>
      <w:r w:rsidRPr="001566AE">
        <w:rPr>
          <w:rFonts w:ascii="Arial" w:hAnsi="Arial"/>
          <w:i/>
          <w:sz w:val="18"/>
          <w:szCs w:val="18"/>
        </w:rPr>
        <w:t>Braxa</w:t>
      </w:r>
      <w:proofErr w:type="spellEnd"/>
      <w:r w:rsidRPr="001566AE">
        <w:rPr>
          <w:rFonts w:ascii="Arial" w:hAnsi="Arial"/>
          <w:i/>
          <w:sz w:val="18"/>
          <w:szCs w:val="18"/>
        </w:rPr>
        <w:t>,</w:t>
      </w:r>
    </w:p>
    <w:p w14:paraId="54C03476" w14:textId="77777777" w:rsidR="00E65E84" w:rsidRPr="001566AE" w:rsidRDefault="00E65E84" w:rsidP="001566AE">
      <w:pPr>
        <w:ind w:firstLine="426"/>
        <w:rPr>
          <w:rFonts w:ascii="Arial" w:hAnsi="Arial"/>
          <w:i/>
          <w:sz w:val="18"/>
          <w:szCs w:val="18"/>
        </w:rPr>
      </w:pPr>
      <w:r w:rsidRPr="001566AE">
        <w:rPr>
          <w:rFonts w:ascii="Arial" w:hAnsi="Arial"/>
          <w:i/>
          <w:sz w:val="18"/>
          <w:szCs w:val="18"/>
        </w:rPr>
        <w:t xml:space="preserve">Reina que </w:t>
      </w:r>
      <w:proofErr w:type="spellStart"/>
      <w:r w:rsidRPr="001566AE">
        <w:rPr>
          <w:rFonts w:ascii="Arial" w:hAnsi="Arial"/>
          <w:i/>
          <w:sz w:val="18"/>
          <w:szCs w:val="18"/>
        </w:rPr>
        <w:t>extar</w:t>
      </w:r>
      <w:proofErr w:type="spellEnd"/>
      <w:r w:rsidRPr="001566AE">
        <w:rPr>
          <w:rFonts w:ascii="Arial" w:hAnsi="Arial"/>
          <w:i/>
          <w:sz w:val="18"/>
          <w:szCs w:val="18"/>
        </w:rPr>
        <w:t xml:space="preserve"> del </w:t>
      </w:r>
      <w:proofErr w:type="spellStart"/>
      <w:r w:rsidRPr="001566AE">
        <w:rPr>
          <w:rFonts w:ascii="Arial" w:hAnsi="Arial"/>
          <w:i/>
          <w:sz w:val="18"/>
          <w:szCs w:val="18"/>
        </w:rPr>
        <w:t>Algarbe</w:t>
      </w:r>
      <w:proofErr w:type="spellEnd"/>
      <w:r w:rsidRPr="001566AE">
        <w:rPr>
          <w:rFonts w:ascii="Arial" w:hAnsi="Arial"/>
          <w:i/>
          <w:sz w:val="18"/>
          <w:szCs w:val="18"/>
        </w:rPr>
        <w:t xml:space="preserve">?” </w:t>
      </w:r>
    </w:p>
    <w:p w14:paraId="6CA96D27" w14:textId="77777777" w:rsidR="00E65E84" w:rsidRPr="001566AE" w:rsidRDefault="00E65E84" w:rsidP="001566AE">
      <w:pPr>
        <w:ind w:firstLine="426"/>
        <w:rPr>
          <w:rFonts w:ascii="Arial" w:hAnsi="Arial"/>
          <w:i/>
          <w:sz w:val="18"/>
          <w:szCs w:val="18"/>
        </w:rPr>
      </w:pPr>
      <w:r w:rsidRPr="001566AE">
        <w:rPr>
          <w:rFonts w:ascii="Arial" w:hAnsi="Arial"/>
          <w:i/>
          <w:sz w:val="18"/>
          <w:szCs w:val="18"/>
        </w:rPr>
        <w:t>(Vicente Gil 1965:1009)</w:t>
      </w:r>
    </w:p>
    <w:p w14:paraId="75CE0354"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Em Portugal, só após as pesquisas de Adolfo Coelho, Teófilo Braga e José Leite de Vasconcelos, podemos saborear o que havia constituído um dos núcleos do thesaurus da nossa tradição popular. Desse modo, </w:t>
      </w:r>
      <w:r w:rsidRPr="001566AE">
        <w:rPr>
          <w:rFonts w:ascii="Arial" w:eastAsia="Arial" w:hAnsi="Arial"/>
          <w:i/>
          <w:sz w:val="18"/>
          <w:szCs w:val="18"/>
          <w:lang w:eastAsia="pt-PT"/>
        </w:rPr>
        <w:t>As Mil e Uma Noites</w:t>
      </w:r>
      <w:r w:rsidRPr="001566AE">
        <w:rPr>
          <w:rFonts w:ascii="Arial" w:eastAsia="Arial" w:hAnsi="Arial"/>
          <w:sz w:val="18"/>
          <w:szCs w:val="18"/>
          <w:lang w:eastAsia="pt-PT"/>
        </w:rPr>
        <w:t xml:space="preserve"> sustentaram o romantismo literário, ao qual deram o tom de mistério e de orientalismo, que tanto se estimou na época.</w:t>
      </w:r>
    </w:p>
    <w:p w14:paraId="7B62A459" w14:textId="77777777" w:rsidR="00E65E84" w:rsidRPr="001566AE" w:rsidRDefault="00E65E84" w:rsidP="001566AE">
      <w:pPr>
        <w:ind w:firstLine="426"/>
        <w:rPr>
          <w:rFonts w:ascii="Arial" w:hAnsi="Arial"/>
          <w:sz w:val="18"/>
          <w:szCs w:val="18"/>
        </w:rPr>
      </w:pPr>
      <w:r w:rsidRPr="001566AE">
        <w:rPr>
          <w:rFonts w:ascii="Arial" w:hAnsi="Arial"/>
          <w:sz w:val="18"/>
          <w:szCs w:val="18"/>
        </w:rPr>
        <w:t>Garrett, ele próprio, não deixou de ser sensível a toda a 'poeticidade' do motivo das mouras, inscrevendo-o no coração de alguma das suas obras, tal como no poema de D. Branca:</w:t>
      </w:r>
    </w:p>
    <w:p w14:paraId="6C7BD5D3"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“E vós, formosas moiras encantadas,</w:t>
      </w:r>
    </w:p>
    <w:p w14:paraId="65C6EA80"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Na noite de São João ao pé da fonte</w:t>
      </w:r>
    </w:p>
    <w:p w14:paraId="1B1F0B3E"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Áureas tranças com pentes de ouro fino</w:t>
      </w:r>
    </w:p>
    <w:p w14:paraId="10FEFBBB"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Descuidadas penteando enquanto o orvalho</w:t>
      </w:r>
    </w:p>
    <w:p w14:paraId="210BDCDF"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Nas esparsas madeixas </w:t>
      </w:r>
      <w:proofErr w:type="spellStart"/>
      <w:r w:rsidRPr="001566AE">
        <w:rPr>
          <w:rFonts w:ascii="Arial" w:hAnsi="Arial"/>
          <w:i/>
          <w:sz w:val="18"/>
          <w:szCs w:val="18"/>
        </w:rPr>
        <w:t>arrocia</w:t>
      </w:r>
      <w:proofErr w:type="spellEnd"/>
    </w:p>
    <w:p w14:paraId="5F2529BB"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E os lúcidos anéis de perlas touca…” (Garrett 1963: 499).</w:t>
      </w:r>
    </w:p>
    <w:p w14:paraId="479D8E6D"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Estas lendas têm uma origem popular e propagam-se oralmente ao longo de inúmeras gerações. Serviam para transmitir os valores essenciais às sucessivas gerações e tornaram-se, desta forma, vestígios de usos, costumes e tradições das épocas mais arcaicas e originais. As suas caraterísticas afirmam-se numa linguagem de grande simplicidade, compreensibilidade e densidade simbólica. Talvez tenha sido essa a razão pela qual durante tantos anos foram menosprezadas, abandonadas e quase esquecidas pelos autores e investigadores que as consideravam um produto inferior, ilógico e sem nexo, desprovido de qualquer importância cultural, filosófica ou literária. </w:t>
      </w:r>
    </w:p>
    <w:p w14:paraId="46E8FA9F"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género só se afirmou a partir do século XIX, em pleno romantismo, quando o orgulho pátrio, o regresso às raízes, </w:t>
      </w:r>
      <w:r w:rsidR="00D22969" w:rsidRPr="001566AE">
        <w:rPr>
          <w:rFonts w:ascii="Arial" w:hAnsi="Arial"/>
          <w:sz w:val="18"/>
          <w:szCs w:val="18"/>
        </w:rPr>
        <w:t>as ideologias nacionalistas se tornaram</w:t>
      </w:r>
      <w:r w:rsidRPr="001566AE">
        <w:rPr>
          <w:rFonts w:ascii="Arial" w:hAnsi="Arial"/>
          <w:sz w:val="18"/>
          <w:szCs w:val="18"/>
        </w:rPr>
        <w:t xml:space="preserve"> motivos de prestígio, de orgulho e da especificidade de cada povo. Almeida Garrett iniciou então as suas recolhas de caris popular, valorizando produções poéticas, romances, contos e lendas, na senda de outros intelectuais europeus. </w:t>
      </w:r>
      <w:proofErr w:type="spellStart"/>
      <w:r w:rsidRPr="001566AE">
        <w:rPr>
          <w:rFonts w:ascii="Arial" w:hAnsi="Arial"/>
          <w:sz w:val="18"/>
          <w:szCs w:val="18"/>
        </w:rPr>
        <w:t>Gianfracesco</w:t>
      </w:r>
      <w:proofErr w:type="spellEnd"/>
      <w:r w:rsidRPr="001566AE">
        <w:rPr>
          <w:rFonts w:ascii="Arial" w:hAnsi="Arial"/>
          <w:sz w:val="18"/>
          <w:szCs w:val="18"/>
        </w:rPr>
        <w:t xml:space="preserve"> </w:t>
      </w:r>
      <w:proofErr w:type="spellStart"/>
      <w:r w:rsidRPr="001566AE">
        <w:rPr>
          <w:rFonts w:ascii="Arial" w:hAnsi="Arial"/>
          <w:sz w:val="18"/>
          <w:szCs w:val="18"/>
        </w:rPr>
        <w:t>Straparola</w:t>
      </w:r>
      <w:proofErr w:type="spellEnd"/>
      <w:r w:rsidRPr="001566AE">
        <w:rPr>
          <w:rFonts w:ascii="Arial" w:hAnsi="Arial"/>
          <w:sz w:val="18"/>
          <w:szCs w:val="18"/>
        </w:rPr>
        <w:t xml:space="preserve"> (1550), </w:t>
      </w:r>
      <w:proofErr w:type="spellStart"/>
      <w:r w:rsidRPr="001566AE">
        <w:rPr>
          <w:rFonts w:ascii="Arial" w:hAnsi="Arial"/>
          <w:sz w:val="18"/>
          <w:szCs w:val="18"/>
        </w:rPr>
        <w:t>Giambattista</w:t>
      </w:r>
      <w:proofErr w:type="spellEnd"/>
      <w:r w:rsidRPr="001566AE">
        <w:rPr>
          <w:rFonts w:ascii="Arial" w:hAnsi="Arial"/>
          <w:sz w:val="18"/>
          <w:szCs w:val="18"/>
        </w:rPr>
        <w:t xml:space="preserve"> </w:t>
      </w:r>
      <w:proofErr w:type="spellStart"/>
      <w:r w:rsidRPr="001566AE">
        <w:rPr>
          <w:rFonts w:ascii="Arial" w:hAnsi="Arial"/>
          <w:sz w:val="18"/>
          <w:szCs w:val="18"/>
        </w:rPr>
        <w:t>Basile</w:t>
      </w:r>
      <w:proofErr w:type="spellEnd"/>
      <w:r w:rsidRPr="001566AE">
        <w:rPr>
          <w:rFonts w:ascii="Arial" w:hAnsi="Arial"/>
          <w:sz w:val="18"/>
          <w:szCs w:val="18"/>
        </w:rPr>
        <w:t xml:space="preserve"> (1634-1636), em Itália; Perrault e La Fontaine, em França, Walter Scott na Inglaterra, os irmãos Grimm e Heinrich </w:t>
      </w:r>
      <w:proofErr w:type="spellStart"/>
      <w:r w:rsidRPr="001566AE">
        <w:rPr>
          <w:rFonts w:ascii="Arial" w:hAnsi="Arial"/>
          <w:sz w:val="18"/>
          <w:szCs w:val="18"/>
        </w:rPr>
        <w:t>Hoffmann</w:t>
      </w:r>
      <w:proofErr w:type="spellEnd"/>
      <w:r w:rsidRPr="001566AE">
        <w:rPr>
          <w:rFonts w:ascii="Arial" w:hAnsi="Arial"/>
          <w:sz w:val="18"/>
          <w:szCs w:val="18"/>
        </w:rPr>
        <w:t xml:space="preserve"> na Alemanha, assim como Hans Cristian Andersen na Dinamarca. A partir desse esforço, uma plêiada de outros autores inspiram-se nos motivos e nas formas populares para escreverem os mais variados géneros literários incluindo romance até então exclusivamente reservados a temas e motivos clássicos e eruditos. </w:t>
      </w:r>
    </w:p>
    <w:p w14:paraId="72E372B6"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As caraterísticas mais salientes da lenda deriva da sua oralidade, a sua dimensão é, geralmente curta, o seu enredo simples, as poucas personagens que retratam de tipo convencional, estereotipadas e emblemáticas. Os temas e os motivos enraízam-se em antigas configurações universais, mitos indo-europeus, nórdicos, germânicos ou mediterrânicos, por vezes com intrusões exóticas e do médio oriente. Reconhecemos configurações narrativas, mitemas (Durand 1982: 74), e histórias em versões múltiplas e em regiões bastante distantes. A maior parte refere espaços e locais míticos, momentos imprecisos, onde o próprio conceito de tempo se dilui na poeira dourada da magia e da poética da fértil imaginação de cada povo. Basta invocar a terra de </w:t>
      </w:r>
      <w:proofErr w:type="spellStart"/>
      <w:r w:rsidRPr="001566AE">
        <w:rPr>
          <w:rFonts w:ascii="Arial" w:hAnsi="Arial"/>
          <w:sz w:val="18"/>
          <w:szCs w:val="18"/>
        </w:rPr>
        <w:t>Avalon</w:t>
      </w:r>
      <w:proofErr w:type="spellEnd"/>
      <w:r w:rsidRPr="001566AE">
        <w:rPr>
          <w:rFonts w:ascii="Arial" w:hAnsi="Arial"/>
          <w:sz w:val="18"/>
          <w:szCs w:val="18"/>
        </w:rPr>
        <w:t>, ou o mundo do além referido nos antigos contos celtas:</w:t>
      </w:r>
    </w:p>
    <w:p w14:paraId="1AB4B5DE" w14:textId="77777777" w:rsidR="00E65E84" w:rsidRPr="001566AE" w:rsidRDefault="00E65E84" w:rsidP="001566AE">
      <w:pPr>
        <w:ind w:left="340" w:firstLine="426"/>
        <w:rPr>
          <w:rFonts w:ascii="Arial" w:hAnsi="Arial"/>
          <w:i/>
          <w:sz w:val="18"/>
          <w:szCs w:val="18"/>
        </w:rPr>
      </w:pPr>
    </w:p>
    <w:p w14:paraId="21B1C1F8" w14:textId="77777777" w:rsidR="00E65E84" w:rsidRPr="001566AE" w:rsidRDefault="00E65E84" w:rsidP="001566AE">
      <w:pPr>
        <w:ind w:left="340" w:firstLine="426"/>
        <w:rPr>
          <w:rFonts w:ascii="Arial" w:hAnsi="Arial"/>
          <w:i/>
          <w:sz w:val="18"/>
          <w:szCs w:val="18"/>
        </w:rPr>
      </w:pPr>
      <w:proofErr w:type="spellStart"/>
      <w:r w:rsidRPr="001566AE">
        <w:rPr>
          <w:rFonts w:ascii="Arial" w:hAnsi="Arial"/>
          <w:i/>
          <w:sz w:val="18"/>
          <w:szCs w:val="18"/>
        </w:rPr>
        <w:t>Connla</w:t>
      </w:r>
      <w:proofErr w:type="spellEnd"/>
      <w:r w:rsidRPr="001566AE">
        <w:rPr>
          <w:rFonts w:ascii="Arial" w:hAnsi="Arial"/>
          <w:i/>
          <w:sz w:val="18"/>
          <w:szCs w:val="18"/>
        </w:rPr>
        <w:t xml:space="preserve"> do Cabelo de Fogo era filho de </w:t>
      </w:r>
      <w:proofErr w:type="spellStart"/>
      <w:r w:rsidRPr="001566AE">
        <w:rPr>
          <w:rFonts w:ascii="Arial" w:hAnsi="Arial"/>
          <w:i/>
          <w:sz w:val="18"/>
          <w:szCs w:val="18"/>
        </w:rPr>
        <w:t>Conn</w:t>
      </w:r>
      <w:proofErr w:type="spellEnd"/>
      <w:r w:rsidRPr="001566AE">
        <w:rPr>
          <w:rFonts w:ascii="Arial" w:hAnsi="Arial"/>
          <w:i/>
          <w:sz w:val="18"/>
          <w:szCs w:val="18"/>
        </w:rPr>
        <w:t xml:space="preserve"> das Cem Lutas. Um dia, quando se encontrava ao lado do pai no alto do </w:t>
      </w:r>
      <w:proofErr w:type="spellStart"/>
      <w:r w:rsidRPr="001566AE">
        <w:rPr>
          <w:rFonts w:ascii="Arial" w:hAnsi="Arial"/>
          <w:i/>
          <w:sz w:val="18"/>
          <w:szCs w:val="18"/>
        </w:rPr>
        <w:t>Usna</w:t>
      </w:r>
      <w:proofErr w:type="spellEnd"/>
      <w:r w:rsidRPr="001566AE">
        <w:rPr>
          <w:rFonts w:ascii="Arial" w:hAnsi="Arial"/>
          <w:i/>
          <w:sz w:val="18"/>
          <w:szCs w:val="18"/>
        </w:rPr>
        <w:t>, viu uma jovem donzela com um estranho traje vindo em sua direção.</w:t>
      </w:r>
    </w:p>
    <w:p w14:paraId="3B6B0309"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“De onde você das Planícies dos Sempre Vivos”, disse ela, “ali onde não há morte nem pecado. Lá sempre é feriado, e não precisamos da ajuda de ninguém para sermos felizes. E em todo nosso prazer não temos brigas. E como temos nossas casas nas redondas colinas verdes, os homens nos chamam de Povo da Colina.” (Jacobs 2002: 15)</w:t>
      </w:r>
    </w:p>
    <w:p w14:paraId="660B975D"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2. Origem e tipologia</w:t>
      </w:r>
    </w:p>
    <w:p w14:paraId="45CB8E78"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Existem vários tipos de mouras encantadas. José Leite de Vasconcelos distinguia-as tendo em conta os diferentes espaços em que se manifestam: fontes, poços, cisternas, paredes e ruínas (in Amália Marques 2013: 21). Consiglieri Pedroso organiza-as segundo quatro pontos de vista: </w:t>
      </w:r>
    </w:p>
    <w:p w14:paraId="0D416DE6" w14:textId="77777777" w:rsidR="00E65E84" w:rsidRPr="001566AE" w:rsidRDefault="00E65E84" w:rsidP="001566AE">
      <w:pPr>
        <w:ind w:left="0" w:firstLine="720"/>
        <w:rPr>
          <w:rFonts w:ascii="Arial" w:eastAsia="Arial" w:hAnsi="Arial"/>
          <w:i/>
          <w:sz w:val="18"/>
          <w:szCs w:val="18"/>
          <w:lang w:eastAsia="pt-PT"/>
        </w:rPr>
      </w:pPr>
      <w:r w:rsidRPr="001566AE">
        <w:rPr>
          <w:rFonts w:ascii="Arial" w:eastAsia="Arial" w:hAnsi="Arial"/>
          <w:i/>
          <w:sz w:val="18"/>
          <w:szCs w:val="18"/>
          <w:lang w:eastAsia="pt-PT"/>
        </w:rPr>
        <w:t>“1.º como divindades ou génios femininos das águas (fontes, rios, ribeiros, poços, etc.),</w:t>
      </w:r>
    </w:p>
    <w:p w14:paraId="2221D0C5"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2.º como guardadoras de tesouros encantados,</w:t>
      </w:r>
    </w:p>
    <w:p w14:paraId="0652E299"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3.º como fiandeiras e construtoras de monumentos,</w:t>
      </w:r>
    </w:p>
    <w:p w14:paraId="34CBB092"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i/>
          <w:sz w:val="18"/>
          <w:szCs w:val="18"/>
          <w:lang w:eastAsia="pt-PT"/>
        </w:rPr>
        <w:t>4.º como génios maléficos que perseguem o homem ocasionando-lhe diversas doenças.” (Pedroso, 1988: 218</w:t>
      </w:r>
      <w:r w:rsidRPr="001566AE">
        <w:rPr>
          <w:rFonts w:ascii="Arial" w:eastAsia="Arial" w:hAnsi="Arial"/>
          <w:sz w:val="18"/>
          <w:szCs w:val="18"/>
          <w:lang w:eastAsia="pt-PT"/>
        </w:rPr>
        <w:t>)</w:t>
      </w:r>
    </w:p>
    <w:p w14:paraId="1BECBE82"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Nesta reflexão fixar-nos-emos nas ocorrências da imagem da jovem e princesa moura, da imagem da mãe, eventualmente fiandeiras ou guardiã de tesouros, assim como do ser hibrido que pode ser, apresentando sobretudo a forma de serpente, eventualmente relacionada com as águas, com as grutas e com as pedras. Cada um destes tipos possui as suas caraterísticas distintas e, eventualmente, espaços de eleição, uns mais agrestes e ermos, outros mais próximos dos comuns dos mortais. </w:t>
      </w:r>
    </w:p>
    <w:p w14:paraId="369C8EFE"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As lendas visitadas revelam-nos vestígios de tradições heterogéneas muito arcaicas, de origem indo-europeia e eventualmente oriental. A sua vetustez é atestada pelo seu enraizamento, pela sua difusão geográfica e pelo número de variantes que apresentam.</w:t>
      </w:r>
    </w:p>
    <w:p w14:paraId="6F4D9566"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As mouras não aparecem nas tradições e nas lendas como seres totalmente imaginários mas sim como seres reais, eventualmente mais mágicos a norte e mais 'históricos' a sul. A sua aparência é mais frequentemente humana a sul e semi-humana a norte, por vezes sob a forma animal ou híbrida (mulher e serpente ou cobra). A norte, prolongam uma saudade infinita, de um tempo perdido e paradisíaco; a sul dominam as saudades da família perdida e dos amores contrariados. São guardiãs de saberes fabulosos e tesouros valiosos. No norte, vivem nos montes, nas florestas, nos rochedos, nos monumentos pré-históricos tais como nos dólmenes e nas antas, nas fragas, nas grutas e nas covas; no sul predominam as cisternas, as fontes, os lagos e os rios, mas também vivem em castros e nas torres abandonadas à inclemência dos elementos.</w:t>
      </w:r>
    </w:p>
    <w:p w14:paraId="7C5AC084"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Podemos afirmar que, tanto a norte como a sul de Portugal e na Galiza, a moura exerce nas populações um grande fascínio, embora o modo como esse deslumbramento se manifesta seja diferente. Estes seres míticos aparecem associados a elementos básicos: terra (montes, subterrâneos, rochas, etc.) e água (rios, riachos, fontes, etc.):  </w:t>
      </w:r>
    </w:p>
    <w:p w14:paraId="33A6FB25" w14:textId="77777777" w:rsidR="00E65E84" w:rsidRPr="001566AE" w:rsidRDefault="00E65E84" w:rsidP="001566AE">
      <w:pPr>
        <w:ind w:left="340" w:firstLine="426"/>
        <w:rPr>
          <w:rFonts w:ascii="Arial" w:hAnsi="Arial"/>
          <w:b/>
          <w:i/>
          <w:sz w:val="18"/>
          <w:szCs w:val="18"/>
        </w:rPr>
      </w:pPr>
      <w:r w:rsidRPr="001566AE">
        <w:rPr>
          <w:rFonts w:ascii="Arial" w:hAnsi="Arial"/>
          <w:b/>
          <w:i/>
          <w:sz w:val="18"/>
          <w:szCs w:val="18"/>
        </w:rPr>
        <w:t>“Lenda da Fonte Mouro</w:t>
      </w:r>
    </w:p>
    <w:p w14:paraId="27FD776F"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Ao ver chegar o amante encheu-se-lhe o coração de alegria e de gratidão por Alá. Ergueu os olhos ao céu numa muda oração de agradecimento pelo paraíso que antevia abrir-se-lhe e, nesse momento exato, um estranho caso aconteceu: Aldonça transformou-se em fonte, Atanásio transmudou-se em serpente. […]” (Frazão [s. d.]: vol. V: 88)</w:t>
      </w:r>
    </w:p>
    <w:p w14:paraId="41DBB19E"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r w:rsidRPr="001566AE">
        <w:rPr>
          <w:rFonts w:ascii="Arial" w:hAnsi="Arial"/>
          <w:b/>
          <w:i/>
          <w:sz w:val="18"/>
          <w:szCs w:val="18"/>
        </w:rPr>
        <w:t>As Mouras do Rio Seco</w:t>
      </w:r>
    </w:p>
    <w:p w14:paraId="2439E180"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Menos afortunada foram duas irmãs encantadas naquela mesma horta, com o filhinho de uma delas. Uma chama-se </w:t>
      </w:r>
      <w:proofErr w:type="spellStart"/>
      <w:r w:rsidRPr="001566AE">
        <w:rPr>
          <w:rFonts w:ascii="Arial" w:hAnsi="Arial"/>
          <w:i/>
          <w:sz w:val="18"/>
          <w:szCs w:val="18"/>
        </w:rPr>
        <w:t>Alíria</w:t>
      </w:r>
      <w:proofErr w:type="spellEnd"/>
      <w:r w:rsidRPr="001566AE">
        <w:rPr>
          <w:rFonts w:ascii="Arial" w:hAnsi="Arial"/>
          <w:i/>
          <w:sz w:val="18"/>
          <w:szCs w:val="18"/>
        </w:rPr>
        <w:t xml:space="preserve"> e outra </w:t>
      </w:r>
      <w:proofErr w:type="spellStart"/>
      <w:r w:rsidRPr="001566AE">
        <w:rPr>
          <w:rFonts w:ascii="Arial" w:hAnsi="Arial"/>
          <w:i/>
          <w:sz w:val="18"/>
          <w:szCs w:val="18"/>
        </w:rPr>
        <w:t>Tomazina</w:t>
      </w:r>
      <w:proofErr w:type="spellEnd"/>
      <w:r w:rsidRPr="001566AE">
        <w:rPr>
          <w:rFonts w:ascii="Arial" w:hAnsi="Arial"/>
          <w:i/>
          <w:sz w:val="18"/>
          <w:szCs w:val="18"/>
        </w:rPr>
        <w:t>, ao que consta. Costumam aparecer sob diversas formas. Há quem afirme tê-las visto, uma sob a figura de serpente e a outra de enguia. Mas quase sempre aparecem sob a sua forma humana, trazendo uma delas, nos cabelos, um lindíssimo brilhante. Dizem as pessoas entendidas que o brilhante é o filhinho encantado.” (Frazão [s.d.]: vol. VI: 90)</w:t>
      </w:r>
    </w:p>
    <w:p w14:paraId="5B8CC2F1" w14:textId="77777777" w:rsidR="00E65E84" w:rsidRPr="001566AE" w:rsidRDefault="00E65E84" w:rsidP="001566AE">
      <w:pPr>
        <w:ind w:left="340" w:firstLine="426"/>
        <w:rPr>
          <w:rFonts w:ascii="Arial" w:hAnsi="Arial"/>
          <w:b/>
          <w:i/>
          <w:sz w:val="18"/>
          <w:szCs w:val="18"/>
        </w:rPr>
      </w:pPr>
      <w:r w:rsidRPr="001566AE">
        <w:rPr>
          <w:rFonts w:ascii="Arial" w:hAnsi="Arial"/>
          <w:i/>
          <w:sz w:val="18"/>
          <w:szCs w:val="18"/>
        </w:rPr>
        <w:t>“</w:t>
      </w:r>
      <w:r w:rsidRPr="001566AE">
        <w:rPr>
          <w:rFonts w:ascii="Arial" w:hAnsi="Arial"/>
          <w:b/>
          <w:i/>
          <w:sz w:val="18"/>
          <w:szCs w:val="18"/>
        </w:rPr>
        <w:t xml:space="preserve">Lenda da Fonte da Moura </w:t>
      </w:r>
    </w:p>
    <w:p w14:paraId="421F706A"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Em breve se efetuou a tocante cerimónia do batismo da jovem moura. Um ano depois, a nova cristã entrava para um convento tal como havia dito. E a fonte que brotava espontaneamente em plena terra ribatejana continuava ainda correndo através dos séculos, dando ao viandante a frescura das suas águas.” (Marques, 1997: 367-368)</w:t>
      </w:r>
    </w:p>
    <w:p w14:paraId="4B287CAE"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r w:rsidRPr="001566AE">
        <w:rPr>
          <w:rFonts w:ascii="Arial" w:hAnsi="Arial"/>
          <w:b/>
          <w:i/>
          <w:sz w:val="18"/>
          <w:szCs w:val="18"/>
        </w:rPr>
        <w:t>O rio seco</w:t>
      </w:r>
    </w:p>
    <w:p w14:paraId="6B4407CF"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Ao ver a data tão próxima, a jovem encontrou-se pela última vez com o príncipe cristão, para se despedirem. E sucedeu que ambos choraram tanto neste último encontro, ao ponto de a seus pés se formar um grande lago. Esse lago foi crescendo e dele se formou um rio. Por fim separaram-se e cada um foi à sua vida para nunca mais se encontrarem. […]” (Parafita 2006: 339)</w:t>
      </w:r>
    </w:p>
    <w:p w14:paraId="2BEC7FEB"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 Na noite de San </w:t>
      </w:r>
      <w:proofErr w:type="spellStart"/>
      <w:r w:rsidRPr="001566AE">
        <w:rPr>
          <w:rFonts w:ascii="Arial" w:hAnsi="Arial"/>
          <w:i/>
          <w:sz w:val="18"/>
          <w:szCs w:val="18"/>
        </w:rPr>
        <w:t>Xoán</w:t>
      </w:r>
      <w:proofErr w:type="spellEnd"/>
      <w:r w:rsidRPr="001566AE">
        <w:rPr>
          <w:rFonts w:ascii="Arial" w:hAnsi="Arial"/>
          <w:i/>
          <w:sz w:val="18"/>
          <w:szCs w:val="18"/>
        </w:rPr>
        <w:t xml:space="preserve"> </w:t>
      </w:r>
      <w:proofErr w:type="spellStart"/>
      <w:r w:rsidRPr="001566AE">
        <w:rPr>
          <w:rFonts w:ascii="Arial" w:hAnsi="Arial"/>
          <w:i/>
          <w:sz w:val="18"/>
          <w:szCs w:val="18"/>
        </w:rPr>
        <w:t>sae</w:t>
      </w:r>
      <w:proofErr w:type="spellEnd"/>
      <w:r w:rsidRPr="001566AE">
        <w:rPr>
          <w:rFonts w:ascii="Arial" w:hAnsi="Arial"/>
          <w:i/>
          <w:sz w:val="18"/>
          <w:szCs w:val="18"/>
        </w:rPr>
        <w:t xml:space="preserve"> no Outeiro de Vimieiros unha moura, que se </w:t>
      </w:r>
      <w:proofErr w:type="spellStart"/>
      <w:r w:rsidRPr="001566AE">
        <w:rPr>
          <w:rFonts w:ascii="Arial" w:hAnsi="Arial"/>
          <w:i/>
          <w:sz w:val="18"/>
          <w:szCs w:val="18"/>
        </w:rPr>
        <w:t>pon</w:t>
      </w:r>
      <w:proofErr w:type="spellEnd"/>
      <w:r w:rsidRPr="001566AE">
        <w:rPr>
          <w:rFonts w:ascii="Arial" w:hAnsi="Arial"/>
          <w:i/>
          <w:sz w:val="18"/>
          <w:szCs w:val="18"/>
        </w:rPr>
        <w:t xml:space="preserve"> por riba duns penedos que </w:t>
      </w:r>
      <w:proofErr w:type="spellStart"/>
      <w:r w:rsidRPr="001566AE">
        <w:rPr>
          <w:rFonts w:ascii="Arial" w:hAnsi="Arial"/>
          <w:i/>
          <w:sz w:val="18"/>
          <w:szCs w:val="18"/>
        </w:rPr>
        <w:t>hai</w:t>
      </w:r>
      <w:proofErr w:type="spellEnd"/>
      <w:r w:rsidRPr="001566AE">
        <w:rPr>
          <w:rFonts w:ascii="Arial" w:hAnsi="Arial"/>
          <w:i/>
          <w:sz w:val="18"/>
          <w:szCs w:val="18"/>
        </w:rPr>
        <w:t xml:space="preserve"> na banda Oeste do castro. En canto se </w:t>
      </w:r>
      <w:proofErr w:type="spellStart"/>
      <w:r w:rsidRPr="001566AE">
        <w:rPr>
          <w:rFonts w:ascii="Arial" w:hAnsi="Arial"/>
          <w:i/>
          <w:sz w:val="18"/>
          <w:szCs w:val="18"/>
        </w:rPr>
        <w:t>pon</w:t>
      </w:r>
      <w:proofErr w:type="spellEnd"/>
      <w:r w:rsidRPr="001566AE">
        <w:rPr>
          <w:rFonts w:ascii="Arial" w:hAnsi="Arial"/>
          <w:i/>
          <w:sz w:val="18"/>
          <w:szCs w:val="18"/>
        </w:rPr>
        <w:t xml:space="preserve"> </w:t>
      </w:r>
      <w:proofErr w:type="spellStart"/>
      <w:r w:rsidRPr="001566AE">
        <w:rPr>
          <w:rFonts w:ascii="Arial" w:hAnsi="Arial"/>
          <w:i/>
          <w:sz w:val="18"/>
          <w:szCs w:val="18"/>
        </w:rPr>
        <w:t>niles</w:t>
      </w:r>
      <w:proofErr w:type="spellEnd"/>
      <w:r w:rsidRPr="001566AE">
        <w:rPr>
          <w:rFonts w:ascii="Arial" w:hAnsi="Arial"/>
          <w:i/>
          <w:sz w:val="18"/>
          <w:szCs w:val="18"/>
        </w:rPr>
        <w:t xml:space="preserve"> deita no sitio unha fonte, en cuia auga a moura </w:t>
      </w:r>
      <w:proofErr w:type="spellStart"/>
      <w:r w:rsidRPr="001566AE">
        <w:rPr>
          <w:rFonts w:ascii="Arial" w:hAnsi="Arial"/>
          <w:i/>
          <w:sz w:val="18"/>
          <w:szCs w:val="18"/>
        </w:rPr>
        <w:t>láva</w:t>
      </w:r>
      <w:proofErr w:type="spellEnd"/>
      <w:r w:rsidRPr="001566AE">
        <w:rPr>
          <w:rFonts w:ascii="Arial" w:hAnsi="Arial"/>
          <w:i/>
          <w:sz w:val="18"/>
          <w:szCs w:val="18"/>
        </w:rPr>
        <w:t xml:space="preserve"> a cara e </w:t>
      </w:r>
      <w:proofErr w:type="spellStart"/>
      <w:r w:rsidRPr="001566AE">
        <w:rPr>
          <w:rFonts w:ascii="Arial" w:hAnsi="Arial"/>
          <w:i/>
          <w:sz w:val="18"/>
          <w:szCs w:val="18"/>
        </w:rPr>
        <w:t>pentea</w:t>
      </w:r>
      <w:proofErr w:type="spellEnd"/>
      <w:r w:rsidRPr="001566AE">
        <w:rPr>
          <w:rFonts w:ascii="Arial" w:hAnsi="Arial"/>
          <w:i/>
          <w:sz w:val="18"/>
          <w:szCs w:val="18"/>
        </w:rPr>
        <w:t xml:space="preserve"> os seus cabelos.” (</w:t>
      </w:r>
      <w:proofErr w:type="spellStart"/>
      <w:r w:rsidRPr="001566AE">
        <w:rPr>
          <w:rFonts w:ascii="Arial" w:hAnsi="Arial"/>
          <w:i/>
          <w:sz w:val="18"/>
          <w:szCs w:val="18"/>
        </w:rPr>
        <w:t>Gonzáles</w:t>
      </w:r>
      <w:proofErr w:type="spellEnd"/>
      <w:r w:rsidRPr="001566AE">
        <w:rPr>
          <w:rFonts w:ascii="Arial" w:hAnsi="Arial"/>
          <w:i/>
          <w:sz w:val="18"/>
          <w:szCs w:val="18"/>
        </w:rPr>
        <w:t xml:space="preserve"> Reboredo 1989: 66)</w:t>
      </w:r>
    </w:p>
    <w:p w14:paraId="7486D8AB"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No norte do país, é mais comum associar-se as mouras a elementos e fenómenos da natureza, tais como rochas e pedras com caraterísticas especiais, formais, estruturais ou funcionais, tais como os monumentos funerários que se assemelham a antas e a dólmenes. Sabe-se que esta zona do país é bastante pródiga e diversificada do ponto de vista geológico e paisagístico, por vezes enigmática pelos caprichos da natureza outras misteriosa, pelas vontades esquecidas de povos que nela se perpetuaram, nos seus ricos monumentos pré-históricos. Na memória coletiva todos os povos que ocuparam o nosso território anteriormente aos muçulmanos confundem-se e cristalizam-se na figura do mouro: </w:t>
      </w:r>
    </w:p>
    <w:p w14:paraId="743302E4" w14:textId="77777777" w:rsidR="00E65E84" w:rsidRPr="001566AE" w:rsidRDefault="00E65E84" w:rsidP="001566AE">
      <w:pPr>
        <w:ind w:left="340" w:firstLine="426"/>
        <w:rPr>
          <w:rFonts w:ascii="Arial" w:eastAsia="Arial" w:hAnsi="Arial"/>
          <w:i/>
          <w:sz w:val="18"/>
          <w:szCs w:val="18"/>
          <w:lang w:eastAsia="pt-PT"/>
        </w:rPr>
      </w:pPr>
    </w:p>
    <w:p w14:paraId="6402DEE2"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w:t>
      </w:r>
      <w:proofErr w:type="spellStart"/>
      <w:r w:rsidRPr="001566AE">
        <w:rPr>
          <w:rFonts w:ascii="Arial" w:eastAsia="Arial" w:hAnsi="Arial"/>
          <w:i/>
          <w:sz w:val="18"/>
          <w:szCs w:val="18"/>
          <w:lang w:eastAsia="pt-PT"/>
        </w:rPr>
        <w:t>Pour</w:t>
      </w:r>
      <w:proofErr w:type="spellEnd"/>
      <w:r w:rsidRPr="001566AE">
        <w:rPr>
          <w:rFonts w:ascii="Arial" w:eastAsia="Arial" w:hAnsi="Arial"/>
          <w:i/>
          <w:sz w:val="18"/>
          <w:szCs w:val="18"/>
          <w:lang w:eastAsia="pt-PT"/>
        </w:rPr>
        <w:t xml:space="preserve"> Martins Sarmento, la </w:t>
      </w:r>
      <w:proofErr w:type="spellStart"/>
      <w:r w:rsidRPr="001566AE">
        <w:rPr>
          <w:rFonts w:ascii="Arial" w:eastAsia="Arial" w:hAnsi="Arial"/>
          <w:i/>
          <w:sz w:val="18"/>
          <w:szCs w:val="18"/>
          <w:lang w:eastAsia="pt-PT"/>
        </w:rPr>
        <w:t>désignation</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maure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couvre</w:t>
      </w:r>
      <w:proofErr w:type="spellEnd"/>
      <w:r w:rsidRPr="001566AE">
        <w:rPr>
          <w:rFonts w:ascii="Arial" w:eastAsia="Arial" w:hAnsi="Arial"/>
          <w:i/>
          <w:sz w:val="18"/>
          <w:szCs w:val="18"/>
          <w:lang w:eastAsia="pt-PT"/>
        </w:rPr>
        <w:t xml:space="preserve"> des </w:t>
      </w:r>
      <w:proofErr w:type="spellStart"/>
      <w:r w:rsidRPr="001566AE">
        <w:rPr>
          <w:rFonts w:ascii="Arial" w:eastAsia="Arial" w:hAnsi="Arial"/>
          <w:i/>
          <w:sz w:val="18"/>
          <w:szCs w:val="18"/>
          <w:lang w:eastAsia="pt-PT"/>
        </w:rPr>
        <w:t>croyances</w:t>
      </w:r>
      <w:proofErr w:type="spellEnd"/>
      <w:r w:rsidRPr="001566AE">
        <w:rPr>
          <w:rFonts w:ascii="Arial" w:eastAsia="Arial" w:hAnsi="Arial"/>
          <w:i/>
          <w:sz w:val="18"/>
          <w:szCs w:val="18"/>
          <w:lang w:eastAsia="pt-PT"/>
        </w:rPr>
        <w:t xml:space="preserve"> et des </w:t>
      </w:r>
      <w:proofErr w:type="spellStart"/>
      <w:r w:rsidRPr="001566AE">
        <w:rPr>
          <w:rFonts w:ascii="Arial" w:eastAsia="Arial" w:hAnsi="Arial"/>
          <w:i/>
          <w:sz w:val="18"/>
          <w:szCs w:val="18"/>
          <w:lang w:eastAsia="pt-PT"/>
        </w:rPr>
        <w:t>traditions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antérieures</w:t>
      </w:r>
      <w:proofErr w:type="spellEnd"/>
      <w:r w:rsidRPr="001566AE">
        <w:rPr>
          <w:rFonts w:ascii="Arial" w:eastAsia="Arial" w:hAnsi="Arial"/>
          <w:i/>
          <w:sz w:val="18"/>
          <w:szCs w:val="18"/>
          <w:lang w:eastAsia="pt-PT"/>
        </w:rPr>
        <w:t xml:space="preserve"> à </w:t>
      </w:r>
      <w:proofErr w:type="spellStart"/>
      <w:r w:rsidRPr="001566AE">
        <w:rPr>
          <w:rFonts w:ascii="Arial" w:eastAsia="Arial" w:hAnsi="Arial"/>
          <w:i/>
          <w:sz w:val="18"/>
          <w:szCs w:val="18"/>
          <w:lang w:eastAsia="pt-PT"/>
        </w:rPr>
        <w:t>l'arrivée</w:t>
      </w:r>
      <w:proofErr w:type="spellEnd"/>
      <w:r w:rsidRPr="001566AE">
        <w:rPr>
          <w:rFonts w:ascii="Arial" w:eastAsia="Arial" w:hAnsi="Arial"/>
          <w:i/>
          <w:sz w:val="18"/>
          <w:szCs w:val="18"/>
          <w:lang w:eastAsia="pt-PT"/>
        </w:rPr>
        <w:t xml:space="preserve"> des </w:t>
      </w:r>
      <w:proofErr w:type="spellStart"/>
      <w:r w:rsidRPr="001566AE">
        <w:rPr>
          <w:rFonts w:ascii="Arial" w:eastAsia="Arial" w:hAnsi="Arial"/>
          <w:i/>
          <w:sz w:val="18"/>
          <w:szCs w:val="18"/>
          <w:lang w:eastAsia="pt-PT"/>
        </w:rPr>
        <w:t>Maures</w:t>
      </w:r>
      <w:proofErr w:type="spellEnd"/>
      <w:r w:rsidRPr="001566AE">
        <w:rPr>
          <w:rFonts w:ascii="Arial" w:eastAsia="Arial" w:hAnsi="Arial"/>
          <w:i/>
          <w:sz w:val="18"/>
          <w:szCs w:val="18"/>
          <w:lang w:eastAsia="pt-PT"/>
        </w:rPr>
        <w:t xml:space="preserve"> dans la Péninsule Ibérique: Les </w:t>
      </w:r>
      <w:proofErr w:type="spellStart"/>
      <w:r w:rsidRPr="001566AE">
        <w:rPr>
          <w:rFonts w:ascii="Arial" w:eastAsia="Arial" w:hAnsi="Arial"/>
          <w:i/>
          <w:sz w:val="18"/>
          <w:szCs w:val="18"/>
          <w:lang w:eastAsia="pt-PT"/>
        </w:rPr>
        <w:t>chrétiens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signalèrent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comme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païens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les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peuples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qu’ils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avaient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détrônés</w:t>
      </w:r>
      <w:proofErr w:type="spellEnd"/>
      <w:r w:rsidRPr="001566AE">
        <w:rPr>
          <w:rFonts w:ascii="Arial" w:eastAsia="Arial" w:hAnsi="Arial"/>
          <w:i/>
          <w:sz w:val="18"/>
          <w:szCs w:val="18"/>
          <w:lang w:eastAsia="pt-PT"/>
        </w:rPr>
        <w:t xml:space="preserve">. Plus </w:t>
      </w:r>
      <w:proofErr w:type="spellStart"/>
      <w:r w:rsidRPr="001566AE">
        <w:rPr>
          <w:rFonts w:ascii="Arial" w:eastAsia="Arial" w:hAnsi="Arial"/>
          <w:i/>
          <w:sz w:val="18"/>
          <w:szCs w:val="18"/>
          <w:lang w:eastAsia="pt-PT"/>
        </w:rPr>
        <w:t>tard</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ils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reprirent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cette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même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désignation</w:t>
      </w:r>
      <w:proofErr w:type="spellEnd"/>
      <w:r w:rsidRPr="001566AE">
        <w:rPr>
          <w:rFonts w:ascii="Arial" w:eastAsia="Arial" w:hAnsi="Arial"/>
          <w:i/>
          <w:sz w:val="18"/>
          <w:szCs w:val="18"/>
          <w:lang w:eastAsia="pt-PT"/>
        </w:rPr>
        <w:t xml:space="preserve"> pour </w:t>
      </w:r>
      <w:proofErr w:type="spellStart"/>
      <w:r w:rsidRPr="001566AE">
        <w:rPr>
          <w:rFonts w:ascii="Arial" w:eastAsia="Arial" w:hAnsi="Arial"/>
          <w:i/>
          <w:sz w:val="18"/>
          <w:szCs w:val="18"/>
          <w:lang w:eastAsia="pt-PT"/>
        </w:rPr>
        <w:t>les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envahisseurs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arabes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qu’ils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appelaient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tantôt</w:t>
      </w:r>
      <w:proofErr w:type="spellEnd"/>
      <w:r w:rsidRPr="001566AE">
        <w:rPr>
          <w:rFonts w:ascii="Arial" w:eastAsia="Arial" w:hAnsi="Arial"/>
          <w:i/>
          <w:sz w:val="18"/>
          <w:szCs w:val="18"/>
          <w:lang w:eastAsia="pt-PT"/>
        </w:rPr>
        <w:t xml:space="preserve"> mouros (</w:t>
      </w:r>
      <w:proofErr w:type="spellStart"/>
      <w:r w:rsidRPr="001566AE">
        <w:rPr>
          <w:rFonts w:ascii="Arial" w:eastAsia="Arial" w:hAnsi="Arial"/>
          <w:i/>
          <w:sz w:val="18"/>
          <w:szCs w:val="18"/>
          <w:lang w:eastAsia="pt-PT"/>
        </w:rPr>
        <w:t>maures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tantôt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pagons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païens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comme</w:t>
      </w:r>
      <w:proofErr w:type="spellEnd"/>
      <w:r w:rsidRPr="001566AE">
        <w:rPr>
          <w:rFonts w:ascii="Arial" w:eastAsia="Arial" w:hAnsi="Arial"/>
          <w:i/>
          <w:sz w:val="18"/>
          <w:szCs w:val="18"/>
          <w:lang w:eastAsia="pt-PT"/>
        </w:rPr>
        <w:t xml:space="preserve"> le </w:t>
      </w:r>
      <w:proofErr w:type="spellStart"/>
      <w:r w:rsidRPr="001566AE">
        <w:rPr>
          <w:rFonts w:ascii="Arial" w:eastAsia="Arial" w:hAnsi="Arial"/>
          <w:i/>
          <w:sz w:val="18"/>
          <w:szCs w:val="18"/>
          <w:lang w:eastAsia="pt-PT"/>
        </w:rPr>
        <w:t>montrent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les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chroniques</w:t>
      </w:r>
      <w:proofErr w:type="spellEnd"/>
      <w:r w:rsidRPr="001566AE">
        <w:rPr>
          <w:rFonts w:ascii="Arial" w:eastAsia="Arial" w:hAnsi="Arial"/>
          <w:i/>
          <w:sz w:val="18"/>
          <w:szCs w:val="18"/>
          <w:lang w:eastAsia="pt-PT"/>
        </w:rPr>
        <w:t xml:space="preserve"> de </w:t>
      </w:r>
      <w:proofErr w:type="spellStart"/>
      <w:r w:rsidRPr="001566AE">
        <w:rPr>
          <w:rFonts w:ascii="Arial" w:eastAsia="Arial" w:hAnsi="Arial"/>
          <w:i/>
          <w:sz w:val="18"/>
          <w:szCs w:val="18"/>
          <w:lang w:eastAsia="pt-PT"/>
        </w:rPr>
        <w:t>l’époque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Maure</w:t>
      </w:r>
      <w:proofErr w:type="spellEnd"/>
      <w:r w:rsidRPr="001566AE">
        <w:rPr>
          <w:rFonts w:ascii="Arial" w:eastAsia="Arial" w:hAnsi="Arial"/>
          <w:i/>
          <w:sz w:val="18"/>
          <w:szCs w:val="18"/>
          <w:lang w:eastAsia="pt-PT"/>
        </w:rPr>
        <w:t xml:space="preserve"> et </w:t>
      </w:r>
      <w:proofErr w:type="spellStart"/>
      <w:r w:rsidRPr="001566AE">
        <w:rPr>
          <w:rFonts w:ascii="Arial" w:eastAsia="Arial" w:hAnsi="Arial"/>
          <w:i/>
          <w:sz w:val="18"/>
          <w:szCs w:val="18"/>
          <w:lang w:eastAsia="pt-PT"/>
        </w:rPr>
        <w:t>païens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devinrent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ainsi</w:t>
      </w:r>
      <w:proofErr w:type="spellEnd"/>
      <w:r w:rsidRPr="001566AE">
        <w:rPr>
          <w:rFonts w:ascii="Arial" w:eastAsia="Arial" w:hAnsi="Arial"/>
          <w:i/>
          <w:sz w:val="18"/>
          <w:szCs w:val="18"/>
          <w:lang w:eastAsia="pt-PT"/>
        </w:rPr>
        <w:t xml:space="preserve"> des </w:t>
      </w:r>
      <w:proofErr w:type="spellStart"/>
      <w:r w:rsidRPr="001566AE">
        <w:rPr>
          <w:rFonts w:ascii="Arial" w:eastAsia="Arial" w:hAnsi="Arial"/>
          <w:i/>
          <w:sz w:val="18"/>
          <w:szCs w:val="18"/>
          <w:lang w:eastAsia="pt-PT"/>
        </w:rPr>
        <w:t>noms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pratiquement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synonymes</w:t>
      </w:r>
      <w:proofErr w:type="spellEnd"/>
      <w:r w:rsidRPr="001566AE">
        <w:rPr>
          <w:rFonts w:ascii="Arial" w:eastAsia="Arial" w:hAnsi="Arial"/>
          <w:i/>
          <w:sz w:val="18"/>
          <w:szCs w:val="18"/>
          <w:lang w:eastAsia="pt-PT"/>
        </w:rPr>
        <w:t xml:space="preserve">, mais </w:t>
      </w:r>
      <w:proofErr w:type="spellStart"/>
      <w:r w:rsidRPr="001566AE">
        <w:rPr>
          <w:rFonts w:ascii="Arial" w:eastAsia="Arial" w:hAnsi="Arial"/>
          <w:i/>
          <w:sz w:val="18"/>
          <w:szCs w:val="18"/>
          <w:lang w:eastAsia="pt-PT"/>
        </w:rPr>
        <w:t>comme</w:t>
      </w:r>
      <w:proofErr w:type="spellEnd"/>
      <w:r w:rsidRPr="001566AE">
        <w:rPr>
          <w:rFonts w:ascii="Arial" w:eastAsia="Arial" w:hAnsi="Arial"/>
          <w:i/>
          <w:sz w:val="18"/>
          <w:szCs w:val="18"/>
          <w:lang w:eastAsia="pt-PT"/>
        </w:rPr>
        <w:t xml:space="preserve"> le </w:t>
      </w:r>
      <w:proofErr w:type="spellStart"/>
      <w:r w:rsidRPr="001566AE">
        <w:rPr>
          <w:rFonts w:ascii="Arial" w:eastAsia="Arial" w:hAnsi="Arial"/>
          <w:i/>
          <w:sz w:val="18"/>
          <w:szCs w:val="18"/>
          <w:lang w:eastAsia="pt-PT"/>
        </w:rPr>
        <w:t>vocable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maure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avait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un</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referent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concret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l’envahisseur</w:t>
      </w:r>
      <w:proofErr w:type="spellEnd"/>
      <w:r w:rsidRPr="001566AE">
        <w:rPr>
          <w:rFonts w:ascii="Arial" w:eastAsia="Arial" w:hAnsi="Arial"/>
          <w:i/>
          <w:sz w:val="18"/>
          <w:szCs w:val="18"/>
          <w:lang w:eastAsia="pt-PT"/>
        </w:rPr>
        <w:t xml:space="preserve">, il </w:t>
      </w:r>
      <w:proofErr w:type="spellStart"/>
      <w:r w:rsidRPr="001566AE">
        <w:rPr>
          <w:rFonts w:ascii="Arial" w:eastAsia="Arial" w:hAnsi="Arial"/>
          <w:i/>
          <w:sz w:val="18"/>
          <w:szCs w:val="18"/>
          <w:lang w:eastAsia="pt-PT"/>
        </w:rPr>
        <w:t>prit</w:t>
      </w:r>
      <w:proofErr w:type="spellEnd"/>
      <w:r w:rsidRPr="001566AE">
        <w:rPr>
          <w:rFonts w:ascii="Arial" w:eastAsia="Arial" w:hAnsi="Arial"/>
          <w:i/>
          <w:sz w:val="18"/>
          <w:szCs w:val="18"/>
          <w:lang w:eastAsia="pt-PT"/>
        </w:rPr>
        <w:t xml:space="preserve"> le </w:t>
      </w:r>
      <w:proofErr w:type="spellStart"/>
      <w:r w:rsidRPr="001566AE">
        <w:rPr>
          <w:rFonts w:ascii="Arial" w:eastAsia="Arial" w:hAnsi="Arial"/>
          <w:i/>
          <w:sz w:val="18"/>
          <w:szCs w:val="18"/>
          <w:lang w:eastAsia="pt-PT"/>
        </w:rPr>
        <w:t>dessus</w:t>
      </w:r>
      <w:proofErr w:type="spellEnd"/>
      <w:r w:rsidRPr="001566AE">
        <w:rPr>
          <w:rFonts w:ascii="Arial" w:eastAsia="Arial" w:hAnsi="Arial"/>
          <w:i/>
          <w:sz w:val="18"/>
          <w:szCs w:val="18"/>
          <w:lang w:eastAsia="pt-PT"/>
        </w:rPr>
        <w:t xml:space="preserve"> et </w:t>
      </w:r>
      <w:proofErr w:type="spellStart"/>
      <w:r w:rsidRPr="001566AE">
        <w:rPr>
          <w:rFonts w:ascii="Arial" w:eastAsia="Arial" w:hAnsi="Arial"/>
          <w:i/>
          <w:sz w:val="18"/>
          <w:szCs w:val="18"/>
          <w:lang w:eastAsia="pt-PT"/>
        </w:rPr>
        <w:t>remplaça</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peu</w:t>
      </w:r>
      <w:proofErr w:type="spellEnd"/>
      <w:r w:rsidRPr="001566AE">
        <w:rPr>
          <w:rFonts w:ascii="Arial" w:eastAsia="Arial" w:hAnsi="Arial"/>
          <w:i/>
          <w:sz w:val="18"/>
          <w:szCs w:val="18"/>
          <w:lang w:eastAsia="pt-PT"/>
        </w:rPr>
        <w:t xml:space="preserve"> à </w:t>
      </w:r>
      <w:proofErr w:type="spellStart"/>
      <w:r w:rsidRPr="001566AE">
        <w:rPr>
          <w:rFonts w:ascii="Arial" w:eastAsia="Arial" w:hAnsi="Arial"/>
          <w:i/>
          <w:sz w:val="18"/>
          <w:szCs w:val="18"/>
          <w:lang w:eastAsia="pt-PT"/>
        </w:rPr>
        <w:t>peu</w:t>
      </w:r>
      <w:proofErr w:type="spellEnd"/>
      <w:r w:rsidRPr="001566AE">
        <w:rPr>
          <w:rFonts w:ascii="Arial" w:eastAsia="Arial" w:hAnsi="Arial"/>
          <w:i/>
          <w:sz w:val="18"/>
          <w:szCs w:val="18"/>
          <w:lang w:eastAsia="pt-PT"/>
        </w:rPr>
        <w:t xml:space="preserve"> le </w:t>
      </w:r>
      <w:proofErr w:type="spellStart"/>
      <w:r w:rsidRPr="001566AE">
        <w:rPr>
          <w:rFonts w:ascii="Arial" w:eastAsia="Arial" w:hAnsi="Arial"/>
          <w:i/>
          <w:sz w:val="18"/>
          <w:szCs w:val="18"/>
          <w:lang w:eastAsia="pt-PT"/>
        </w:rPr>
        <w:t>mot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païen</w:t>
      </w:r>
      <w:proofErr w:type="spellEnd"/>
      <w:r w:rsidRPr="001566AE">
        <w:rPr>
          <w:rFonts w:ascii="Arial" w:eastAsia="Arial" w:hAnsi="Arial"/>
          <w:i/>
          <w:sz w:val="18"/>
          <w:szCs w:val="18"/>
          <w:lang w:eastAsia="pt-PT"/>
        </w:rPr>
        <w:t xml:space="preserve">” dans </w:t>
      </w:r>
      <w:proofErr w:type="spellStart"/>
      <w:r w:rsidRPr="001566AE">
        <w:rPr>
          <w:rFonts w:ascii="Arial" w:eastAsia="Arial" w:hAnsi="Arial"/>
          <w:i/>
          <w:sz w:val="18"/>
          <w:szCs w:val="18"/>
          <w:lang w:eastAsia="pt-PT"/>
        </w:rPr>
        <w:t>l’usage</w:t>
      </w:r>
      <w:proofErr w:type="spellEnd"/>
      <w:r w:rsidRPr="001566AE">
        <w:rPr>
          <w:rFonts w:ascii="Arial" w:eastAsia="Arial" w:hAnsi="Arial"/>
          <w:i/>
          <w:sz w:val="18"/>
          <w:szCs w:val="18"/>
          <w:lang w:eastAsia="pt-PT"/>
        </w:rPr>
        <w:t>.” (Sarmento 1933: 68-71 in Cristóvão 2010: 48)</w:t>
      </w:r>
    </w:p>
    <w:p w14:paraId="359E3CFE"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 xml:space="preserve">“«O povo – diz o sr. Leite de </w:t>
      </w:r>
      <w:proofErr w:type="spellStart"/>
      <w:r w:rsidRPr="001566AE">
        <w:rPr>
          <w:rFonts w:ascii="Arial" w:eastAsia="Arial" w:hAnsi="Arial"/>
          <w:i/>
          <w:sz w:val="18"/>
          <w:szCs w:val="18"/>
          <w:lang w:eastAsia="pt-PT"/>
        </w:rPr>
        <w:t>Vasconcelos–cuidando</w:t>
      </w:r>
      <w:proofErr w:type="spellEnd"/>
      <w:r w:rsidRPr="001566AE">
        <w:rPr>
          <w:rFonts w:ascii="Arial" w:eastAsia="Arial" w:hAnsi="Arial"/>
          <w:i/>
          <w:sz w:val="18"/>
          <w:szCs w:val="18"/>
          <w:lang w:eastAsia="pt-PT"/>
        </w:rPr>
        <w:t xml:space="preserve"> que </w:t>
      </w:r>
      <w:proofErr w:type="spellStart"/>
      <w:r w:rsidRPr="001566AE">
        <w:rPr>
          <w:rFonts w:ascii="Arial" w:eastAsia="Arial" w:hAnsi="Arial"/>
          <w:i/>
          <w:sz w:val="18"/>
          <w:szCs w:val="18"/>
          <w:lang w:eastAsia="pt-PT"/>
        </w:rPr>
        <w:t>antesdos</w:t>
      </w:r>
      <w:proofErr w:type="spellEnd"/>
      <w:r w:rsidRPr="001566AE">
        <w:rPr>
          <w:rFonts w:ascii="Arial" w:eastAsia="Arial" w:hAnsi="Arial"/>
          <w:i/>
          <w:sz w:val="18"/>
          <w:szCs w:val="18"/>
          <w:lang w:eastAsia="pt-PT"/>
        </w:rPr>
        <w:t xml:space="preserve"> mouros </w:t>
      </w:r>
      <w:proofErr w:type="spellStart"/>
      <w:r w:rsidRPr="001566AE">
        <w:rPr>
          <w:rFonts w:ascii="Arial" w:eastAsia="Arial" w:hAnsi="Arial"/>
          <w:i/>
          <w:sz w:val="18"/>
          <w:szCs w:val="18"/>
          <w:lang w:eastAsia="pt-PT"/>
        </w:rPr>
        <w:t>ninguem</w:t>
      </w:r>
      <w:proofErr w:type="spellEnd"/>
      <w:r w:rsidRPr="001566AE">
        <w:rPr>
          <w:rFonts w:ascii="Arial" w:eastAsia="Arial" w:hAnsi="Arial"/>
          <w:i/>
          <w:sz w:val="18"/>
          <w:szCs w:val="18"/>
          <w:lang w:eastAsia="pt-PT"/>
        </w:rPr>
        <w:t xml:space="preserve"> mais existiu, serve-se da palavra mouro para designar não só os monumentos arruinados, mas os que oferecem uma </w:t>
      </w:r>
      <w:proofErr w:type="spellStart"/>
      <w:r w:rsidRPr="001566AE">
        <w:rPr>
          <w:rFonts w:ascii="Arial" w:eastAsia="Arial" w:hAnsi="Arial"/>
          <w:i/>
          <w:sz w:val="18"/>
          <w:szCs w:val="18"/>
          <w:lang w:eastAsia="pt-PT"/>
        </w:rPr>
        <w:t>aparencia</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extranha</w:t>
      </w:r>
      <w:proofErr w:type="spellEnd"/>
      <w:r w:rsidRPr="001566AE">
        <w:rPr>
          <w:rFonts w:ascii="Arial" w:eastAsia="Arial" w:hAnsi="Arial"/>
          <w:i/>
          <w:sz w:val="18"/>
          <w:szCs w:val="18"/>
          <w:lang w:eastAsia="pt-PT"/>
        </w:rPr>
        <w:t xml:space="preserve">.» </w:t>
      </w:r>
    </w:p>
    <w:p w14:paraId="1296AE06"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 xml:space="preserve">É verdadeiro </w:t>
      </w:r>
      <w:proofErr w:type="spellStart"/>
      <w:r w:rsidRPr="001566AE">
        <w:rPr>
          <w:rFonts w:ascii="Arial" w:eastAsia="Arial" w:hAnsi="Arial"/>
          <w:i/>
          <w:sz w:val="18"/>
          <w:szCs w:val="18"/>
          <w:lang w:eastAsia="pt-PT"/>
        </w:rPr>
        <w:t>aquelle</w:t>
      </w:r>
      <w:proofErr w:type="spellEnd"/>
      <w:r w:rsidRPr="001566AE">
        <w:rPr>
          <w:rFonts w:ascii="Arial" w:eastAsia="Arial" w:hAnsi="Arial"/>
          <w:i/>
          <w:sz w:val="18"/>
          <w:szCs w:val="18"/>
          <w:lang w:eastAsia="pt-PT"/>
        </w:rPr>
        <w:t xml:space="preserve"> enunciado. Para o algarvio uma caverna de forma menos regular foi necessariamente habitada pelos mouros; os poços, as fontes, os penedos, as furnas e os algares, foram esconderijos dos mouros; os castelos arruinados, as muralhas, as torres e todos os monumentos, cuja origem lhe é completamente desconhecida, são obra dos mouros, porque os julga o único povo antigo, depois do povo hebreu. É por isso que não podemos dar um passo no Algarve que não encontremos vestígios </w:t>
      </w:r>
      <w:proofErr w:type="spellStart"/>
      <w:r w:rsidRPr="001566AE">
        <w:rPr>
          <w:rFonts w:ascii="Arial" w:eastAsia="Arial" w:hAnsi="Arial"/>
          <w:i/>
          <w:sz w:val="18"/>
          <w:szCs w:val="18"/>
          <w:lang w:eastAsia="pt-PT"/>
        </w:rPr>
        <w:t>serracenos</w:t>
      </w:r>
      <w:proofErr w:type="spellEnd"/>
      <w:r w:rsidRPr="001566AE">
        <w:rPr>
          <w:rFonts w:ascii="Arial" w:eastAsia="Arial" w:hAnsi="Arial"/>
          <w:i/>
          <w:sz w:val="18"/>
          <w:szCs w:val="18"/>
          <w:lang w:eastAsia="pt-PT"/>
        </w:rPr>
        <w:t xml:space="preserve">. Os poços dos mouros, as cavernas dos mouros, a fonte da moura e outras designações mouriscas encontram-se por ahi em toda a parte. E </w:t>
      </w:r>
      <w:proofErr w:type="spellStart"/>
      <w:r w:rsidRPr="001566AE">
        <w:rPr>
          <w:rFonts w:ascii="Arial" w:eastAsia="Arial" w:hAnsi="Arial"/>
          <w:i/>
          <w:sz w:val="18"/>
          <w:szCs w:val="18"/>
          <w:lang w:eastAsia="pt-PT"/>
        </w:rPr>
        <w:t>quasi</w:t>
      </w:r>
      <w:proofErr w:type="spellEnd"/>
      <w:r w:rsidRPr="001566AE">
        <w:rPr>
          <w:rFonts w:ascii="Arial" w:eastAsia="Arial" w:hAnsi="Arial"/>
          <w:i/>
          <w:sz w:val="18"/>
          <w:szCs w:val="18"/>
          <w:lang w:eastAsia="pt-PT"/>
        </w:rPr>
        <w:t xml:space="preserve"> sempre ligadas </w:t>
      </w:r>
      <w:proofErr w:type="spellStart"/>
      <w:r w:rsidRPr="001566AE">
        <w:rPr>
          <w:rFonts w:ascii="Arial" w:eastAsia="Arial" w:hAnsi="Arial"/>
          <w:i/>
          <w:sz w:val="18"/>
          <w:szCs w:val="18"/>
          <w:lang w:eastAsia="pt-PT"/>
        </w:rPr>
        <w:t>áqueles</w:t>
      </w:r>
      <w:proofErr w:type="spellEnd"/>
      <w:r w:rsidRPr="001566AE">
        <w:rPr>
          <w:rFonts w:ascii="Arial" w:eastAsia="Arial" w:hAnsi="Arial"/>
          <w:i/>
          <w:sz w:val="18"/>
          <w:szCs w:val="18"/>
          <w:lang w:eastAsia="pt-PT"/>
        </w:rPr>
        <w:t xml:space="preserve"> monumentos andam as lendas, embora </w:t>
      </w:r>
      <w:proofErr w:type="spellStart"/>
      <w:r w:rsidRPr="001566AE">
        <w:rPr>
          <w:rFonts w:ascii="Arial" w:eastAsia="Arial" w:hAnsi="Arial"/>
          <w:i/>
          <w:sz w:val="18"/>
          <w:szCs w:val="18"/>
          <w:lang w:eastAsia="pt-PT"/>
        </w:rPr>
        <w:t>quasi</w:t>
      </w:r>
      <w:proofErr w:type="spellEnd"/>
      <w:r w:rsidRPr="001566AE">
        <w:rPr>
          <w:rFonts w:ascii="Arial" w:eastAsia="Arial" w:hAnsi="Arial"/>
          <w:i/>
          <w:sz w:val="18"/>
          <w:szCs w:val="18"/>
          <w:lang w:eastAsia="pt-PT"/>
        </w:rPr>
        <w:t xml:space="preserve"> esquecidas e apenas reduzidas a factos isolados.” (Oliveira 2009: XVIII) </w:t>
      </w:r>
    </w:p>
    <w:p w14:paraId="031A9C46"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É nossa convicção que as lendas de mouras, a sul do nosso território, talvez tenham sido mais contaminadas com o imaginário que os muçulmanos desenvolveram em torno das figuras dos </w:t>
      </w:r>
      <w:r w:rsidRPr="001566AE">
        <w:rPr>
          <w:rFonts w:ascii="Arial" w:eastAsia="Arial" w:hAnsi="Arial"/>
          <w:i/>
          <w:sz w:val="18"/>
          <w:szCs w:val="18"/>
          <w:lang w:eastAsia="pt-PT"/>
        </w:rPr>
        <w:t>djinns</w:t>
      </w:r>
      <w:r w:rsidRPr="001566AE">
        <w:rPr>
          <w:rFonts w:ascii="Arial" w:eastAsia="Arial" w:hAnsi="Arial"/>
          <w:sz w:val="18"/>
          <w:szCs w:val="18"/>
          <w:lang w:eastAsia="pt-PT"/>
        </w:rPr>
        <w:t>, enquanto as do norte apresentam caraterísticas mais arcaicas, fruto de aculturações variadas entre os vários povos da antiguidade, com especial relevo para a mitologia greco-latina e germano-celta.). No sul do país, algumas destas lendas podem ter surgido a partir de acontecimentos históricos reais e traumatizantes, lidos e interpretados à luz da pródiga imaginação popular como é apanágio do género. Sublinhemos, também, nesta região, a íntima relação entre a moura e a água (fontes, ribeiros, cisternas... (Marques 1997: 112, 149, 318, 326, 338, 339, 365).</w:t>
      </w:r>
    </w:p>
    <w:p w14:paraId="5A319FF5"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O estudo da moura, enquanto entidade do nosso imaginário, não se pode esgotar num estudo dedicado às influências mouras na nossa literatura tradicional. Trata-se, de fato de uma entidade muito mais complexa que sofreu diversas influências culturais, tanto greco-latinas como ibero-celtas e germânicas. O imaginário galego conservou bastante bem estas últimas caraterísticas, até na sua aparência física, donde não poderia deixar de sobressair as referências à cor arroxeada ou vermelha do cabelo: </w:t>
      </w:r>
    </w:p>
    <w:p w14:paraId="6ED59562"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 xml:space="preserve">“A moura </w:t>
      </w:r>
      <w:proofErr w:type="spellStart"/>
      <w:r w:rsidRPr="001566AE">
        <w:rPr>
          <w:rFonts w:ascii="Arial" w:eastAsia="Arial" w:hAnsi="Arial"/>
          <w:i/>
          <w:sz w:val="18"/>
          <w:szCs w:val="18"/>
          <w:lang w:eastAsia="pt-PT"/>
        </w:rPr>
        <w:t>posúe</w:t>
      </w:r>
      <w:proofErr w:type="spellEnd"/>
      <w:r w:rsidRPr="001566AE">
        <w:rPr>
          <w:rFonts w:ascii="Arial" w:eastAsia="Arial" w:hAnsi="Arial"/>
          <w:i/>
          <w:sz w:val="18"/>
          <w:szCs w:val="18"/>
          <w:lang w:eastAsia="pt-PT"/>
        </w:rPr>
        <w:t xml:space="preserve"> longos cabelos, polo </w:t>
      </w:r>
      <w:proofErr w:type="spellStart"/>
      <w:r w:rsidRPr="001566AE">
        <w:rPr>
          <w:rFonts w:ascii="Arial" w:eastAsia="Arial" w:hAnsi="Arial"/>
          <w:i/>
          <w:sz w:val="18"/>
          <w:szCs w:val="18"/>
          <w:lang w:eastAsia="pt-PT"/>
        </w:rPr>
        <w:t>xeral</w:t>
      </w:r>
      <w:proofErr w:type="spellEnd"/>
      <w:r w:rsidRPr="001566AE">
        <w:rPr>
          <w:rFonts w:ascii="Arial" w:eastAsia="Arial" w:hAnsi="Arial"/>
          <w:i/>
          <w:sz w:val="18"/>
          <w:szCs w:val="18"/>
          <w:lang w:eastAsia="pt-PT"/>
        </w:rPr>
        <w:t xml:space="preserve"> de </w:t>
      </w:r>
      <w:proofErr w:type="spellStart"/>
      <w:r w:rsidRPr="001566AE">
        <w:rPr>
          <w:rFonts w:ascii="Arial" w:eastAsia="Arial" w:hAnsi="Arial"/>
          <w:i/>
          <w:sz w:val="18"/>
          <w:szCs w:val="18"/>
          <w:lang w:eastAsia="pt-PT"/>
        </w:rPr>
        <w:t>corroxiza</w:t>
      </w:r>
      <w:proofErr w:type="spellEnd"/>
      <w:r w:rsidRPr="001566AE">
        <w:rPr>
          <w:rFonts w:ascii="Arial" w:eastAsia="Arial" w:hAnsi="Arial"/>
          <w:i/>
          <w:sz w:val="18"/>
          <w:szCs w:val="18"/>
          <w:lang w:eastAsia="pt-PT"/>
        </w:rPr>
        <w:t xml:space="preserve">. Ter um cabelo bonito e a ser </w:t>
      </w:r>
      <w:proofErr w:type="spellStart"/>
      <w:r w:rsidRPr="001566AE">
        <w:rPr>
          <w:rFonts w:ascii="Arial" w:eastAsia="Arial" w:hAnsi="Arial"/>
          <w:i/>
          <w:sz w:val="18"/>
          <w:szCs w:val="18"/>
          <w:lang w:eastAsia="pt-PT"/>
        </w:rPr>
        <w:t>posible</w:t>
      </w:r>
      <w:proofErr w:type="spellEnd"/>
      <w:r w:rsidRPr="001566AE">
        <w:rPr>
          <w:rFonts w:ascii="Arial" w:eastAsia="Arial" w:hAnsi="Arial"/>
          <w:i/>
          <w:sz w:val="18"/>
          <w:szCs w:val="18"/>
          <w:lang w:eastAsia="pt-PT"/>
        </w:rPr>
        <w:t xml:space="preserve"> desta cor é </w:t>
      </w:r>
      <w:proofErr w:type="spellStart"/>
      <w:r w:rsidRPr="001566AE">
        <w:rPr>
          <w:rFonts w:ascii="Arial" w:eastAsia="Arial" w:hAnsi="Arial"/>
          <w:i/>
          <w:sz w:val="18"/>
          <w:szCs w:val="18"/>
          <w:lang w:eastAsia="pt-PT"/>
        </w:rPr>
        <w:t>un</w:t>
      </w:r>
      <w:proofErr w:type="spellEnd"/>
      <w:r w:rsidRPr="001566AE">
        <w:rPr>
          <w:rFonts w:ascii="Arial" w:eastAsia="Arial" w:hAnsi="Arial"/>
          <w:i/>
          <w:sz w:val="18"/>
          <w:szCs w:val="18"/>
          <w:lang w:eastAsia="pt-PT"/>
        </w:rPr>
        <w:t xml:space="preserve"> dos </w:t>
      </w:r>
      <w:proofErr w:type="spellStart"/>
      <w:r w:rsidRPr="001566AE">
        <w:rPr>
          <w:rFonts w:ascii="Arial" w:eastAsia="Arial" w:hAnsi="Arial"/>
          <w:i/>
          <w:sz w:val="18"/>
          <w:szCs w:val="18"/>
          <w:lang w:eastAsia="pt-PT"/>
        </w:rPr>
        <w:t>requesitos</w:t>
      </w:r>
      <w:proofErr w:type="spellEnd"/>
      <w:r w:rsidRPr="001566AE">
        <w:rPr>
          <w:rFonts w:ascii="Arial" w:eastAsia="Arial" w:hAnsi="Arial"/>
          <w:i/>
          <w:sz w:val="18"/>
          <w:szCs w:val="18"/>
          <w:lang w:eastAsia="pt-PT"/>
        </w:rPr>
        <w:t xml:space="preserve"> que </w:t>
      </w:r>
      <w:proofErr w:type="spellStart"/>
      <w:r w:rsidRPr="001566AE">
        <w:rPr>
          <w:rFonts w:ascii="Arial" w:eastAsia="Arial" w:hAnsi="Arial"/>
          <w:i/>
          <w:sz w:val="18"/>
          <w:szCs w:val="18"/>
          <w:lang w:eastAsia="pt-PT"/>
        </w:rPr>
        <w:t>debe</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posuír</w:t>
      </w:r>
      <w:proofErr w:type="spellEnd"/>
      <w:r w:rsidRPr="001566AE">
        <w:rPr>
          <w:rFonts w:ascii="Arial" w:eastAsia="Arial" w:hAnsi="Arial"/>
          <w:i/>
          <w:sz w:val="18"/>
          <w:szCs w:val="18"/>
          <w:lang w:eastAsia="pt-PT"/>
        </w:rPr>
        <w:t xml:space="preserve"> unha </w:t>
      </w:r>
      <w:proofErr w:type="spellStart"/>
      <w:r w:rsidRPr="001566AE">
        <w:rPr>
          <w:rFonts w:ascii="Arial" w:eastAsia="Arial" w:hAnsi="Arial"/>
          <w:i/>
          <w:sz w:val="18"/>
          <w:szCs w:val="18"/>
          <w:lang w:eastAsia="pt-PT"/>
        </w:rPr>
        <w:t>moza</w:t>
      </w:r>
      <w:proofErr w:type="spellEnd"/>
      <w:r w:rsidRPr="001566AE">
        <w:rPr>
          <w:rFonts w:ascii="Arial" w:eastAsia="Arial" w:hAnsi="Arial"/>
          <w:i/>
          <w:sz w:val="18"/>
          <w:szCs w:val="18"/>
          <w:lang w:eastAsia="pt-PT"/>
        </w:rPr>
        <w:t xml:space="preserve"> para ser tida por </w:t>
      </w:r>
      <w:proofErr w:type="spellStart"/>
      <w:r w:rsidRPr="001566AE">
        <w:rPr>
          <w:rFonts w:ascii="Arial" w:eastAsia="Arial" w:hAnsi="Arial"/>
          <w:i/>
          <w:sz w:val="18"/>
          <w:szCs w:val="18"/>
          <w:lang w:eastAsia="pt-PT"/>
        </w:rPr>
        <w:t>fermosa</w:t>
      </w:r>
      <w:proofErr w:type="spellEnd"/>
      <w:r w:rsidRPr="001566AE">
        <w:rPr>
          <w:rFonts w:ascii="Arial" w:eastAsia="Arial" w:hAnsi="Arial"/>
          <w:i/>
          <w:sz w:val="18"/>
          <w:szCs w:val="18"/>
          <w:lang w:eastAsia="pt-PT"/>
        </w:rPr>
        <w:t xml:space="preserve">: </w:t>
      </w:r>
    </w:p>
    <w:p w14:paraId="12D0CEEF"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w:t>
      </w:r>
      <w:proofErr w:type="spellStart"/>
      <w:r w:rsidRPr="001566AE">
        <w:rPr>
          <w:rFonts w:ascii="Arial" w:eastAsia="Arial" w:hAnsi="Arial"/>
          <w:i/>
          <w:sz w:val="18"/>
          <w:szCs w:val="18"/>
          <w:lang w:eastAsia="pt-PT"/>
        </w:rPr>
        <w:t>Peina</w:t>
      </w:r>
      <w:proofErr w:type="spellEnd"/>
      <w:r w:rsidRPr="001566AE">
        <w:rPr>
          <w:rFonts w:ascii="Arial" w:eastAsia="Arial" w:hAnsi="Arial"/>
          <w:i/>
          <w:sz w:val="18"/>
          <w:szCs w:val="18"/>
          <w:lang w:eastAsia="pt-PT"/>
        </w:rPr>
        <w:t xml:space="preserve"> os teus cabelos, </w:t>
      </w:r>
      <w:proofErr w:type="spellStart"/>
      <w:r w:rsidRPr="001566AE">
        <w:rPr>
          <w:rFonts w:ascii="Arial" w:eastAsia="Arial" w:hAnsi="Arial"/>
          <w:i/>
          <w:sz w:val="18"/>
          <w:szCs w:val="18"/>
          <w:lang w:eastAsia="pt-PT"/>
        </w:rPr>
        <w:t>rubia</w:t>
      </w:r>
      <w:proofErr w:type="spellEnd"/>
      <w:r w:rsidRPr="001566AE">
        <w:rPr>
          <w:rFonts w:ascii="Arial" w:eastAsia="Arial" w:hAnsi="Arial"/>
          <w:i/>
          <w:sz w:val="18"/>
          <w:szCs w:val="18"/>
          <w:lang w:eastAsia="pt-PT"/>
        </w:rPr>
        <w:t>,</w:t>
      </w:r>
    </w:p>
    <w:p w14:paraId="6F9F63E3" w14:textId="77777777" w:rsidR="00E65E84" w:rsidRPr="001566AE" w:rsidRDefault="00E65E84" w:rsidP="001566AE">
      <w:pPr>
        <w:ind w:left="340" w:firstLine="426"/>
        <w:rPr>
          <w:rFonts w:ascii="Arial" w:eastAsia="Arial" w:hAnsi="Arial"/>
          <w:i/>
          <w:sz w:val="18"/>
          <w:szCs w:val="18"/>
          <w:lang w:eastAsia="pt-PT"/>
        </w:rPr>
      </w:pPr>
      <w:proofErr w:type="spellStart"/>
      <w:r w:rsidRPr="001566AE">
        <w:rPr>
          <w:rFonts w:ascii="Arial" w:eastAsia="Arial" w:hAnsi="Arial"/>
          <w:i/>
          <w:sz w:val="18"/>
          <w:szCs w:val="18"/>
          <w:lang w:eastAsia="pt-PT"/>
        </w:rPr>
        <w:t>Non</w:t>
      </w:r>
      <w:proofErr w:type="spellEnd"/>
      <w:r w:rsidRPr="001566AE">
        <w:rPr>
          <w:rFonts w:ascii="Arial" w:eastAsia="Arial" w:hAnsi="Arial"/>
          <w:i/>
          <w:sz w:val="18"/>
          <w:szCs w:val="18"/>
          <w:lang w:eastAsia="pt-PT"/>
        </w:rPr>
        <w:t xml:space="preserve"> te </w:t>
      </w:r>
      <w:proofErr w:type="spellStart"/>
      <w:r w:rsidRPr="001566AE">
        <w:rPr>
          <w:rFonts w:ascii="Arial" w:eastAsia="Arial" w:hAnsi="Arial"/>
          <w:i/>
          <w:sz w:val="18"/>
          <w:szCs w:val="18"/>
          <w:lang w:eastAsia="pt-PT"/>
        </w:rPr>
        <w:t>fagas</w:t>
      </w:r>
      <w:proofErr w:type="spellEnd"/>
      <w:r w:rsidRPr="001566AE">
        <w:rPr>
          <w:rFonts w:ascii="Arial" w:eastAsia="Arial" w:hAnsi="Arial"/>
          <w:i/>
          <w:sz w:val="18"/>
          <w:szCs w:val="18"/>
          <w:lang w:eastAsia="pt-PT"/>
        </w:rPr>
        <w:t xml:space="preserve"> preguiceira,</w:t>
      </w:r>
    </w:p>
    <w:p w14:paraId="50C7FD17"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 xml:space="preserve">que a honra </w:t>
      </w:r>
      <w:proofErr w:type="spellStart"/>
      <w:r w:rsidRPr="001566AE">
        <w:rPr>
          <w:rFonts w:ascii="Arial" w:eastAsia="Arial" w:hAnsi="Arial"/>
          <w:i/>
          <w:sz w:val="18"/>
          <w:szCs w:val="18"/>
          <w:lang w:eastAsia="pt-PT"/>
        </w:rPr>
        <w:t>d’unha</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rapaza</w:t>
      </w:r>
      <w:proofErr w:type="spellEnd"/>
    </w:p>
    <w:p w14:paraId="23453E7D" w14:textId="77777777" w:rsidR="00E65E84" w:rsidRPr="001566AE" w:rsidRDefault="00E65E84" w:rsidP="001566AE">
      <w:pPr>
        <w:ind w:left="340" w:firstLine="426"/>
        <w:rPr>
          <w:rFonts w:ascii="Arial" w:eastAsia="Arial" w:hAnsi="Arial"/>
          <w:i/>
          <w:sz w:val="18"/>
          <w:szCs w:val="18"/>
          <w:lang w:eastAsia="pt-PT"/>
        </w:rPr>
      </w:pPr>
      <w:r w:rsidRPr="001566AE">
        <w:rPr>
          <w:rFonts w:ascii="Arial" w:eastAsia="Arial" w:hAnsi="Arial"/>
          <w:i/>
          <w:sz w:val="18"/>
          <w:szCs w:val="18"/>
          <w:lang w:eastAsia="pt-PT"/>
        </w:rPr>
        <w:t>é ter boa cabeleira»” (</w:t>
      </w:r>
      <w:proofErr w:type="spellStart"/>
      <w:r w:rsidRPr="001566AE">
        <w:rPr>
          <w:rFonts w:ascii="Arial" w:eastAsia="Arial" w:hAnsi="Arial"/>
          <w:i/>
          <w:sz w:val="18"/>
          <w:szCs w:val="18"/>
          <w:lang w:eastAsia="pt-PT"/>
        </w:rPr>
        <w:t>Llinares</w:t>
      </w:r>
      <w:proofErr w:type="spellEnd"/>
      <w:r w:rsidRPr="001566AE">
        <w:rPr>
          <w:rFonts w:ascii="Arial" w:eastAsia="Arial" w:hAnsi="Arial"/>
          <w:i/>
          <w:sz w:val="18"/>
          <w:szCs w:val="18"/>
          <w:lang w:eastAsia="pt-PT"/>
        </w:rPr>
        <w:t xml:space="preserve"> García 1990: 55). </w:t>
      </w:r>
    </w:p>
    <w:p w14:paraId="33DA8593" w14:textId="77777777" w:rsidR="00E65E84" w:rsidRPr="001566AE" w:rsidRDefault="00E65E84" w:rsidP="001566AE">
      <w:pPr>
        <w:ind w:firstLine="426"/>
        <w:rPr>
          <w:rFonts w:ascii="Arial" w:hAnsi="Arial"/>
          <w:sz w:val="18"/>
          <w:szCs w:val="18"/>
        </w:rPr>
      </w:pPr>
      <w:r w:rsidRPr="001566AE">
        <w:rPr>
          <w:rFonts w:ascii="Arial" w:hAnsi="Arial"/>
          <w:sz w:val="18"/>
          <w:szCs w:val="18"/>
        </w:rPr>
        <w:t>Até o imaginário asturiano ainda conserva a confusão entre as velhas memórias celtas e as mais recentes referências mouras:</w:t>
      </w:r>
    </w:p>
    <w:p w14:paraId="61432EB8" w14:textId="31B34372"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“Las </w:t>
      </w:r>
      <w:proofErr w:type="spellStart"/>
      <w:r w:rsidRPr="001566AE">
        <w:rPr>
          <w:rFonts w:ascii="Arial" w:hAnsi="Arial"/>
          <w:i/>
          <w:sz w:val="18"/>
          <w:szCs w:val="18"/>
        </w:rPr>
        <w:t>xanas</w:t>
      </w:r>
      <w:proofErr w:type="spellEnd"/>
      <w:r w:rsidRPr="001566AE">
        <w:rPr>
          <w:rFonts w:ascii="Arial" w:hAnsi="Arial"/>
          <w:i/>
          <w:sz w:val="18"/>
          <w:szCs w:val="18"/>
        </w:rPr>
        <w:t xml:space="preserve"> son ninfas o </w:t>
      </w:r>
      <w:proofErr w:type="spellStart"/>
      <w:r w:rsidRPr="001566AE">
        <w:rPr>
          <w:rFonts w:ascii="Arial" w:hAnsi="Arial"/>
          <w:i/>
          <w:sz w:val="18"/>
          <w:szCs w:val="18"/>
        </w:rPr>
        <w:t>hadas</w:t>
      </w:r>
      <w:proofErr w:type="spellEnd"/>
      <w:r w:rsidRPr="001566AE">
        <w:rPr>
          <w:rFonts w:ascii="Arial" w:hAnsi="Arial"/>
          <w:i/>
          <w:sz w:val="18"/>
          <w:szCs w:val="18"/>
        </w:rPr>
        <w:t xml:space="preserve"> benéficas, vinculadas </w:t>
      </w:r>
      <w:proofErr w:type="spellStart"/>
      <w:r w:rsidRPr="001566AE">
        <w:rPr>
          <w:rFonts w:ascii="Arial" w:hAnsi="Arial"/>
          <w:i/>
          <w:sz w:val="18"/>
          <w:szCs w:val="18"/>
        </w:rPr>
        <w:t>generalmente</w:t>
      </w:r>
      <w:proofErr w:type="spellEnd"/>
      <w:r w:rsidRPr="001566AE">
        <w:rPr>
          <w:rFonts w:ascii="Arial" w:hAnsi="Arial"/>
          <w:i/>
          <w:sz w:val="18"/>
          <w:szCs w:val="18"/>
        </w:rPr>
        <w:t xml:space="preserve"> a </w:t>
      </w:r>
      <w:proofErr w:type="spellStart"/>
      <w:r w:rsidRPr="001566AE">
        <w:rPr>
          <w:rFonts w:ascii="Arial" w:hAnsi="Arial"/>
          <w:i/>
          <w:sz w:val="18"/>
          <w:szCs w:val="18"/>
        </w:rPr>
        <w:t>cuevas</w:t>
      </w:r>
      <w:proofErr w:type="spellEnd"/>
      <w:r w:rsidRPr="001566AE">
        <w:rPr>
          <w:rFonts w:ascii="Arial" w:hAnsi="Arial"/>
          <w:i/>
          <w:sz w:val="18"/>
          <w:szCs w:val="18"/>
        </w:rPr>
        <w:t xml:space="preserve">, </w:t>
      </w:r>
      <w:proofErr w:type="spellStart"/>
      <w:r w:rsidRPr="001566AE">
        <w:rPr>
          <w:rFonts w:ascii="Arial" w:hAnsi="Arial"/>
          <w:i/>
          <w:sz w:val="18"/>
          <w:szCs w:val="18"/>
        </w:rPr>
        <w:t>fuentes</w:t>
      </w:r>
      <w:proofErr w:type="spellEnd"/>
      <w:r w:rsidRPr="001566AE">
        <w:rPr>
          <w:rFonts w:ascii="Arial" w:hAnsi="Arial"/>
          <w:i/>
          <w:sz w:val="18"/>
          <w:szCs w:val="18"/>
        </w:rPr>
        <w:t xml:space="preserve"> y </w:t>
      </w:r>
      <w:proofErr w:type="spellStart"/>
      <w:r w:rsidRPr="001566AE">
        <w:rPr>
          <w:rFonts w:ascii="Arial" w:hAnsi="Arial"/>
          <w:i/>
          <w:sz w:val="18"/>
          <w:szCs w:val="18"/>
        </w:rPr>
        <w:t>cauces</w:t>
      </w:r>
      <w:proofErr w:type="spellEnd"/>
      <w:r w:rsidRPr="001566AE">
        <w:rPr>
          <w:rFonts w:ascii="Arial" w:hAnsi="Arial"/>
          <w:i/>
          <w:sz w:val="18"/>
          <w:szCs w:val="18"/>
        </w:rPr>
        <w:t xml:space="preserve"> de los </w:t>
      </w:r>
      <w:proofErr w:type="spellStart"/>
      <w:r w:rsidRPr="001566AE">
        <w:rPr>
          <w:rFonts w:ascii="Arial" w:hAnsi="Arial"/>
          <w:i/>
          <w:sz w:val="18"/>
          <w:szCs w:val="18"/>
        </w:rPr>
        <w:t>ríos</w:t>
      </w:r>
      <w:proofErr w:type="spellEnd"/>
      <w:r w:rsidRPr="001566AE">
        <w:rPr>
          <w:rFonts w:ascii="Arial" w:hAnsi="Arial"/>
          <w:i/>
          <w:sz w:val="18"/>
          <w:szCs w:val="18"/>
        </w:rPr>
        <w:t xml:space="preserve">. </w:t>
      </w:r>
      <w:proofErr w:type="spellStart"/>
      <w:r w:rsidRPr="001566AE">
        <w:rPr>
          <w:rFonts w:ascii="Arial" w:hAnsi="Arial"/>
          <w:i/>
          <w:sz w:val="18"/>
          <w:szCs w:val="18"/>
        </w:rPr>
        <w:t>Tienen</w:t>
      </w:r>
      <w:proofErr w:type="spellEnd"/>
      <w:r w:rsidRPr="001566AE">
        <w:rPr>
          <w:rFonts w:ascii="Arial" w:hAnsi="Arial"/>
          <w:i/>
          <w:sz w:val="18"/>
          <w:szCs w:val="18"/>
        </w:rPr>
        <w:t xml:space="preserve"> </w:t>
      </w:r>
      <w:proofErr w:type="spellStart"/>
      <w:r w:rsidRPr="001566AE">
        <w:rPr>
          <w:rFonts w:ascii="Arial" w:hAnsi="Arial"/>
          <w:i/>
          <w:sz w:val="18"/>
          <w:szCs w:val="18"/>
        </w:rPr>
        <w:t>un</w:t>
      </w:r>
      <w:proofErr w:type="spellEnd"/>
      <w:r w:rsidRPr="001566AE">
        <w:rPr>
          <w:rFonts w:ascii="Arial" w:hAnsi="Arial"/>
          <w:i/>
          <w:sz w:val="18"/>
          <w:szCs w:val="18"/>
        </w:rPr>
        <w:t xml:space="preserve"> </w:t>
      </w:r>
      <w:ins w:id="124" w:author="helena chrystello" w:date="2021-06-27T12:13:00Z">
        <w:r w:rsidR="001016D4" w:rsidRPr="001566AE">
          <w:rPr>
            <w:rFonts w:ascii="Arial" w:hAnsi="Arial"/>
            <w:i/>
            <w:sz w:val="18"/>
            <w:szCs w:val="18"/>
          </w:rPr>
          <w:t>aspeto</w:t>
        </w:r>
      </w:ins>
      <w:del w:id="125" w:author="helena chrystello" w:date="2021-06-27T12:13:00Z">
        <w:r w:rsidRPr="001566AE" w:rsidDel="001016D4">
          <w:rPr>
            <w:rFonts w:ascii="Arial" w:hAnsi="Arial"/>
            <w:i/>
            <w:sz w:val="18"/>
            <w:szCs w:val="18"/>
          </w:rPr>
          <w:delText>aspecto</w:delText>
        </w:r>
      </w:del>
      <w:r w:rsidRPr="001566AE">
        <w:rPr>
          <w:rFonts w:ascii="Arial" w:hAnsi="Arial"/>
          <w:i/>
          <w:sz w:val="18"/>
          <w:szCs w:val="18"/>
        </w:rPr>
        <w:t xml:space="preserve"> totalmente humano, si </w:t>
      </w:r>
      <w:proofErr w:type="spellStart"/>
      <w:r w:rsidRPr="001566AE">
        <w:rPr>
          <w:rFonts w:ascii="Arial" w:hAnsi="Arial"/>
          <w:i/>
          <w:sz w:val="18"/>
          <w:szCs w:val="18"/>
        </w:rPr>
        <w:t>bien</w:t>
      </w:r>
      <w:proofErr w:type="spellEnd"/>
      <w:r w:rsidRPr="001566AE">
        <w:rPr>
          <w:rFonts w:ascii="Arial" w:hAnsi="Arial"/>
          <w:i/>
          <w:sz w:val="18"/>
          <w:szCs w:val="18"/>
        </w:rPr>
        <w:t xml:space="preserve"> son pequenas de estatura, </w:t>
      </w:r>
      <w:proofErr w:type="spellStart"/>
      <w:r w:rsidRPr="001566AE">
        <w:rPr>
          <w:rFonts w:ascii="Arial" w:hAnsi="Arial"/>
          <w:i/>
          <w:sz w:val="18"/>
          <w:szCs w:val="18"/>
        </w:rPr>
        <w:t>suelen</w:t>
      </w:r>
      <w:proofErr w:type="spellEnd"/>
      <w:r w:rsidRPr="001566AE">
        <w:rPr>
          <w:rFonts w:ascii="Arial" w:hAnsi="Arial"/>
          <w:i/>
          <w:sz w:val="18"/>
          <w:szCs w:val="18"/>
        </w:rPr>
        <w:t xml:space="preserve"> </w:t>
      </w:r>
      <w:proofErr w:type="spellStart"/>
      <w:r w:rsidRPr="001566AE">
        <w:rPr>
          <w:rFonts w:ascii="Arial" w:hAnsi="Arial"/>
          <w:i/>
          <w:sz w:val="18"/>
          <w:szCs w:val="18"/>
        </w:rPr>
        <w:t>poseer</w:t>
      </w:r>
      <w:proofErr w:type="spellEnd"/>
      <w:r w:rsidRPr="001566AE">
        <w:rPr>
          <w:rFonts w:ascii="Arial" w:hAnsi="Arial"/>
          <w:i/>
          <w:sz w:val="18"/>
          <w:szCs w:val="18"/>
        </w:rPr>
        <w:t xml:space="preserve"> una larguíssima </w:t>
      </w:r>
      <w:proofErr w:type="spellStart"/>
      <w:r w:rsidRPr="001566AE">
        <w:rPr>
          <w:rFonts w:ascii="Arial" w:hAnsi="Arial"/>
          <w:i/>
          <w:sz w:val="18"/>
          <w:szCs w:val="18"/>
        </w:rPr>
        <w:t>cabellera</w:t>
      </w:r>
      <w:proofErr w:type="spellEnd"/>
      <w:r w:rsidRPr="001566AE">
        <w:rPr>
          <w:rFonts w:ascii="Arial" w:hAnsi="Arial"/>
          <w:i/>
          <w:sz w:val="18"/>
          <w:szCs w:val="18"/>
        </w:rPr>
        <w:t xml:space="preserve">, y son de una extraordinária beleza. Ramón </w:t>
      </w:r>
      <w:proofErr w:type="spellStart"/>
      <w:r w:rsidRPr="001566AE">
        <w:rPr>
          <w:rFonts w:ascii="Arial" w:hAnsi="Arial"/>
          <w:i/>
          <w:sz w:val="18"/>
          <w:szCs w:val="18"/>
        </w:rPr>
        <w:t>Sordo</w:t>
      </w:r>
      <w:proofErr w:type="spellEnd"/>
      <w:r w:rsidRPr="001566AE">
        <w:rPr>
          <w:rFonts w:ascii="Arial" w:hAnsi="Arial"/>
          <w:i/>
          <w:sz w:val="18"/>
          <w:szCs w:val="18"/>
        </w:rPr>
        <w:t xml:space="preserve"> </w:t>
      </w:r>
      <w:proofErr w:type="spellStart"/>
      <w:r w:rsidRPr="001566AE">
        <w:rPr>
          <w:rFonts w:ascii="Arial" w:hAnsi="Arial"/>
          <w:i/>
          <w:sz w:val="18"/>
          <w:szCs w:val="18"/>
        </w:rPr>
        <w:t>Sotres</w:t>
      </w:r>
      <w:proofErr w:type="spellEnd"/>
      <w:r w:rsidRPr="001566AE">
        <w:rPr>
          <w:rFonts w:ascii="Arial" w:hAnsi="Arial"/>
          <w:i/>
          <w:sz w:val="18"/>
          <w:szCs w:val="18"/>
        </w:rPr>
        <w:t xml:space="preserve">, por </w:t>
      </w:r>
      <w:proofErr w:type="spellStart"/>
      <w:r w:rsidRPr="001566AE">
        <w:rPr>
          <w:rFonts w:ascii="Arial" w:hAnsi="Arial"/>
          <w:i/>
          <w:sz w:val="18"/>
          <w:szCs w:val="18"/>
        </w:rPr>
        <w:t>el</w:t>
      </w:r>
      <w:proofErr w:type="spellEnd"/>
      <w:r w:rsidRPr="001566AE">
        <w:rPr>
          <w:rFonts w:ascii="Arial" w:hAnsi="Arial"/>
          <w:i/>
          <w:sz w:val="18"/>
          <w:szCs w:val="18"/>
        </w:rPr>
        <w:t xml:space="preserve"> contrario, </w:t>
      </w:r>
      <w:proofErr w:type="spellStart"/>
      <w:r w:rsidRPr="001566AE">
        <w:rPr>
          <w:rFonts w:ascii="Arial" w:hAnsi="Arial"/>
          <w:i/>
          <w:sz w:val="18"/>
          <w:szCs w:val="18"/>
        </w:rPr>
        <w:t>recoge</w:t>
      </w:r>
      <w:proofErr w:type="spellEnd"/>
      <w:r w:rsidRPr="001566AE">
        <w:rPr>
          <w:rFonts w:ascii="Arial" w:hAnsi="Arial"/>
          <w:i/>
          <w:sz w:val="18"/>
          <w:szCs w:val="18"/>
        </w:rPr>
        <w:t xml:space="preserve"> en </w:t>
      </w:r>
      <w:proofErr w:type="spellStart"/>
      <w:r w:rsidRPr="001566AE">
        <w:rPr>
          <w:rFonts w:ascii="Arial" w:hAnsi="Arial"/>
          <w:i/>
          <w:sz w:val="18"/>
          <w:szCs w:val="18"/>
        </w:rPr>
        <w:t>el</w:t>
      </w:r>
      <w:proofErr w:type="spellEnd"/>
      <w:r w:rsidRPr="001566AE">
        <w:rPr>
          <w:rFonts w:ascii="Arial" w:hAnsi="Arial"/>
          <w:i/>
          <w:sz w:val="18"/>
          <w:szCs w:val="18"/>
        </w:rPr>
        <w:t xml:space="preserve"> área oriental de </w:t>
      </w:r>
      <w:proofErr w:type="spellStart"/>
      <w:r w:rsidRPr="001566AE">
        <w:rPr>
          <w:rFonts w:ascii="Arial" w:hAnsi="Arial"/>
          <w:i/>
          <w:sz w:val="18"/>
          <w:szCs w:val="18"/>
        </w:rPr>
        <w:t>Asturias</w:t>
      </w:r>
      <w:proofErr w:type="spellEnd"/>
      <w:r w:rsidRPr="001566AE">
        <w:rPr>
          <w:rFonts w:ascii="Arial" w:hAnsi="Arial"/>
          <w:i/>
          <w:sz w:val="18"/>
          <w:szCs w:val="18"/>
        </w:rPr>
        <w:t xml:space="preserve">, historias en </w:t>
      </w:r>
      <w:proofErr w:type="spellStart"/>
      <w:r w:rsidRPr="001566AE">
        <w:rPr>
          <w:rFonts w:ascii="Arial" w:hAnsi="Arial"/>
          <w:i/>
          <w:sz w:val="18"/>
          <w:szCs w:val="18"/>
        </w:rPr>
        <w:t>las</w:t>
      </w:r>
      <w:proofErr w:type="spellEnd"/>
      <w:r w:rsidRPr="001566AE">
        <w:rPr>
          <w:rFonts w:ascii="Arial" w:hAnsi="Arial"/>
          <w:i/>
          <w:sz w:val="18"/>
          <w:szCs w:val="18"/>
        </w:rPr>
        <w:t xml:space="preserve"> que </w:t>
      </w:r>
      <w:proofErr w:type="spellStart"/>
      <w:r w:rsidRPr="001566AE">
        <w:rPr>
          <w:rFonts w:ascii="Arial" w:hAnsi="Arial"/>
          <w:i/>
          <w:sz w:val="18"/>
          <w:szCs w:val="18"/>
        </w:rPr>
        <w:t>las</w:t>
      </w:r>
      <w:proofErr w:type="spellEnd"/>
      <w:r w:rsidRPr="001566AE">
        <w:rPr>
          <w:rFonts w:ascii="Arial" w:hAnsi="Arial"/>
          <w:i/>
          <w:sz w:val="18"/>
          <w:szCs w:val="18"/>
        </w:rPr>
        <w:t xml:space="preserve"> </w:t>
      </w:r>
      <w:proofErr w:type="spellStart"/>
      <w:r w:rsidRPr="001566AE">
        <w:rPr>
          <w:rFonts w:ascii="Arial" w:hAnsi="Arial"/>
          <w:i/>
          <w:sz w:val="18"/>
          <w:szCs w:val="18"/>
        </w:rPr>
        <w:t>inxanas</w:t>
      </w:r>
      <w:proofErr w:type="spellEnd"/>
      <w:r w:rsidRPr="001566AE">
        <w:rPr>
          <w:rFonts w:ascii="Arial" w:hAnsi="Arial"/>
          <w:i/>
          <w:sz w:val="18"/>
          <w:szCs w:val="18"/>
        </w:rPr>
        <w:t>, “</w:t>
      </w:r>
      <w:proofErr w:type="spellStart"/>
      <w:r w:rsidRPr="001566AE">
        <w:rPr>
          <w:rFonts w:ascii="Arial" w:hAnsi="Arial"/>
          <w:i/>
          <w:sz w:val="18"/>
          <w:szCs w:val="18"/>
        </w:rPr>
        <w:t>eran</w:t>
      </w:r>
      <w:proofErr w:type="spellEnd"/>
      <w:r w:rsidRPr="001566AE">
        <w:rPr>
          <w:rFonts w:ascii="Arial" w:hAnsi="Arial"/>
          <w:i/>
          <w:sz w:val="18"/>
          <w:szCs w:val="18"/>
        </w:rPr>
        <w:t xml:space="preserve"> </w:t>
      </w:r>
      <w:proofErr w:type="spellStart"/>
      <w:r w:rsidRPr="001566AE">
        <w:rPr>
          <w:rFonts w:ascii="Arial" w:hAnsi="Arial"/>
          <w:i/>
          <w:sz w:val="18"/>
          <w:szCs w:val="18"/>
        </w:rPr>
        <w:t>mujeres</w:t>
      </w:r>
      <w:proofErr w:type="spellEnd"/>
      <w:r w:rsidRPr="001566AE">
        <w:rPr>
          <w:rFonts w:ascii="Arial" w:hAnsi="Arial"/>
          <w:i/>
          <w:sz w:val="18"/>
          <w:szCs w:val="18"/>
        </w:rPr>
        <w:t xml:space="preserve"> </w:t>
      </w:r>
      <w:proofErr w:type="spellStart"/>
      <w:r w:rsidRPr="001566AE">
        <w:rPr>
          <w:rFonts w:ascii="Arial" w:hAnsi="Arial"/>
          <w:i/>
          <w:sz w:val="18"/>
          <w:szCs w:val="18"/>
        </w:rPr>
        <w:t>chiquitinhas</w:t>
      </w:r>
      <w:proofErr w:type="spellEnd"/>
      <w:r w:rsidRPr="001566AE">
        <w:rPr>
          <w:rFonts w:ascii="Arial" w:hAnsi="Arial"/>
          <w:i/>
          <w:sz w:val="18"/>
          <w:szCs w:val="18"/>
        </w:rPr>
        <w:t xml:space="preserve">, </w:t>
      </w:r>
      <w:proofErr w:type="spellStart"/>
      <w:r w:rsidRPr="001566AE">
        <w:rPr>
          <w:rFonts w:ascii="Arial" w:hAnsi="Arial"/>
          <w:i/>
          <w:sz w:val="18"/>
          <w:szCs w:val="18"/>
        </w:rPr>
        <w:t>muy</w:t>
      </w:r>
      <w:proofErr w:type="spellEnd"/>
      <w:r w:rsidRPr="001566AE">
        <w:rPr>
          <w:rFonts w:ascii="Arial" w:hAnsi="Arial"/>
          <w:i/>
          <w:sz w:val="18"/>
          <w:szCs w:val="18"/>
        </w:rPr>
        <w:t xml:space="preserve"> </w:t>
      </w:r>
      <w:proofErr w:type="spellStart"/>
      <w:r w:rsidRPr="001566AE">
        <w:rPr>
          <w:rFonts w:ascii="Arial" w:hAnsi="Arial"/>
          <w:i/>
          <w:sz w:val="18"/>
          <w:szCs w:val="18"/>
        </w:rPr>
        <w:t>chiquitinhas</w:t>
      </w:r>
      <w:proofErr w:type="spellEnd"/>
      <w:r w:rsidRPr="001566AE">
        <w:rPr>
          <w:rFonts w:ascii="Arial" w:hAnsi="Arial"/>
          <w:i/>
          <w:sz w:val="18"/>
          <w:szCs w:val="18"/>
        </w:rPr>
        <w:t xml:space="preserve">, morenas, </w:t>
      </w:r>
      <w:proofErr w:type="spellStart"/>
      <w:r w:rsidRPr="001566AE">
        <w:rPr>
          <w:rFonts w:ascii="Arial" w:hAnsi="Arial"/>
          <w:i/>
          <w:sz w:val="18"/>
          <w:szCs w:val="18"/>
        </w:rPr>
        <w:t>muy</w:t>
      </w:r>
      <w:proofErr w:type="spellEnd"/>
      <w:r w:rsidRPr="001566AE">
        <w:rPr>
          <w:rFonts w:ascii="Arial" w:hAnsi="Arial"/>
          <w:i/>
          <w:sz w:val="18"/>
          <w:szCs w:val="18"/>
        </w:rPr>
        <w:t xml:space="preserve"> morenas”. En </w:t>
      </w:r>
      <w:proofErr w:type="spellStart"/>
      <w:r w:rsidRPr="001566AE">
        <w:rPr>
          <w:rFonts w:ascii="Arial" w:hAnsi="Arial"/>
          <w:i/>
          <w:sz w:val="18"/>
          <w:szCs w:val="18"/>
        </w:rPr>
        <w:t>las</w:t>
      </w:r>
      <w:proofErr w:type="spellEnd"/>
      <w:r w:rsidRPr="001566AE">
        <w:rPr>
          <w:rFonts w:ascii="Arial" w:hAnsi="Arial"/>
          <w:i/>
          <w:sz w:val="18"/>
          <w:szCs w:val="18"/>
        </w:rPr>
        <w:t xml:space="preserve"> historias </w:t>
      </w:r>
      <w:proofErr w:type="spellStart"/>
      <w:r w:rsidRPr="001566AE">
        <w:rPr>
          <w:rFonts w:ascii="Arial" w:hAnsi="Arial"/>
          <w:i/>
          <w:sz w:val="18"/>
          <w:szCs w:val="18"/>
        </w:rPr>
        <w:t>recogidas</w:t>
      </w:r>
      <w:proofErr w:type="spellEnd"/>
      <w:r w:rsidRPr="001566AE">
        <w:rPr>
          <w:rFonts w:ascii="Arial" w:hAnsi="Arial"/>
          <w:i/>
          <w:sz w:val="18"/>
          <w:szCs w:val="18"/>
        </w:rPr>
        <w:t xml:space="preserve"> por </w:t>
      </w:r>
      <w:proofErr w:type="spellStart"/>
      <w:r w:rsidRPr="001566AE">
        <w:rPr>
          <w:rFonts w:ascii="Arial" w:hAnsi="Arial"/>
          <w:i/>
          <w:sz w:val="18"/>
          <w:szCs w:val="18"/>
        </w:rPr>
        <w:t>Sordo</w:t>
      </w:r>
      <w:proofErr w:type="spellEnd"/>
      <w:r w:rsidRPr="001566AE">
        <w:rPr>
          <w:rFonts w:ascii="Arial" w:hAnsi="Arial"/>
          <w:i/>
          <w:sz w:val="18"/>
          <w:szCs w:val="18"/>
        </w:rPr>
        <w:t xml:space="preserve">, se </w:t>
      </w:r>
      <w:proofErr w:type="spellStart"/>
      <w:r w:rsidRPr="001566AE">
        <w:rPr>
          <w:rFonts w:ascii="Arial" w:hAnsi="Arial"/>
          <w:i/>
          <w:sz w:val="18"/>
          <w:szCs w:val="18"/>
        </w:rPr>
        <w:t>asimilan</w:t>
      </w:r>
      <w:proofErr w:type="spellEnd"/>
      <w:r w:rsidRPr="001566AE">
        <w:rPr>
          <w:rFonts w:ascii="Arial" w:hAnsi="Arial"/>
          <w:i/>
          <w:sz w:val="18"/>
          <w:szCs w:val="18"/>
        </w:rPr>
        <w:t xml:space="preserve"> </w:t>
      </w:r>
      <w:proofErr w:type="spellStart"/>
      <w:r w:rsidRPr="001566AE">
        <w:rPr>
          <w:rFonts w:ascii="Arial" w:hAnsi="Arial"/>
          <w:i/>
          <w:sz w:val="18"/>
          <w:szCs w:val="18"/>
        </w:rPr>
        <w:t>las</w:t>
      </w:r>
      <w:proofErr w:type="spellEnd"/>
      <w:r w:rsidRPr="001566AE">
        <w:rPr>
          <w:rFonts w:ascii="Arial" w:hAnsi="Arial"/>
          <w:i/>
          <w:sz w:val="18"/>
          <w:szCs w:val="18"/>
        </w:rPr>
        <w:t xml:space="preserve"> </w:t>
      </w:r>
      <w:proofErr w:type="spellStart"/>
      <w:r w:rsidRPr="001566AE">
        <w:rPr>
          <w:rFonts w:ascii="Arial" w:hAnsi="Arial"/>
          <w:i/>
          <w:sz w:val="18"/>
          <w:szCs w:val="18"/>
        </w:rPr>
        <w:t>inxanas</w:t>
      </w:r>
      <w:proofErr w:type="spellEnd"/>
      <w:r w:rsidRPr="001566AE">
        <w:rPr>
          <w:rFonts w:ascii="Arial" w:hAnsi="Arial"/>
          <w:i/>
          <w:sz w:val="18"/>
          <w:szCs w:val="18"/>
        </w:rPr>
        <w:t xml:space="preserve"> a </w:t>
      </w:r>
      <w:proofErr w:type="spellStart"/>
      <w:r w:rsidRPr="001566AE">
        <w:rPr>
          <w:rFonts w:ascii="Arial" w:hAnsi="Arial"/>
          <w:i/>
          <w:sz w:val="18"/>
          <w:szCs w:val="18"/>
        </w:rPr>
        <w:t>las</w:t>
      </w:r>
      <w:proofErr w:type="spellEnd"/>
      <w:r w:rsidRPr="001566AE">
        <w:rPr>
          <w:rFonts w:ascii="Arial" w:hAnsi="Arial"/>
          <w:i/>
          <w:sz w:val="18"/>
          <w:szCs w:val="18"/>
        </w:rPr>
        <w:t xml:space="preserve"> </w:t>
      </w:r>
      <w:proofErr w:type="spellStart"/>
      <w:r w:rsidRPr="001566AE">
        <w:rPr>
          <w:rFonts w:ascii="Arial" w:hAnsi="Arial"/>
          <w:i/>
          <w:sz w:val="18"/>
          <w:szCs w:val="18"/>
        </w:rPr>
        <w:t>mujeres</w:t>
      </w:r>
      <w:proofErr w:type="spellEnd"/>
      <w:r w:rsidRPr="001566AE">
        <w:rPr>
          <w:rFonts w:ascii="Arial" w:hAnsi="Arial"/>
          <w:i/>
          <w:sz w:val="18"/>
          <w:szCs w:val="18"/>
        </w:rPr>
        <w:t xml:space="preserve"> de los </w:t>
      </w:r>
      <w:proofErr w:type="spellStart"/>
      <w:r w:rsidRPr="001566AE">
        <w:rPr>
          <w:rFonts w:ascii="Arial" w:hAnsi="Arial"/>
          <w:i/>
          <w:sz w:val="18"/>
          <w:szCs w:val="18"/>
        </w:rPr>
        <w:t>moros</w:t>
      </w:r>
      <w:proofErr w:type="spellEnd"/>
      <w:r w:rsidRPr="001566AE">
        <w:rPr>
          <w:rFonts w:ascii="Arial" w:hAnsi="Arial"/>
          <w:i/>
          <w:sz w:val="18"/>
          <w:szCs w:val="18"/>
        </w:rPr>
        <w:t xml:space="preserve">: “Las </w:t>
      </w:r>
      <w:proofErr w:type="spellStart"/>
      <w:r w:rsidRPr="001566AE">
        <w:rPr>
          <w:rFonts w:ascii="Arial" w:hAnsi="Arial"/>
          <w:i/>
          <w:sz w:val="18"/>
          <w:szCs w:val="18"/>
        </w:rPr>
        <w:t>inxanas</w:t>
      </w:r>
      <w:proofErr w:type="spellEnd"/>
      <w:r w:rsidRPr="001566AE">
        <w:rPr>
          <w:rFonts w:ascii="Arial" w:hAnsi="Arial"/>
          <w:i/>
          <w:sz w:val="18"/>
          <w:szCs w:val="18"/>
        </w:rPr>
        <w:t xml:space="preserve"> </w:t>
      </w:r>
      <w:proofErr w:type="spellStart"/>
      <w:r w:rsidRPr="001566AE">
        <w:rPr>
          <w:rFonts w:ascii="Arial" w:hAnsi="Arial"/>
          <w:i/>
          <w:sz w:val="18"/>
          <w:szCs w:val="18"/>
        </w:rPr>
        <w:t>eran</w:t>
      </w:r>
      <w:proofErr w:type="spellEnd"/>
      <w:r w:rsidRPr="001566AE">
        <w:rPr>
          <w:rFonts w:ascii="Arial" w:hAnsi="Arial"/>
          <w:i/>
          <w:sz w:val="18"/>
          <w:szCs w:val="18"/>
        </w:rPr>
        <w:t xml:space="preserve"> </w:t>
      </w:r>
      <w:proofErr w:type="spellStart"/>
      <w:r w:rsidRPr="001566AE">
        <w:rPr>
          <w:rFonts w:ascii="Arial" w:hAnsi="Arial"/>
          <w:i/>
          <w:sz w:val="18"/>
          <w:szCs w:val="18"/>
        </w:rPr>
        <w:t>las</w:t>
      </w:r>
      <w:proofErr w:type="spellEnd"/>
      <w:r w:rsidRPr="001566AE">
        <w:rPr>
          <w:rFonts w:ascii="Arial" w:hAnsi="Arial"/>
          <w:i/>
          <w:sz w:val="18"/>
          <w:szCs w:val="18"/>
        </w:rPr>
        <w:t xml:space="preserve"> </w:t>
      </w:r>
      <w:proofErr w:type="spellStart"/>
      <w:r w:rsidRPr="001566AE">
        <w:rPr>
          <w:rFonts w:ascii="Arial" w:hAnsi="Arial"/>
          <w:i/>
          <w:sz w:val="18"/>
          <w:szCs w:val="18"/>
        </w:rPr>
        <w:t>mujeres</w:t>
      </w:r>
      <w:proofErr w:type="spellEnd"/>
      <w:r w:rsidRPr="001566AE">
        <w:rPr>
          <w:rFonts w:ascii="Arial" w:hAnsi="Arial"/>
          <w:i/>
          <w:sz w:val="18"/>
          <w:szCs w:val="18"/>
        </w:rPr>
        <w:t xml:space="preserve"> de los </w:t>
      </w:r>
      <w:proofErr w:type="spellStart"/>
      <w:r w:rsidRPr="001566AE">
        <w:rPr>
          <w:rFonts w:ascii="Arial" w:hAnsi="Arial"/>
          <w:i/>
          <w:sz w:val="18"/>
          <w:szCs w:val="18"/>
        </w:rPr>
        <w:t>moros</w:t>
      </w:r>
      <w:proofErr w:type="spellEnd"/>
      <w:r w:rsidRPr="001566AE">
        <w:rPr>
          <w:rFonts w:ascii="Arial" w:hAnsi="Arial"/>
          <w:i/>
          <w:sz w:val="18"/>
          <w:szCs w:val="18"/>
        </w:rPr>
        <w:t xml:space="preserve"> que </w:t>
      </w:r>
      <w:proofErr w:type="spellStart"/>
      <w:r w:rsidRPr="001566AE">
        <w:rPr>
          <w:rFonts w:ascii="Arial" w:hAnsi="Arial"/>
          <w:i/>
          <w:sz w:val="18"/>
          <w:szCs w:val="18"/>
        </w:rPr>
        <w:t>dejaron</w:t>
      </w:r>
      <w:proofErr w:type="spellEnd"/>
      <w:r w:rsidRPr="001566AE">
        <w:rPr>
          <w:rFonts w:ascii="Arial" w:hAnsi="Arial"/>
          <w:i/>
          <w:sz w:val="18"/>
          <w:szCs w:val="18"/>
        </w:rPr>
        <w:t xml:space="preserve"> </w:t>
      </w:r>
      <w:proofErr w:type="spellStart"/>
      <w:r w:rsidRPr="001566AE">
        <w:rPr>
          <w:rFonts w:ascii="Arial" w:hAnsi="Arial"/>
          <w:i/>
          <w:sz w:val="18"/>
          <w:szCs w:val="18"/>
        </w:rPr>
        <w:t>éstos</w:t>
      </w:r>
      <w:proofErr w:type="spellEnd"/>
      <w:r w:rsidRPr="001566AE">
        <w:rPr>
          <w:rFonts w:ascii="Arial" w:hAnsi="Arial"/>
          <w:i/>
          <w:sz w:val="18"/>
          <w:szCs w:val="18"/>
        </w:rPr>
        <w:t xml:space="preserve"> </w:t>
      </w:r>
      <w:proofErr w:type="spellStart"/>
      <w:r w:rsidRPr="001566AE">
        <w:rPr>
          <w:rFonts w:ascii="Arial" w:hAnsi="Arial"/>
          <w:i/>
          <w:sz w:val="18"/>
          <w:szCs w:val="18"/>
        </w:rPr>
        <w:t>cuando</w:t>
      </w:r>
      <w:proofErr w:type="spellEnd"/>
      <w:r w:rsidRPr="001566AE">
        <w:rPr>
          <w:rFonts w:ascii="Arial" w:hAnsi="Arial"/>
          <w:i/>
          <w:sz w:val="18"/>
          <w:szCs w:val="18"/>
        </w:rPr>
        <w:t xml:space="preserve"> se </w:t>
      </w:r>
      <w:proofErr w:type="spellStart"/>
      <w:r w:rsidRPr="001566AE">
        <w:rPr>
          <w:rFonts w:ascii="Arial" w:hAnsi="Arial"/>
          <w:i/>
          <w:sz w:val="18"/>
          <w:szCs w:val="18"/>
        </w:rPr>
        <w:t>fueron</w:t>
      </w:r>
      <w:proofErr w:type="spellEnd"/>
      <w:r w:rsidRPr="001566AE">
        <w:rPr>
          <w:rFonts w:ascii="Arial" w:hAnsi="Arial"/>
          <w:i/>
          <w:sz w:val="18"/>
          <w:szCs w:val="18"/>
        </w:rPr>
        <w:t xml:space="preserve"> y que </w:t>
      </w:r>
      <w:proofErr w:type="spellStart"/>
      <w:r w:rsidRPr="001566AE">
        <w:rPr>
          <w:rFonts w:ascii="Arial" w:hAnsi="Arial"/>
          <w:i/>
          <w:sz w:val="18"/>
          <w:szCs w:val="18"/>
        </w:rPr>
        <w:t>estaban</w:t>
      </w:r>
      <w:proofErr w:type="spellEnd"/>
      <w:r w:rsidRPr="001566AE">
        <w:rPr>
          <w:rFonts w:ascii="Arial" w:hAnsi="Arial"/>
          <w:i/>
          <w:sz w:val="18"/>
          <w:szCs w:val="18"/>
        </w:rPr>
        <w:t xml:space="preserve"> metidas por </w:t>
      </w:r>
      <w:proofErr w:type="spellStart"/>
      <w:r w:rsidRPr="001566AE">
        <w:rPr>
          <w:rFonts w:ascii="Arial" w:hAnsi="Arial"/>
          <w:i/>
          <w:sz w:val="18"/>
          <w:szCs w:val="18"/>
        </w:rPr>
        <w:t>las</w:t>
      </w:r>
      <w:proofErr w:type="spellEnd"/>
      <w:r w:rsidRPr="001566AE">
        <w:rPr>
          <w:rFonts w:ascii="Arial" w:hAnsi="Arial"/>
          <w:i/>
          <w:sz w:val="18"/>
          <w:szCs w:val="18"/>
        </w:rPr>
        <w:t xml:space="preserve"> </w:t>
      </w:r>
      <w:proofErr w:type="spellStart"/>
      <w:r w:rsidRPr="001566AE">
        <w:rPr>
          <w:rFonts w:ascii="Arial" w:hAnsi="Arial"/>
          <w:i/>
          <w:sz w:val="18"/>
          <w:szCs w:val="18"/>
        </w:rPr>
        <w:t>cuevas</w:t>
      </w:r>
      <w:proofErr w:type="spellEnd"/>
      <w:r w:rsidRPr="001566AE">
        <w:rPr>
          <w:rFonts w:ascii="Arial" w:hAnsi="Arial"/>
          <w:i/>
          <w:sz w:val="18"/>
          <w:szCs w:val="18"/>
        </w:rPr>
        <w:t xml:space="preserve">, en Vegas y </w:t>
      </w:r>
      <w:proofErr w:type="spellStart"/>
      <w:r w:rsidRPr="001566AE">
        <w:rPr>
          <w:rFonts w:ascii="Arial" w:hAnsi="Arial"/>
          <w:i/>
          <w:sz w:val="18"/>
          <w:szCs w:val="18"/>
        </w:rPr>
        <w:t>Jonfría</w:t>
      </w:r>
      <w:proofErr w:type="spellEnd"/>
      <w:r w:rsidRPr="001566AE">
        <w:rPr>
          <w:rFonts w:ascii="Arial" w:hAnsi="Arial"/>
          <w:i/>
          <w:sz w:val="18"/>
          <w:szCs w:val="18"/>
        </w:rPr>
        <w:t xml:space="preserve">”. En </w:t>
      </w:r>
      <w:proofErr w:type="spellStart"/>
      <w:r w:rsidRPr="001566AE">
        <w:rPr>
          <w:rFonts w:ascii="Arial" w:hAnsi="Arial"/>
          <w:i/>
          <w:sz w:val="18"/>
          <w:szCs w:val="18"/>
        </w:rPr>
        <w:t>otras</w:t>
      </w:r>
      <w:proofErr w:type="spellEnd"/>
      <w:r w:rsidRPr="001566AE">
        <w:rPr>
          <w:rFonts w:ascii="Arial" w:hAnsi="Arial"/>
          <w:i/>
          <w:sz w:val="18"/>
          <w:szCs w:val="18"/>
        </w:rPr>
        <w:t xml:space="preserve"> </w:t>
      </w:r>
      <w:proofErr w:type="spellStart"/>
      <w:r w:rsidRPr="001566AE">
        <w:rPr>
          <w:rFonts w:ascii="Arial" w:hAnsi="Arial"/>
          <w:i/>
          <w:sz w:val="18"/>
          <w:szCs w:val="18"/>
        </w:rPr>
        <w:t>versiones</w:t>
      </w:r>
      <w:proofErr w:type="spellEnd"/>
      <w:r w:rsidRPr="001566AE">
        <w:rPr>
          <w:rFonts w:ascii="Arial" w:hAnsi="Arial"/>
          <w:i/>
          <w:sz w:val="18"/>
          <w:szCs w:val="18"/>
        </w:rPr>
        <w:t xml:space="preserve"> (como </w:t>
      </w:r>
      <w:proofErr w:type="spellStart"/>
      <w:r w:rsidRPr="001566AE">
        <w:rPr>
          <w:rFonts w:ascii="Arial" w:hAnsi="Arial"/>
          <w:i/>
          <w:sz w:val="18"/>
          <w:szCs w:val="18"/>
        </w:rPr>
        <w:t>las</w:t>
      </w:r>
      <w:proofErr w:type="spellEnd"/>
      <w:r w:rsidRPr="001566AE">
        <w:rPr>
          <w:rFonts w:ascii="Arial" w:hAnsi="Arial"/>
          <w:i/>
          <w:sz w:val="18"/>
          <w:szCs w:val="18"/>
        </w:rPr>
        <w:t xml:space="preserve"> de R. </w:t>
      </w:r>
      <w:proofErr w:type="spellStart"/>
      <w:r w:rsidRPr="001566AE">
        <w:rPr>
          <w:rFonts w:ascii="Arial" w:hAnsi="Arial"/>
          <w:i/>
          <w:sz w:val="18"/>
          <w:szCs w:val="18"/>
        </w:rPr>
        <w:t>Baragaño</w:t>
      </w:r>
      <w:proofErr w:type="spellEnd"/>
      <w:r w:rsidRPr="001566AE">
        <w:rPr>
          <w:rFonts w:ascii="Arial" w:hAnsi="Arial"/>
          <w:i/>
          <w:sz w:val="18"/>
          <w:szCs w:val="18"/>
        </w:rPr>
        <w:t xml:space="preserve"> y C. Cabal) </w:t>
      </w:r>
      <w:proofErr w:type="spellStart"/>
      <w:r w:rsidRPr="001566AE">
        <w:rPr>
          <w:rFonts w:ascii="Arial" w:hAnsi="Arial"/>
          <w:i/>
          <w:sz w:val="18"/>
          <w:szCs w:val="18"/>
        </w:rPr>
        <w:t>las</w:t>
      </w:r>
      <w:proofErr w:type="spellEnd"/>
      <w:r w:rsidRPr="001566AE">
        <w:rPr>
          <w:rFonts w:ascii="Arial" w:hAnsi="Arial"/>
          <w:i/>
          <w:sz w:val="18"/>
          <w:szCs w:val="18"/>
        </w:rPr>
        <w:t xml:space="preserve"> </w:t>
      </w:r>
      <w:proofErr w:type="spellStart"/>
      <w:r w:rsidRPr="001566AE">
        <w:rPr>
          <w:rFonts w:ascii="Arial" w:hAnsi="Arial"/>
          <w:i/>
          <w:sz w:val="18"/>
          <w:szCs w:val="18"/>
        </w:rPr>
        <w:t>presentan</w:t>
      </w:r>
      <w:proofErr w:type="spellEnd"/>
      <w:r w:rsidRPr="001566AE">
        <w:rPr>
          <w:rFonts w:ascii="Arial" w:hAnsi="Arial"/>
          <w:i/>
          <w:sz w:val="18"/>
          <w:szCs w:val="18"/>
        </w:rPr>
        <w:t xml:space="preserve"> como </w:t>
      </w:r>
      <w:proofErr w:type="spellStart"/>
      <w:r w:rsidRPr="001566AE">
        <w:rPr>
          <w:rFonts w:ascii="Arial" w:hAnsi="Arial"/>
          <w:i/>
          <w:sz w:val="18"/>
          <w:szCs w:val="18"/>
        </w:rPr>
        <w:t>rubias</w:t>
      </w:r>
      <w:proofErr w:type="spellEnd"/>
      <w:r w:rsidRPr="001566AE">
        <w:rPr>
          <w:rFonts w:ascii="Arial" w:hAnsi="Arial"/>
          <w:i/>
          <w:sz w:val="18"/>
          <w:szCs w:val="18"/>
        </w:rPr>
        <w:t xml:space="preserve">. En todo caso, </w:t>
      </w:r>
      <w:proofErr w:type="spellStart"/>
      <w:r w:rsidRPr="001566AE">
        <w:rPr>
          <w:rFonts w:ascii="Arial" w:hAnsi="Arial"/>
          <w:i/>
          <w:sz w:val="18"/>
          <w:szCs w:val="18"/>
        </w:rPr>
        <w:t>suelen</w:t>
      </w:r>
      <w:proofErr w:type="spellEnd"/>
      <w:r w:rsidRPr="001566AE">
        <w:rPr>
          <w:rFonts w:ascii="Arial" w:hAnsi="Arial"/>
          <w:i/>
          <w:sz w:val="18"/>
          <w:szCs w:val="18"/>
        </w:rPr>
        <w:t xml:space="preserve"> ser pequenitas y de extraordinária beleza.” (</w:t>
      </w:r>
      <w:proofErr w:type="spellStart"/>
      <w:r w:rsidRPr="001566AE">
        <w:rPr>
          <w:rFonts w:ascii="Arial" w:hAnsi="Arial"/>
          <w:i/>
          <w:sz w:val="18"/>
          <w:szCs w:val="18"/>
        </w:rPr>
        <w:t>Arrieta</w:t>
      </w:r>
      <w:proofErr w:type="spellEnd"/>
      <w:r w:rsidRPr="001566AE">
        <w:rPr>
          <w:rFonts w:ascii="Arial" w:hAnsi="Arial"/>
          <w:i/>
          <w:sz w:val="18"/>
          <w:szCs w:val="18"/>
        </w:rPr>
        <w:t xml:space="preserve"> </w:t>
      </w:r>
      <w:proofErr w:type="spellStart"/>
      <w:r w:rsidRPr="001566AE">
        <w:rPr>
          <w:rFonts w:ascii="Arial" w:hAnsi="Arial"/>
          <w:i/>
          <w:sz w:val="18"/>
          <w:szCs w:val="18"/>
        </w:rPr>
        <w:t>Gallastegui</w:t>
      </w:r>
      <w:proofErr w:type="spellEnd"/>
      <w:r w:rsidRPr="001566AE">
        <w:rPr>
          <w:rFonts w:ascii="Arial" w:hAnsi="Arial"/>
          <w:i/>
          <w:sz w:val="18"/>
          <w:szCs w:val="18"/>
        </w:rPr>
        <w:t xml:space="preserve"> 1995: 13)</w:t>
      </w:r>
    </w:p>
    <w:p w14:paraId="430354B1"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“Les </w:t>
      </w:r>
      <w:proofErr w:type="spellStart"/>
      <w:r w:rsidRPr="001566AE">
        <w:rPr>
          <w:rFonts w:ascii="Arial" w:hAnsi="Arial"/>
          <w:i/>
          <w:sz w:val="18"/>
          <w:szCs w:val="18"/>
        </w:rPr>
        <w:t>Xanes</w:t>
      </w:r>
      <w:proofErr w:type="spellEnd"/>
      <w:r w:rsidRPr="001566AE">
        <w:rPr>
          <w:rFonts w:ascii="Arial" w:hAnsi="Arial"/>
          <w:i/>
          <w:sz w:val="18"/>
          <w:szCs w:val="18"/>
        </w:rPr>
        <w:t xml:space="preserve"> </w:t>
      </w:r>
      <w:proofErr w:type="spellStart"/>
      <w:r w:rsidRPr="001566AE">
        <w:rPr>
          <w:rFonts w:ascii="Arial" w:hAnsi="Arial"/>
          <w:i/>
          <w:sz w:val="18"/>
          <w:szCs w:val="18"/>
        </w:rPr>
        <w:t>tienen</w:t>
      </w:r>
      <w:proofErr w:type="spellEnd"/>
      <w:r w:rsidRPr="001566AE">
        <w:rPr>
          <w:rFonts w:ascii="Arial" w:hAnsi="Arial"/>
          <w:i/>
          <w:sz w:val="18"/>
          <w:szCs w:val="18"/>
        </w:rPr>
        <w:t xml:space="preserve"> la </w:t>
      </w:r>
      <w:proofErr w:type="spellStart"/>
      <w:r w:rsidRPr="001566AE">
        <w:rPr>
          <w:rFonts w:ascii="Arial" w:hAnsi="Arial"/>
          <w:i/>
          <w:sz w:val="18"/>
          <w:szCs w:val="18"/>
        </w:rPr>
        <w:t>apariencia</w:t>
      </w:r>
      <w:proofErr w:type="spellEnd"/>
      <w:r w:rsidRPr="001566AE">
        <w:rPr>
          <w:rFonts w:ascii="Arial" w:hAnsi="Arial"/>
          <w:i/>
          <w:sz w:val="18"/>
          <w:szCs w:val="18"/>
        </w:rPr>
        <w:t xml:space="preserve"> de </w:t>
      </w:r>
      <w:proofErr w:type="spellStart"/>
      <w:r w:rsidRPr="001566AE">
        <w:rPr>
          <w:rFonts w:ascii="Arial" w:hAnsi="Arial"/>
          <w:i/>
          <w:sz w:val="18"/>
          <w:szCs w:val="18"/>
        </w:rPr>
        <w:t>mujeres</w:t>
      </w:r>
      <w:proofErr w:type="spellEnd"/>
      <w:r w:rsidRPr="001566AE">
        <w:rPr>
          <w:rFonts w:ascii="Arial" w:hAnsi="Arial"/>
          <w:i/>
          <w:sz w:val="18"/>
          <w:szCs w:val="18"/>
        </w:rPr>
        <w:t xml:space="preserve"> </w:t>
      </w:r>
      <w:proofErr w:type="spellStart"/>
      <w:r w:rsidRPr="001566AE">
        <w:rPr>
          <w:rFonts w:ascii="Arial" w:hAnsi="Arial"/>
          <w:i/>
          <w:sz w:val="18"/>
          <w:szCs w:val="18"/>
        </w:rPr>
        <w:t>jóvenes</w:t>
      </w:r>
      <w:proofErr w:type="spellEnd"/>
      <w:r w:rsidRPr="001566AE">
        <w:rPr>
          <w:rFonts w:ascii="Arial" w:hAnsi="Arial"/>
          <w:i/>
          <w:sz w:val="18"/>
          <w:szCs w:val="18"/>
        </w:rPr>
        <w:t xml:space="preserve">, de </w:t>
      </w:r>
      <w:proofErr w:type="spellStart"/>
      <w:r w:rsidRPr="001566AE">
        <w:rPr>
          <w:rFonts w:ascii="Arial" w:hAnsi="Arial"/>
          <w:i/>
          <w:sz w:val="18"/>
          <w:szCs w:val="18"/>
        </w:rPr>
        <w:t>gran</w:t>
      </w:r>
      <w:proofErr w:type="spellEnd"/>
      <w:r w:rsidRPr="001566AE">
        <w:rPr>
          <w:rFonts w:ascii="Arial" w:hAnsi="Arial"/>
          <w:i/>
          <w:sz w:val="18"/>
          <w:szCs w:val="18"/>
        </w:rPr>
        <w:t xml:space="preserve"> beleza, com </w:t>
      </w:r>
      <w:proofErr w:type="spellStart"/>
      <w:r w:rsidRPr="001566AE">
        <w:rPr>
          <w:rFonts w:ascii="Arial" w:hAnsi="Arial"/>
          <w:i/>
          <w:sz w:val="18"/>
          <w:szCs w:val="18"/>
        </w:rPr>
        <w:t>cabellera</w:t>
      </w:r>
      <w:proofErr w:type="spellEnd"/>
      <w:r w:rsidRPr="001566AE">
        <w:rPr>
          <w:rFonts w:ascii="Arial" w:hAnsi="Arial"/>
          <w:i/>
          <w:sz w:val="18"/>
          <w:szCs w:val="18"/>
        </w:rPr>
        <w:t xml:space="preserve"> larga y </w:t>
      </w:r>
      <w:proofErr w:type="spellStart"/>
      <w:r w:rsidRPr="001566AE">
        <w:rPr>
          <w:rFonts w:ascii="Arial" w:hAnsi="Arial"/>
          <w:i/>
          <w:sz w:val="18"/>
          <w:szCs w:val="18"/>
        </w:rPr>
        <w:t>rubia</w:t>
      </w:r>
      <w:proofErr w:type="spellEnd"/>
      <w:r w:rsidRPr="001566AE">
        <w:rPr>
          <w:rFonts w:ascii="Arial" w:hAnsi="Arial"/>
          <w:i/>
          <w:sz w:val="18"/>
          <w:szCs w:val="18"/>
        </w:rPr>
        <w:t xml:space="preserve">. Se </w:t>
      </w:r>
      <w:proofErr w:type="spellStart"/>
      <w:r w:rsidRPr="001566AE">
        <w:rPr>
          <w:rFonts w:ascii="Arial" w:hAnsi="Arial"/>
          <w:i/>
          <w:sz w:val="18"/>
          <w:szCs w:val="18"/>
        </w:rPr>
        <w:t>aparecen</w:t>
      </w:r>
      <w:proofErr w:type="spellEnd"/>
      <w:r w:rsidRPr="001566AE">
        <w:rPr>
          <w:rFonts w:ascii="Arial" w:hAnsi="Arial"/>
          <w:i/>
          <w:sz w:val="18"/>
          <w:szCs w:val="18"/>
        </w:rPr>
        <w:t xml:space="preserve"> preferente de </w:t>
      </w:r>
      <w:proofErr w:type="spellStart"/>
      <w:r w:rsidRPr="001566AE">
        <w:rPr>
          <w:rFonts w:ascii="Arial" w:hAnsi="Arial"/>
          <w:i/>
          <w:sz w:val="18"/>
          <w:szCs w:val="18"/>
        </w:rPr>
        <w:t>noche</w:t>
      </w:r>
      <w:proofErr w:type="spellEnd"/>
      <w:r w:rsidRPr="001566AE">
        <w:rPr>
          <w:rFonts w:ascii="Arial" w:hAnsi="Arial"/>
          <w:i/>
          <w:sz w:val="18"/>
          <w:szCs w:val="18"/>
        </w:rPr>
        <w:t xml:space="preserve"> o en torno a la </w:t>
      </w:r>
      <w:proofErr w:type="spellStart"/>
      <w:r w:rsidRPr="001566AE">
        <w:rPr>
          <w:rFonts w:ascii="Arial" w:hAnsi="Arial"/>
          <w:i/>
          <w:sz w:val="18"/>
          <w:szCs w:val="18"/>
        </w:rPr>
        <w:t>mañana</w:t>
      </w:r>
      <w:proofErr w:type="spellEnd"/>
      <w:r w:rsidRPr="001566AE">
        <w:rPr>
          <w:rFonts w:ascii="Arial" w:hAnsi="Arial"/>
          <w:i/>
          <w:sz w:val="18"/>
          <w:szCs w:val="18"/>
        </w:rPr>
        <w:t xml:space="preserve"> de San </w:t>
      </w:r>
      <w:proofErr w:type="spellStart"/>
      <w:r w:rsidRPr="001566AE">
        <w:rPr>
          <w:rFonts w:ascii="Arial" w:hAnsi="Arial"/>
          <w:i/>
          <w:sz w:val="18"/>
          <w:szCs w:val="18"/>
        </w:rPr>
        <w:t>Xuan</w:t>
      </w:r>
      <w:proofErr w:type="spellEnd"/>
      <w:r w:rsidRPr="001566AE">
        <w:rPr>
          <w:rFonts w:ascii="Arial" w:hAnsi="Arial"/>
          <w:i/>
          <w:sz w:val="18"/>
          <w:szCs w:val="18"/>
        </w:rPr>
        <w:t xml:space="preserve"> en </w:t>
      </w:r>
      <w:proofErr w:type="spellStart"/>
      <w:r w:rsidRPr="001566AE">
        <w:rPr>
          <w:rFonts w:ascii="Arial" w:hAnsi="Arial"/>
          <w:i/>
          <w:sz w:val="18"/>
          <w:szCs w:val="18"/>
        </w:rPr>
        <w:t>fuentes</w:t>
      </w:r>
      <w:proofErr w:type="spellEnd"/>
      <w:r w:rsidRPr="001566AE">
        <w:rPr>
          <w:rFonts w:ascii="Arial" w:hAnsi="Arial"/>
          <w:i/>
          <w:sz w:val="18"/>
          <w:szCs w:val="18"/>
        </w:rPr>
        <w:t xml:space="preserve"> o </w:t>
      </w:r>
      <w:proofErr w:type="spellStart"/>
      <w:r w:rsidRPr="001566AE">
        <w:rPr>
          <w:rFonts w:ascii="Arial" w:hAnsi="Arial"/>
          <w:i/>
          <w:sz w:val="18"/>
          <w:szCs w:val="18"/>
        </w:rPr>
        <w:t>cuevas</w:t>
      </w:r>
      <w:proofErr w:type="spellEnd"/>
      <w:r w:rsidRPr="001566AE">
        <w:rPr>
          <w:rFonts w:ascii="Arial" w:hAnsi="Arial"/>
          <w:i/>
          <w:sz w:val="18"/>
          <w:szCs w:val="18"/>
        </w:rPr>
        <w:t xml:space="preserve"> a </w:t>
      </w:r>
      <w:proofErr w:type="spellStart"/>
      <w:r w:rsidRPr="001566AE">
        <w:rPr>
          <w:rFonts w:ascii="Arial" w:hAnsi="Arial"/>
          <w:i/>
          <w:sz w:val="18"/>
          <w:szCs w:val="18"/>
        </w:rPr>
        <w:t>las</w:t>
      </w:r>
      <w:proofErr w:type="spellEnd"/>
      <w:r w:rsidRPr="001566AE">
        <w:rPr>
          <w:rFonts w:ascii="Arial" w:hAnsi="Arial"/>
          <w:i/>
          <w:sz w:val="18"/>
          <w:szCs w:val="18"/>
        </w:rPr>
        <w:t xml:space="preserve"> </w:t>
      </w:r>
      <w:proofErr w:type="spellStart"/>
      <w:r w:rsidRPr="001566AE">
        <w:rPr>
          <w:rFonts w:ascii="Arial" w:hAnsi="Arial"/>
          <w:i/>
          <w:sz w:val="18"/>
          <w:szCs w:val="18"/>
        </w:rPr>
        <w:t>cuales</w:t>
      </w:r>
      <w:proofErr w:type="spellEnd"/>
      <w:r w:rsidRPr="001566AE">
        <w:rPr>
          <w:rFonts w:ascii="Arial" w:hAnsi="Arial"/>
          <w:i/>
          <w:sz w:val="18"/>
          <w:szCs w:val="18"/>
        </w:rPr>
        <w:t xml:space="preserve"> </w:t>
      </w:r>
      <w:proofErr w:type="spellStart"/>
      <w:r w:rsidRPr="001566AE">
        <w:rPr>
          <w:rFonts w:ascii="Arial" w:hAnsi="Arial"/>
          <w:i/>
          <w:sz w:val="18"/>
          <w:szCs w:val="18"/>
        </w:rPr>
        <w:t>suelen</w:t>
      </w:r>
      <w:proofErr w:type="spellEnd"/>
      <w:r w:rsidRPr="001566AE">
        <w:rPr>
          <w:rFonts w:ascii="Arial" w:hAnsi="Arial"/>
          <w:i/>
          <w:sz w:val="18"/>
          <w:szCs w:val="18"/>
        </w:rPr>
        <w:t xml:space="preserve"> estar vinculadas. </w:t>
      </w:r>
      <w:proofErr w:type="spellStart"/>
      <w:r w:rsidRPr="001566AE">
        <w:rPr>
          <w:rFonts w:ascii="Arial" w:hAnsi="Arial"/>
          <w:i/>
          <w:sz w:val="18"/>
          <w:szCs w:val="18"/>
        </w:rPr>
        <w:t>Visten</w:t>
      </w:r>
      <w:proofErr w:type="spellEnd"/>
      <w:r w:rsidRPr="001566AE">
        <w:rPr>
          <w:rFonts w:ascii="Arial" w:hAnsi="Arial"/>
          <w:i/>
          <w:sz w:val="18"/>
          <w:szCs w:val="18"/>
        </w:rPr>
        <w:t xml:space="preserve"> </w:t>
      </w:r>
      <w:proofErr w:type="spellStart"/>
      <w:r w:rsidRPr="001566AE">
        <w:rPr>
          <w:rFonts w:ascii="Arial" w:hAnsi="Arial"/>
          <w:i/>
          <w:sz w:val="18"/>
          <w:szCs w:val="18"/>
        </w:rPr>
        <w:t>sayas</w:t>
      </w:r>
      <w:proofErr w:type="spellEnd"/>
      <w:r w:rsidRPr="001566AE">
        <w:rPr>
          <w:rFonts w:ascii="Arial" w:hAnsi="Arial"/>
          <w:i/>
          <w:sz w:val="18"/>
          <w:szCs w:val="18"/>
        </w:rPr>
        <w:t xml:space="preserve"> largas </w:t>
      </w:r>
      <w:proofErr w:type="spellStart"/>
      <w:r w:rsidRPr="001566AE">
        <w:rPr>
          <w:rFonts w:ascii="Arial" w:hAnsi="Arial"/>
          <w:i/>
          <w:sz w:val="18"/>
          <w:szCs w:val="18"/>
        </w:rPr>
        <w:t>al</w:t>
      </w:r>
      <w:proofErr w:type="spellEnd"/>
      <w:r w:rsidRPr="001566AE">
        <w:rPr>
          <w:rFonts w:ascii="Arial" w:hAnsi="Arial"/>
          <w:i/>
          <w:sz w:val="18"/>
          <w:szCs w:val="18"/>
        </w:rPr>
        <w:t xml:space="preserve"> modo del país o </w:t>
      </w:r>
      <w:proofErr w:type="spellStart"/>
      <w:r w:rsidRPr="001566AE">
        <w:rPr>
          <w:rFonts w:ascii="Arial" w:hAnsi="Arial"/>
          <w:i/>
          <w:sz w:val="18"/>
          <w:szCs w:val="18"/>
        </w:rPr>
        <w:t>vestiduras</w:t>
      </w:r>
      <w:proofErr w:type="spellEnd"/>
      <w:r w:rsidRPr="001566AE">
        <w:rPr>
          <w:rFonts w:ascii="Arial" w:hAnsi="Arial"/>
          <w:i/>
          <w:sz w:val="18"/>
          <w:szCs w:val="18"/>
        </w:rPr>
        <w:t xml:space="preserve"> </w:t>
      </w:r>
      <w:proofErr w:type="spellStart"/>
      <w:r w:rsidRPr="001566AE">
        <w:rPr>
          <w:rFonts w:ascii="Arial" w:hAnsi="Arial"/>
          <w:i/>
          <w:sz w:val="18"/>
          <w:szCs w:val="18"/>
        </w:rPr>
        <w:t>blancas</w:t>
      </w:r>
      <w:proofErr w:type="spellEnd"/>
      <w:r w:rsidRPr="001566AE">
        <w:rPr>
          <w:rFonts w:ascii="Arial" w:hAnsi="Arial"/>
          <w:i/>
          <w:sz w:val="18"/>
          <w:szCs w:val="18"/>
        </w:rPr>
        <w:t xml:space="preserve">, </w:t>
      </w:r>
      <w:proofErr w:type="spellStart"/>
      <w:r w:rsidRPr="001566AE">
        <w:rPr>
          <w:rFonts w:ascii="Arial" w:hAnsi="Arial"/>
          <w:i/>
          <w:sz w:val="18"/>
          <w:szCs w:val="18"/>
        </w:rPr>
        <w:t>algunas</w:t>
      </w:r>
      <w:proofErr w:type="spellEnd"/>
      <w:r w:rsidRPr="001566AE">
        <w:rPr>
          <w:rFonts w:ascii="Arial" w:hAnsi="Arial"/>
          <w:i/>
          <w:sz w:val="18"/>
          <w:szCs w:val="18"/>
        </w:rPr>
        <w:t xml:space="preserve"> incluso van desnudas, </w:t>
      </w:r>
      <w:proofErr w:type="spellStart"/>
      <w:r w:rsidRPr="001566AE">
        <w:rPr>
          <w:rFonts w:ascii="Arial" w:hAnsi="Arial"/>
          <w:i/>
          <w:sz w:val="18"/>
          <w:szCs w:val="18"/>
        </w:rPr>
        <w:t>según</w:t>
      </w:r>
      <w:proofErr w:type="spellEnd"/>
      <w:r w:rsidRPr="001566AE">
        <w:rPr>
          <w:rFonts w:ascii="Arial" w:hAnsi="Arial"/>
          <w:i/>
          <w:sz w:val="18"/>
          <w:szCs w:val="18"/>
        </w:rPr>
        <w:t xml:space="preserve"> los relatos. </w:t>
      </w:r>
      <w:proofErr w:type="spellStart"/>
      <w:r w:rsidRPr="001566AE">
        <w:rPr>
          <w:rFonts w:ascii="Arial" w:hAnsi="Arial"/>
          <w:i/>
          <w:sz w:val="18"/>
          <w:szCs w:val="18"/>
        </w:rPr>
        <w:t>Acostumbran</w:t>
      </w:r>
      <w:proofErr w:type="spellEnd"/>
      <w:r w:rsidRPr="001566AE">
        <w:rPr>
          <w:rFonts w:ascii="Arial" w:hAnsi="Arial"/>
          <w:i/>
          <w:sz w:val="18"/>
          <w:szCs w:val="18"/>
        </w:rPr>
        <w:t xml:space="preserve"> a </w:t>
      </w:r>
      <w:proofErr w:type="spellStart"/>
      <w:r w:rsidRPr="001566AE">
        <w:rPr>
          <w:rFonts w:ascii="Arial" w:hAnsi="Arial"/>
          <w:i/>
          <w:sz w:val="18"/>
          <w:szCs w:val="18"/>
        </w:rPr>
        <w:t>peinarse</w:t>
      </w:r>
      <w:proofErr w:type="spellEnd"/>
      <w:r w:rsidRPr="001566AE">
        <w:rPr>
          <w:rFonts w:ascii="Arial" w:hAnsi="Arial"/>
          <w:i/>
          <w:sz w:val="18"/>
          <w:szCs w:val="18"/>
        </w:rPr>
        <w:t xml:space="preserve"> com </w:t>
      </w:r>
      <w:proofErr w:type="spellStart"/>
      <w:r w:rsidRPr="001566AE">
        <w:rPr>
          <w:rFonts w:ascii="Arial" w:hAnsi="Arial"/>
          <w:i/>
          <w:sz w:val="18"/>
          <w:szCs w:val="18"/>
        </w:rPr>
        <w:t>peines</w:t>
      </w:r>
      <w:proofErr w:type="spellEnd"/>
      <w:r w:rsidRPr="001566AE">
        <w:rPr>
          <w:rFonts w:ascii="Arial" w:hAnsi="Arial"/>
          <w:i/>
          <w:sz w:val="18"/>
          <w:szCs w:val="18"/>
        </w:rPr>
        <w:t xml:space="preserve"> de oro y </w:t>
      </w:r>
      <w:proofErr w:type="spellStart"/>
      <w:r w:rsidRPr="001566AE">
        <w:rPr>
          <w:rFonts w:ascii="Arial" w:hAnsi="Arial"/>
          <w:i/>
          <w:sz w:val="18"/>
          <w:szCs w:val="18"/>
        </w:rPr>
        <w:t>tienen</w:t>
      </w:r>
      <w:proofErr w:type="spellEnd"/>
      <w:r w:rsidRPr="001566AE">
        <w:rPr>
          <w:rFonts w:ascii="Arial" w:hAnsi="Arial"/>
          <w:i/>
          <w:sz w:val="18"/>
          <w:szCs w:val="18"/>
        </w:rPr>
        <w:t xml:space="preserve"> </w:t>
      </w:r>
      <w:proofErr w:type="spellStart"/>
      <w:r w:rsidRPr="001566AE">
        <w:rPr>
          <w:rFonts w:ascii="Arial" w:hAnsi="Arial"/>
          <w:i/>
          <w:sz w:val="18"/>
          <w:szCs w:val="18"/>
        </w:rPr>
        <w:t>gallinas</w:t>
      </w:r>
      <w:proofErr w:type="spellEnd"/>
      <w:r w:rsidRPr="001566AE">
        <w:rPr>
          <w:rFonts w:ascii="Arial" w:hAnsi="Arial"/>
          <w:i/>
          <w:sz w:val="18"/>
          <w:szCs w:val="18"/>
        </w:rPr>
        <w:t xml:space="preserve"> y </w:t>
      </w:r>
      <w:proofErr w:type="spellStart"/>
      <w:r w:rsidRPr="001566AE">
        <w:rPr>
          <w:rFonts w:ascii="Arial" w:hAnsi="Arial"/>
          <w:i/>
          <w:sz w:val="18"/>
          <w:szCs w:val="18"/>
        </w:rPr>
        <w:t>polluelos</w:t>
      </w:r>
      <w:proofErr w:type="spellEnd"/>
      <w:r w:rsidRPr="001566AE">
        <w:rPr>
          <w:rFonts w:ascii="Arial" w:hAnsi="Arial"/>
          <w:i/>
          <w:sz w:val="18"/>
          <w:szCs w:val="18"/>
        </w:rPr>
        <w:t xml:space="preserve"> del </w:t>
      </w:r>
      <w:proofErr w:type="spellStart"/>
      <w:r w:rsidRPr="001566AE">
        <w:rPr>
          <w:rFonts w:ascii="Arial" w:hAnsi="Arial"/>
          <w:i/>
          <w:sz w:val="18"/>
          <w:szCs w:val="18"/>
        </w:rPr>
        <w:t>mismo</w:t>
      </w:r>
      <w:proofErr w:type="spellEnd"/>
      <w:r w:rsidRPr="001566AE">
        <w:rPr>
          <w:rFonts w:ascii="Arial" w:hAnsi="Arial"/>
          <w:i/>
          <w:sz w:val="18"/>
          <w:szCs w:val="18"/>
        </w:rPr>
        <w:t xml:space="preserve"> metal.” (Álvarez Peña 2005: 15)</w:t>
      </w:r>
    </w:p>
    <w:p w14:paraId="109FBAFA" w14:textId="77777777" w:rsidR="00E65E84" w:rsidRPr="001566AE" w:rsidRDefault="00E65E84" w:rsidP="001566AE">
      <w:pPr>
        <w:ind w:firstLine="426"/>
        <w:rPr>
          <w:rFonts w:ascii="Arial" w:hAnsi="Arial"/>
          <w:sz w:val="18"/>
          <w:szCs w:val="18"/>
        </w:rPr>
      </w:pPr>
      <w:r w:rsidRPr="001566AE">
        <w:rPr>
          <w:rFonts w:ascii="Arial" w:hAnsi="Arial"/>
          <w:sz w:val="18"/>
          <w:szCs w:val="18"/>
        </w:rPr>
        <w:t>As mouras encantadas são espíritos ou seres fantásticos com poderes sobrenaturais do nosso folclore popular. São obrigados, por uma força sobrenatural, a viverem num estado quase letárgico, enquanto não lhes quebrarem o encanto. De facto, existem distintas teorias relativamente à origem e à formação das lendas das mouras encantadas. Ponderamos, neste trabalho algumas das hipóteses que nos parecem mais congruentes.</w:t>
      </w:r>
    </w:p>
    <w:p w14:paraId="2D9C090B" w14:textId="77777777" w:rsidR="00E65E84" w:rsidRPr="001566AE" w:rsidRDefault="00E65E84" w:rsidP="001566AE">
      <w:pPr>
        <w:ind w:firstLine="426"/>
        <w:rPr>
          <w:rFonts w:ascii="Arial" w:hAnsi="Arial"/>
          <w:sz w:val="18"/>
          <w:szCs w:val="18"/>
        </w:rPr>
      </w:pPr>
      <w:r w:rsidRPr="001566AE">
        <w:rPr>
          <w:rFonts w:ascii="Arial" w:hAnsi="Arial"/>
          <w:sz w:val="18"/>
          <w:szCs w:val="18"/>
        </w:rPr>
        <w:t>A sua remota origem pré-romana não nos perturba sobremaneira. Percebemos a sua densidade simbólica, a sua dimensão metafórica, a sua relação com os mitos e com os ritos. Sabemos que “mouros” era o nome atribuído pelos romanos aos nativos da Mauritânia, também não podemos esquecer as especulações linguísticas que nos alertam para a existência da palavra 'marwo' no proto-celta designando o conceito de 'morto'.</w:t>
      </w:r>
    </w:p>
    <w:p w14:paraId="4C317CEB" w14:textId="77777777" w:rsidR="00E65E84" w:rsidRPr="001566AE" w:rsidRDefault="00E65E84" w:rsidP="001566AE">
      <w:pPr>
        <w:ind w:firstLine="426"/>
        <w:rPr>
          <w:rFonts w:ascii="Arial" w:hAnsi="Arial"/>
          <w:sz w:val="18"/>
          <w:szCs w:val="18"/>
        </w:rPr>
      </w:pPr>
      <w:r w:rsidRPr="001566AE">
        <w:rPr>
          <w:rFonts w:ascii="Arial" w:hAnsi="Arial"/>
          <w:sz w:val="18"/>
          <w:szCs w:val="18"/>
        </w:rPr>
        <w:t>Não desconhecemos a teoria que considera que o termo possa ter derivado da palavra grega “moira”, que significa destino e que também assim se apelidavam certas divindades originárias da sua mitologia: as 'Moiras'.</w:t>
      </w:r>
    </w:p>
    <w:p w14:paraId="7E4668F9" w14:textId="77777777" w:rsidR="00E65E84" w:rsidRPr="001566AE" w:rsidRDefault="00E65E84" w:rsidP="001566AE">
      <w:pPr>
        <w:ind w:firstLine="426"/>
        <w:rPr>
          <w:rFonts w:ascii="Arial" w:hAnsi="Arial"/>
          <w:sz w:val="18"/>
          <w:szCs w:val="18"/>
        </w:rPr>
      </w:pPr>
      <w:r w:rsidRPr="001566AE">
        <w:rPr>
          <w:rFonts w:ascii="Arial" w:hAnsi="Arial"/>
          <w:sz w:val="18"/>
          <w:szCs w:val="18"/>
        </w:rPr>
        <w:t>Se nos colocarmos no espaço germano-celta, teremos que ponderar o conjunto de palavras com o mesmo étimo e da mesma área semântica de 'mar' (Bastos 1988: 73-74), tais como '</w:t>
      </w:r>
      <w:proofErr w:type="spellStart"/>
      <w:r w:rsidRPr="001566AE">
        <w:rPr>
          <w:rFonts w:ascii="Arial" w:hAnsi="Arial"/>
          <w:sz w:val="18"/>
          <w:szCs w:val="18"/>
        </w:rPr>
        <w:t>mori</w:t>
      </w:r>
      <w:proofErr w:type="spellEnd"/>
      <w:r w:rsidRPr="001566AE">
        <w:rPr>
          <w:rFonts w:ascii="Arial" w:hAnsi="Arial"/>
          <w:sz w:val="18"/>
          <w:szCs w:val="18"/>
        </w:rPr>
        <w:t>', ou '</w:t>
      </w:r>
      <w:proofErr w:type="spellStart"/>
      <w:r w:rsidRPr="001566AE">
        <w:rPr>
          <w:rFonts w:ascii="Arial" w:hAnsi="Arial"/>
          <w:sz w:val="18"/>
          <w:szCs w:val="18"/>
        </w:rPr>
        <w:t>mori-morwen</w:t>
      </w:r>
      <w:proofErr w:type="spellEnd"/>
      <w:r w:rsidRPr="001566AE">
        <w:rPr>
          <w:rFonts w:ascii="Arial" w:hAnsi="Arial"/>
          <w:sz w:val="18"/>
          <w:szCs w:val="18"/>
        </w:rPr>
        <w:t>' sereia, associando provavelmente as mouras às ninfas, espíritos sub-humanos que habitavam os rios. A teoria celta também remete para as palavras '</w:t>
      </w:r>
      <w:proofErr w:type="spellStart"/>
      <w:r w:rsidRPr="001566AE">
        <w:rPr>
          <w:rFonts w:ascii="Arial" w:hAnsi="Arial"/>
          <w:sz w:val="18"/>
          <w:szCs w:val="18"/>
        </w:rPr>
        <w:t>mahra</w:t>
      </w:r>
      <w:proofErr w:type="spellEnd"/>
      <w:r w:rsidRPr="001566AE">
        <w:rPr>
          <w:rFonts w:ascii="Arial" w:hAnsi="Arial"/>
          <w:sz w:val="18"/>
          <w:szCs w:val="18"/>
        </w:rPr>
        <w:t>' e '</w:t>
      </w:r>
      <w:proofErr w:type="spellStart"/>
      <w:r w:rsidRPr="001566AE">
        <w:rPr>
          <w:rFonts w:ascii="Arial" w:hAnsi="Arial"/>
          <w:sz w:val="18"/>
          <w:szCs w:val="18"/>
        </w:rPr>
        <w:t>mahr</w:t>
      </w:r>
      <w:proofErr w:type="spellEnd"/>
      <w:r w:rsidRPr="001566AE">
        <w:rPr>
          <w:rFonts w:ascii="Arial" w:hAnsi="Arial"/>
          <w:sz w:val="18"/>
          <w:szCs w:val="18"/>
        </w:rPr>
        <w:t xml:space="preserve">', que significam espírito. As Valquírias germânicas e mais tarde as nossas Tágides inscrevem-se nesse mesmo imaginário. Consiglieri Pedroso afirmou claramente, num trabalho sobre as superstições relativas à noite de São João, que as mouras encantadas eram divindades ou génios femininos das águas: </w:t>
      </w:r>
    </w:p>
    <w:p w14:paraId="2DD28C55"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 “</w:t>
      </w:r>
      <w:r w:rsidRPr="001566AE">
        <w:rPr>
          <w:rFonts w:ascii="Arial" w:hAnsi="Arial"/>
          <w:b/>
          <w:sz w:val="18"/>
          <w:szCs w:val="18"/>
        </w:rPr>
        <w:t>As Mouras Encantadas</w:t>
      </w:r>
    </w:p>
    <w:p w14:paraId="015E544D"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 análogas às nixen germânicas, às </w:t>
      </w:r>
      <w:proofErr w:type="spellStart"/>
      <w:r w:rsidRPr="001566AE">
        <w:rPr>
          <w:rFonts w:ascii="Arial" w:hAnsi="Arial"/>
          <w:i/>
          <w:sz w:val="18"/>
          <w:szCs w:val="18"/>
        </w:rPr>
        <w:t>lac-ladies</w:t>
      </w:r>
      <w:proofErr w:type="spellEnd"/>
      <w:r w:rsidRPr="001566AE">
        <w:rPr>
          <w:rFonts w:ascii="Arial" w:hAnsi="Arial"/>
          <w:i/>
          <w:sz w:val="18"/>
          <w:szCs w:val="18"/>
        </w:rPr>
        <w:t xml:space="preserve"> inglesas, às </w:t>
      </w:r>
      <w:proofErr w:type="spellStart"/>
      <w:r w:rsidRPr="001566AE">
        <w:rPr>
          <w:rFonts w:ascii="Arial" w:hAnsi="Arial"/>
          <w:i/>
          <w:sz w:val="18"/>
          <w:szCs w:val="18"/>
        </w:rPr>
        <w:t>rusalki</w:t>
      </w:r>
      <w:proofErr w:type="spellEnd"/>
      <w:r w:rsidRPr="001566AE">
        <w:rPr>
          <w:rFonts w:ascii="Arial" w:hAnsi="Arial"/>
          <w:i/>
          <w:sz w:val="18"/>
          <w:szCs w:val="18"/>
        </w:rPr>
        <w:t xml:space="preserve"> </w:t>
      </w:r>
      <w:proofErr w:type="spellStart"/>
      <w:r w:rsidRPr="001566AE">
        <w:rPr>
          <w:rFonts w:ascii="Arial" w:hAnsi="Arial"/>
          <w:i/>
          <w:sz w:val="18"/>
          <w:szCs w:val="18"/>
        </w:rPr>
        <w:t>rusas</w:t>
      </w:r>
      <w:proofErr w:type="spellEnd"/>
      <w:r w:rsidRPr="001566AE">
        <w:rPr>
          <w:rFonts w:ascii="Arial" w:hAnsi="Arial"/>
          <w:i/>
          <w:sz w:val="18"/>
          <w:szCs w:val="18"/>
        </w:rPr>
        <w:t xml:space="preserve">, às vilas sérvias, às elfen, escandinavas, às naiadas gregas, etc. Eram também, além disso, os génios que guardavam os tesouros escondidos no centro da Terra, crença que é comum a todos os povos, que conservaram vestígios desta entidade mítica, que parece ser indo-europeia ou pelo menos europeia, por isso que se encontra, quase sem exceção, em todos os grupos áricos da Europa. Apenas da mitologia portuguesa desapareceu a feição maléfica que estas entidades por vezes revestem em outras mitologias, por ex. na russa; a não ser que queiramos ver um derradeiro reflexo desta conceção nalgumas superstições ainda hoje em vigor no nosso país e que se executam junto às fontes. Que novas descobertas venham confirmar ou infirmar esta hipóteses, é certo que de todas as criações do nosso maravilhoso popular, esta é incontestavelmente uma das mais poéticas e talvez a que melhor reproduz a crença geral europeia, […]” (Pedroso 1988: 217-218) </w:t>
      </w:r>
    </w:p>
    <w:p w14:paraId="6F4A87BB"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 literatura medieval interessou-se particularmente pela figura da mulher junto à água, para além das mulheres marinhas, representa-as junto de rios, fontes e lagos. Basta referir o conto da Dama da fonte inserido nos </w:t>
      </w:r>
      <w:proofErr w:type="spellStart"/>
      <w:r w:rsidRPr="001566AE">
        <w:rPr>
          <w:rFonts w:ascii="Arial" w:hAnsi="Arial"/>
          <w:sz w:val="18"/>
          <w:szCs w:val="18"/>
        </w:rPr>
        <w:t>Mabinogion</w:t>
      </w:r>
      <w:proofErr w:type="spellEnd"/>
      <w:r w:rsidRPr="001566AE">
        <w:rPr>
          <w:rFonts w:ascii="Arial" w:hAnsi="Arial"/>
          <w:sz w:val="18"/>
          <w:szCs w:val="18"/>
        </w:rPr>
        <w:t xml:space="preserve"> de tradição galesa, escrito no decurso do século XIV:</w:t>
      </w:r>
    </w:p>
    <w:p w14:paraId="303BAB4B"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proofErr w:type="spellStart"/>
      <w:r w:rsidRPr="001566AE">
        <w:rPr>
          <w:rFonts w:ascii="Arial" w:hAnsi="Arial"/>
          <w:i/>
          <w:sz w:val="18"/>
          <w:szCs w:val="18"/>
        </w:rPr>
        <w:t>Owein</w:t>
      </w:r>
      <w:proofErr w:type="spellEnd"/>
      <w:r w:rsidRPr="001566AE">
        <w:rPr>
          <w:rFonts w:ascii="Arial" w:hAnsi="Arial"/>
          <w:i/>
          <w:sz w:val="18"/>
          <w:szCs w:val="18"/>
        </w:rPr>
        <w:t xml:space="preserve"> tomou a corça, esfolou-a e partiu-a em pedaços que enfiou em uns espetos e pôs a assar no fogo. O resto do bicho deu-o ao leão para comer. Estava </w:t>
      </w:r>
      <w:proofErr w:type="spellStart"/>
      <w:r w:rsidRPr="001566AE">
        <w:rPr>
          <w:rFonts w:ascii="Arial" w:hAnsi="Arial"/>
          <w:i/>
          <w:sz w:val="18"/>
          <w:szCs w:val="18"/>
        </w:rPr>
        <w:t>Owein</w:t>
      </w:r>
      <w:proofErr w:type="spellEnd"/>
      <w:r w:rsidRPr="001566AE">
        <w:rPr>
          <w:rFonts w:ascii="Arial" w:hAnsi="Arial"/>
          <w:i/>
          <w:sz w:val="18"/>
          <w:szCs w:val="18"/>
        </w:rPr>
        <w:t xml:space="preserve"> ocupado com estes trabalhos, quando ouviu um fundo e prolongado gemido, depois um segundo e ainda um terceiro, este último já muito próximo </w:t>
      </w:r>
      <w:proofErr w:type="spellStart"/>
      <w:r w:rsidRPr="001566AE">
        <w:rPr>
          <w:rFonts w:ascii="Arial" w:hAnsi="Arial"/>
          <w:i/>
          <w:sz w:val="18"/>
          <w:szCs w:val="18"/>
        </w:rPr>
        <w:t>Owein</w:t>
      </w:r>
      <w:proofErr w:type="spellEnd"/>
      <w:r w:rsidRPr="001566AE">
        <w:rPr>
          <w:rFonts w:ascii="Arial" w:hAnsi="Arial"/>
          <w:i/>
          <w:sz w:val="18"/>
          <w:szCs w:val="18"/>
        </w:rPr>
        <w:t xml:space="preserve"> soltou um brado e perguntou se estava ali alguém e se era gente de este mundo.</w:t>
      </w:r>
    </w:p>
    <w:p w14:paraId="7C271B7B"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«Sim, podes estar certo que sou gente de este mundo», respondeu uma criatura.</w:t>
      </w:r>
    </w:p>
    <w:p w14:paraId="03564994"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«Quem és tu, então?», perguntou </w:t>
      </w:r>
      <w:proofErr w:type="spellStart"/>
      <w:r w:rsidRPr="001566AE">
        <w:rPr>
          <w:rFonts w:ascii="Arial" w:hAnsi="Arial"/>
          <w:i/>
          <w:sz w:val="18"/>
          <w:szCs w:val="18"/>
        </w:rPr>
        <w:t>Owein</w:t>
      </w:r>
      <w:proofErr w:type="spellEnd"/>
      <w:r w:rsidRPr="001566AE">
        <w:rPr>
          <w:rFonts w:ascii="Arial" w:hAnsi="Arial"/>
          <w:i/>
          <w:sz w:val="18"/>
          <w:szCs w:val="18"/>
        </w:rPr>
        <w:t>.</w:t>
      </w:r>
    </w:p>
    <w:p w14:paraId="20516B0A"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«Pela minha fé te digo», respondeu a criatura, «que eu sou </w:t>
      </w:r>
      <w:proofErr w:type="spellStart"/>
      <w:r w:rsidRPr="001566AE">
        <w:rPr>
          <w:rFonts w:ascii="Arial" w:hAnsi="Arial"/>
          <w:i/>
          <w:sz w:val="18"/>
          <w:szCs w:val="18"/>
        </w:rPr>
        <w:t>Luned</w:t>
      </w:r>
      <w:proofErr w:type="spellEnd"/>
      <w:r w:rsidRPr="001566AE">
        <w:rPr>
          <w:rFonts w:ascii="Arial" w:hAnsi="Arial"/>
          <w:i/>
          <w:sz w:val="18"/>
          <w:szCs w:val="18"/>
        </w:rPr>
        <w:t>, a donzela da Dama da Fonte.»” (Morais 2000: 262)</w:t>
      </w:r>
    </w:p>
    <w:p w14:paraId="5E16128E"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 memória de </w:t>
      </w:r>
      <w:proofErr w:type="spellStart"/>
      <w:r w:rsidRPr="001566AE">
        <w:rPr>
          <w:rFonts w:ascii="Arial" w:hAnsi="Arial"/>
          <w:sz w:val="18"/>
          <w:szCs w:val="18"/>
        </w:rPr>
        <w:t>Mélusine</w:t>
      </w:r>
      <w:proofErr w:type="spellEnd"/>
      <w:r w:rsidRPr="001566AE">
        <w:rPr>
          <w:rFonts w:ascii="Arial" w:hAnsi="Arial"/>
          <w:sz w:val="18"/>
          <w:szCs w:val="18"/>
        </w:rPr>
        <w:t xml:space="preserve"> continua bem viva junto das fontes em território francês, em particular na Borgonha e no </w:t>
      </w:r>
      <w:proofErr w:type="spellStart"/>
      <w:r w:rsidRPr="001566AE">
        <w:rPr>
          <w:rFonts w:ascii="Arial" w:hAnsi="Arial"/>
          <w:sz w:val="18"/>
          <w:szCs w:val="18"/>
        </w:rPr>
        <w:t>Poitou</w:t>
      </w:r>
      <w:proofErr w:type="spellEnd"/>
      <w:r w:rsidRPr="001566AE">
        <w:rPr>
          <w:rFonts w:ascii="Arial" w:hAnsi="Arial"/>
          <w:sz w:val="18"/>
          <w:szCs w:val="18"/>
        </w:rPr>
        <w:t>:</w:t>
      </w:r>
    </w:p>
    <w:p w14:paraId="21E470CE"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proofErr w:type="spellStart"/>
      <w:r w:rsidRPr="001566AE">
        <w:rPr>
          <w:rFonts w:ascii="Arial" w:hAnsi="Arial"/>
          <w:i/>
          <w:sz w:val="18"/>
          <w:szCs w:val="18"/>
        </w:rPr>
        <w:t>L´histoire</w:t>
      </w:r>
      <w:proofErr w:type="spellEnd"/>
      <w:r w:rsidRPr="001566AE">
        <w:rPr>
          <w:rFonts w:ascii="Arial" w:hAnsi="Arial"/>
          <w:i/>
          <w:sz w:val="18"/>
          <w:szCs w:val="18"/>
        </w:rPr>
        <w:t xml:space="preserve"> de </w:t>
      </w:r>
      <w:proofErr w:type="spellStart"/>
      <w:r w:rsidRPr="001566AE">
        <w:rPr>
          <w:rFonts w:ascii="Arial" w:hAnsi="Arial"/>
          <w:i/>
          <w:sz w:val="18"/>
          <w:szCs w:val="18"/>
        </w:rPr>
        <w:t>Mélusine</w:t>
      </w:r>
      <w:proofErr w:type="spellEnd"/>
      <w:r w:rsidRPr="001566AE">
        <w:rPr>
          <w:rFonts w:ascii="Arial" w:hAnsi="Arial"/>
          <w:i/>
          <w:sz w:val="18"/>
          <w:szCs w:val="18"/>
        </w:rPr>
        <w:t xml:space="preserve"> est </w:t>
      </w:r>
      <w:proofErr w:type="spellStart"/>
      <w:r w:rsidRPr="001566AE">
        <w:rPr>
          <w:rFonts w:ascii="Arial" w:hAnsi="Arial"/>
          <w:i/>
          <w:sz w:val="18"/>
          <w:szCs w:val="18"/>
        </w:rPr>
        <w:t>aussi</w:t>
      </w:r>
      <w:proofErr w:type="spellEnd"/>
      <w:r w:rsidRPr="001566AE">
        <w:rPr>
          <w:rFonts w:ascii="Arial" w:hAnsi="Arial"/>
          <w:i/>
          <w:sz w:val="18"/>
          <w:szCs w:val="18"/>
        </w:rPr>
        <w:t xml:space="preserve"> </w:t>
      </w:r>
      <w:proofErr w:type="spellStart"/>
      <w:r w:rsidRPr="001566AE">
        <w:rPr>
          <w:rFonts w:ascii="Arial" w:hAnsi="Arial"/>
          <w:i/>
          <w:sz w:val="18"/>
          <w:szCs w:val="18"/>
        </w:rPr>
        <w:t>racontée</w:t>
      </w:r>
      <w:proofErr w:type="spellEnd"/>
      <w:r w:rsidRPr="001566AE">
        <w:rPr>
          <w:rFonts w:ascii="Arial" w:hAnsi="Arial"/>
          <w:i/>
          <w:sz w:val="18"/>
          <w:szCs w:val="18"/>
        </w:rPr>
        <w:t xml:space="preserve"> </w:t>
      </w:r>
      <w:proofErr w:type="spellStart"/>
      <w:r w:rsidRPr="001566AE">
        <w:rPr>
          <w:rFonts w:ascii="Arial" w:hAnsi="Arial"/>
          <w:i/>
          <w:sz w:val="18"/>
          <w:szCs w:val="18"/>
        </w:rPr>
        <w:t>avec</w:t>
      </w:r>
      <w:proofErr w:type="spellEnd"/>
      <w:r w:rsidRPr="001566AE">
        <w:rPr>
          <w:rFonts w:ascii="Arial" w:hAnsi="Arial"/>
          <w:i/>
          <w:sz w:val="18"/>
          <w:szCs w:val="18"/>
        </w:rPr>
        <w:t xml:space="preserve"> </w:t>
      </w:r>
      <w:proofErr w:type="spellStart"/>
      <w:r w:rsidRPr="001566AE">
        <w:rPr>
          <w:rFonts w:ascii="Arial" w:hAnsi="Arial"/>
          <w:i/>
          <w:sz w:val="18"/>
          <w:szCs w:val="18"/>
        </w:rPr>
        <w:t>cette</w:t>
      </w:r>
      <w:proofErr w:type="spellEnd"/>
      <w:r w:rsidRPr="001566AE">
        <w:rPr>
          <w:rFonts w:ascii="Arial" w:hAnsi="Arial"/>
          <w:i/>
          <w:sz w:val="18"/>
          <w:szCs w:val="18"/>
        </w:rPr>
        <w:t xml:space="preserve"> variante: </w:t>
      </w:r>
      <w:proofErr w:type="spellStart"/>
      <w:r w:rsidRPr="001566AE">
        <w:rPr>
          <w:rFonts w:ascii="Arial" w:hAnsi="Arial"/>
          <w:i/>
          <w:sz w:val="18"/>
          <w:szCs w:val="18"/>
        </w:rPr>
        <w:t>Mélusine</w:t>
      </w:r>
      <w:proofErr w:type="spellEnd"/>
      <w:r w:rsidRPr="001566AE">
        <w:rPr>
          <w:rFonts w:ascii="Arial" w:hAnsi="Arial"/>
          <w:i/>
          <w:sz w:val="18"/>
          <w:szCs w:val="18"/>
        </w:rPr>
        <w:t xml:space="preserve"> </w:t>
      </w:r>
      <w:proofErr w:type="spellStart"/>
      <w:r w:rsidRPr="001566AE">
        <w:rPr>
          <w:rFonts w:ascii="Arial" w:hAnsi="Arial"/>
          <w:i/>
          <w:sz w:val="18"/>
          <w:szCs w:val="18"/>
        </w:rPr>
        <w:t>était</w:t>
      </w:r>
      <w:proofErr w:type="spellEnd"/>
      <w:r w:rsidRPr="001566AE">
        <w:rPr>
          <w:rFonts w:ascii="Arial" w:hAnsi="Arial"/>
          <w:i/>
          <w:sz w:val="18"/>
          <w:szCs w:val="18"/>
        </w:rPr>
        <w:t xml:space="preserve"> </w:t>
      </w:r>
      <w:proofErr w:type="spellStart"/>
      <w:r w:rsidRPr="001566AE">
        <w:rPr>
          <w:rFonts w:ascii="Arial" w:hAnsi="Arial"/>
          <w:i/>
          <w:sz w:val="18"/>
          <w:szCs w:val="18"/>
        </w:rPr>
        <w:t>femme</w:t>
      </w:r>
      <w:proofErr w:type="spellEnd"/>
      <w:r w:rsidRPr="001566AE">
        <w:rPr>
          <w:rFonts w:ascii="Arial" w:hAnsi="Arial"/>
          <w:i/>
          <w:sz w:val="18"/>
          <w:szCs w:val="18"/>
        </w:rPr>
        <w:t xml:space="preserve"> </w:t>
      </w:r>
      <w:proofErr w:type="spellStart"/>
      <w:r w:rsidRPr="001566AE">
        <w:rPr>
          <w:rFonts w:ascii="Arial" w:hAnsi="Arial"/>
          <w:i/>
          <w:sz w:val="18"/>
          <w:szCs w:val="18"/>
        </w:rPr>
        <w:t>d’un</w:t>
      </w:r>
      <w:proofErr w:type="spellEnd"/>
      <w:r w:rsidRPr="001566AE">
        <w:rPr>
          <w:rFonts w:ascii="Arial" w:hAnsi="Arial"/>
          <w:i/>
          <w:sz w:val="18"/>
          <w:szCs w:val="18"/>
        </w:rPr>
        <w:t xml:space="preserve"> </w:t>
      </w:r>
      <w:proofErr w:type="spellStart"/>
      <w:r w:rsidRPr="001566AE">
        <w:rPr>
          <w:rFonts w:ascii="Arial" w:hAnsi="Arial"/>
          <w:i/>
          <w:sz w:val="18"/>
          <w:szCs w:val="18"/>
        </w:rPr>
        <w:t>seigneur</w:t>
      </w:r>
      <w:proofErr w:type="spellEnd"/>
      <w:r w:rsidRPr="001566AE">
        <w:rPr>
          <w:rFonts w:ascii="Arial" w:hAnsi="Arial"/>
          <w:i/>
          <w:sz w:val="18"/>
          <w:szCs w:val="18"/>
        </w:rPr>
        <w:t xml:space="preserve"> </w:t>
      </w:r>
      <w:proofErr w:type="spellStart"/>
      <w:r w:rsidRPr="001566AE">
        <w:rPr>
          <w:rFonts w:ascii="Arial" w:hAnsi="Arial"/>
          <w:i/>
          <w:sz w:val="18"/>
          <w:szCs w:val="18"/>
        </w:rPr>
        <w:t>qui</w:t>
      </w:r>
      <w:proofErr w:type="spellEnd"/>
      <w:r w:rsidRPr="001566AE">
        <w:rPr>
          <w:rFonts w:ascii="Arial" w:hAnsi="Arial"/>
          <w:i/>
          <w:sz w:val="18"/>
          <w:szCs w:val="18"/>
        </w:rPr>
        <w:t xml:space="preserve"> </w:t>
      </w:r>
      <w:proofErr w:type="spellStart"/>
      <w:r w:rsidRPr="001566AE">
        <w:rPr>
          <w:rFonts w:ascii="Arial" w:hAnsi="Arial"/>
          <w:i/>
          <w:sz w:val="18"/>
          <w:szCs w:val="18"/>
        </w:rPr>
        <w:t>était</w:t>
      </w:r>
      <w:proofErr w:type="spellEnd"/>
      <w:r w:rsidRPr="001566AE">
        <w:rPr>
          <w:rFonts w:ascii="Arial" w:hAnsi="Arial"/>
          <w:i/>
          <w:sz w:val="18"/>
          <w:szCs w:val="18"/>
        </w:rPr>
        <w:t xml:space="preserve"> três </w:t>
      </w:r>
      <w:proofErr w:type="spellStart"/>
      <w:r w:rsidRPr="001566AE">
        <w:rPr>
          <w:rFonts w:ascii="Arial" w:hAnsi="Arial"/>
          <w:i/>
          <w:sz w:val="18"/>
          <w:szCs w:val="18"/>
        </w:rPr>
        <w:t>fier</w:t>
      </w:r>
      <w:proofErr w:type="spellEnd"/>
      <w:r w:rsidRPr="001566AE">
        <w:rPr>
          <w:rFonts w:ascii="Arial" w:hAnsi="Arial"/>
          <w:i/>
          <w:sz w:val="18"/>
          <w:szCs w:val="18"/>
        </w:rPr>
        <w:t xml:space="preserve"> de la </w:t>
      </w:r>
      <w:proofErr w:type="spellStart"/>
      <w:r w:rsidRPr="001566AE">
        <w:rPr>
          <w:rFonts w:ascii="Arial" w:hAnsi="Arial"/>
          <w:i/>
          <w:sz w:val="18"/>
          <w:szCs w:val="18"/>
        </w:rPr>
        <w:t>beauté</w:t>
      </w:r>
      <w:proofErr w:type="spellEnd"/>
      <w:r w:rsidRPr="001566AE">
        <w:rPr>
          <w:rFonts w:ascii="Arial" w:hAnsi="Arial"/>
          <w:i/>
          <w:sz w:val="18"/>
          <w:szCs w:val="18"/>
        </w:rPr>
        <w:t xml:space="preserve"> de </w:t>
      </w:r>
      <w:proofErr w:type="spellStart"/>
      <w:r w:rsidRPr="001566AE">
        <w:rPr>
          <w:rFonts w:ascii="Arial" w:hAnsi="Arial"/>
          <w:i/>
          <w:sz w:val="18"/>
          <w:szCs w:val="18"/>
        </w:rPr>
        <w:t>sa</w:t>
      </w:r>
      <w:proofErr w:type="spellEnd"/>
      <w:r w:rsidRPr="001566AE">
        <w:rPr>
          <w:rFonts w:ascii="Arial" w:hAnsi="Arial"/>
          <w:i/>
          <w:sz w:val="18"/>
          <w:szCs w:val="18"/>
        </w:rPr>
        <w:t xml:space="preserve"> dame. Une </w:t>
      </w:r>
      <w:proofErr w:type="spellStart"/>
      <w:r w:rsidRPr="001566AE">
        <w:rPr>
          <w:rFonts w:ascii="Arial" w:hAnsi="Arial"/>
          <w:i/>
          <w:sz w:val="18"/>
          <w:szCs w:val="18"/>
        </w:rPr>
        <w:t>seule</w:t>
      </w:r>
      <w:proofErr w:type="spellEnd"/>
      <w:r w:rsidRPr="001566AE">
        <w:rPr>
          <w:rFonts w:ascii="Arial" w:hAnsi="Arial"/>
          <w:i/>
          <w:sz w:val="18"/>
          <w:szCs w:val="18"/>
        </w:rPr>
        <w:t xml:space="preserve"> </w:t>
      </w:r>
      <w:proofErr w:type="spellStart"/>
      <w:r w:rsidRPr="001566AE">
        <w:rPr>
          <w:rFonts w:ascii="Arial" w:hAnsi="Arial"/>
          <w:i/>
          <w:sz w:val="18"/>
          <w:szCs w:val="18"/>
        </w:rPr>
        <w:t>chose</w:t>
      </w:r>
      <w:proofErr w:type="spellEnd"/>
      <w:r w:rsidRPr="001566AE">
        <w:rPr>
          <w:rFonts w:ascii="Arial" w:hAnsi="Arial"/>
          <w:i/>
          <w:sz w:val="18"/>
          <w:szCs w:val="18"/>
        </w:rPr>
        <w:t xml:space="preserve"> </w:t>
      </w:r>
      <w:proofErr w:type="spellStart"/>
      <w:r w:rsidRPr="001566AE">
        <w:rPr>
          <w:rFonts w:ascii="Arial" w:hAnsi="Arial"/>
          <w:i/>
          <w:sz w:val="18"/>
          <w:szCs w:val="18"/>
        </w:rPr>
        <w:t>traversait</w:t>
      </w:r>
      <w:proofErr w:type="spellEnd"/>
      <w:r w:rsidRPr="001566AE">
        <w:rPr>
          <w:rFonts w:ascii="Arial" w:hAnsi="Arial"/>
          <w:i/>
          <w:sz w:val="18"/>
          <w:szCs w:val="18"/>
        </w:rPr>
        <w:t xml:space="preserve"> le </w:t>
      </w:r>
      <w:proofErr w:type="spellStart"/>
      <w:r w:rsidRPr="001566AE">
        <w:rPr>
          <w:rFonts w:ascii="Arial" w:hAnsi="Arial"/>
          <w:i/>
          <w:sz w:val="18"/>
          <w:szCs w:val="18"/>
        </w:rPr>
        <w:t>bonheur</w:t>
      </w:r>
      <w:proofErr w:type="spellEnd"/>
      <w:r w:rsidRPr="001566AE">
        <w:rPr>
          <w:rFonts w:ascii="Arial" w:hAnsi="Arial"/>
          <w:i/>
          <w:sz w:val="18"/>
          <w:szCs w:val="18"/>
        </w:rPr>
        <w:t xml:space="preserve"> du </w:t>
      </w:r>
      <w:proofErr w:type="spellStart"/>
      <w:r w:rsidRPr="001566AE">
        <w:rPr>
          <w:rFonts w:ascii="Arial" w:hAnsi="Arial"/>
          <w:i/>
          <w:sz w:val="18"/>
          <w:szCs w:val="18"/>
        </w:rPr>
        <w:t>châtelain</w:t>
      </w:r>
      <w:proofErr w:type="spellEnd"/>
      <w:r w:rsidRPr="001566AE">
        <w:rPr>
          <w:rFonts w:ascii="Arial" w:hAnsi="Arial"/>
          <w:i/>
          <w:sz w:val="18"/>
          <w:szCs w:val="18"/>
        </w:rPr>
        <w:t xml:space="preserve">, à </w:t>
      </w:r>
      <w:proofErr w:type="spellStart"/>
      <w:r w:rsidRPr="001566AE">
        <w:rPr>
          <w:rFonts w:ascii="Arial" w:hAnsi="Arial"/>
          <w:i/>
          <w:sz w:val="18"/>
          <w:szCs w:val="18"/>
        </w:rPr>
        <w:t>un</w:t>
      </w:r>
      <w:proofErr w:type="spellEnd"/>
      <w:r w:rsidRPr="001566AE">
        <w:rPr>
          <w:rFonts w:ascii="Arial" w:hAnsi="Arial"/>
          <w:i/>
          <w:sz w:val="18"/>
          <w:szCs w:val="18"/>
        </w:rPr>
        <w:t xml:space="preserve"> </w:t>
      </w:r>
      <w:proofErr w:type="spellStart"/>
      <w:r w:rsidRPr="001566AE">
        <w:rPr>
          <w:rFonts w:ascii="Arial" w:hAnsi="Arial"/>
          <w:i/>
          <w:sz w:val="18"/>
          <w:szCs w:val="18"/>
        </w:rPr>
        <w:t>certain</w:t>
      </w:r>
      <w:proofErr w:type="spellEnd"/>
      <w:r w:rsidRPr="001566AE">
        <w:rPr>
          <w:rFonts w:ascii="Arial" w:hAnsi="Arial"/>
          <w:i/>
          <w:sz w:val="18"/>
          <w:szCs w:val="18"/>
        </w:rPr>
        <w:t xml:space="preserve"> </w:t>
      </w:r>
      <w:proofErr w:type="spellStart"/>
      <w:r w:rsidRPr="001566AE">
        <w:rPr>
          <w:rFonts w:ascii="Arial" w:hAnsi="Arial"/>
          <w:i/>
          <w:sz w:val="18"/>
          <w:szCs w:val="18"/>
        </w:rPr>
        <w:t>jour</w:t>
      </w:r>
      <w:proofErr w:type="spellEnd"/>
      <w:r w:rsidRPr="001566AE">
        <w:rPr>
          <w:rFonts w:ascii="Arial" w:hAnsi="Arial"/>
          <w:i/>
          <w:sz w:val="18"/>
          <w:szCs w:val="18"/>
        </w:rPr>
        <w:t xml:space="preserve"> de </w:t>
      </w:r>
      <w:proofErr w:type="spellStart"/>
      <w:r w:rsidRPr="001566AE">
        <w:rPr>
          <w:rFonts w:ascii="Arial" w:hAnsi="Arial"/>
          <w:i/>
          <w:sz w:val="18"/>
          <w:szCs w:val="18"/>
        </w:rPr>
        <w:t>lánnée</w:t>
      </w:r>
      <w:proofErr w:type="spellEnd"/>
      <w:r w:rsidRPr="001566AE">
        <w:rPr>
          <w:rFonts w:ascii="Arial" w:hAnsi="Arial"/>
          <w:i/>
          <w:sz w:val="18"/>
          <w:szCs w:val="18"/>
        </w:rPr>
        <w:t xml:space="preserve">, </w:t>
      </w:r>
      <w:proofErr w:type="spellStart"/>
      <w:r w:rsidRPr="001566AE">
        <w:rPr>
          <w:rFonts w:ascii="Arial" w:hAnsi="Arial"/>
          <w:i/>
          <w:sz w:val="18"/>
          <w:szCs w:val="18"/>
        </w:rPr>
        <w:t>Mélusine</w:t>
      </w:r>
      <w:proofErr w:type="spellEnd"/>
      <w:r w:rsidRPr="001566AE">
        <w:rPr>
          <w:rFonts w:ascii="Arial" w:hAnsi="Arial"/>
          <w:i/>
          <w:sz w:val="18"/>
          <w:szCs w:val="18"/>
        </w:rPr>
        <w:t xml:space="preserve"> se </w:t>
      </w:r>
      <w:proofErr w:type="spellStart"/>
      <w:r w:rsidRPr="001566AE">
        <w:rPr>
          <w:rFonts w:ascii="Arial" w:hAnsi="Arial"/>
          <w:i/>
          <w:sz w:val="18"/>
          <w:szCs w:val="18"/>
        </w:rPr>
        <w:t>faisait</w:t>
      </w:r>
      <w:proofErr w:type="spellEnd"/>
      <w:r w:rsidRPr="001566AE">
        <w:rPr>
          <w:rFonts w:ascii="Arial" w:hAnsi="Arial"/>
          <w:i/>
          <w:sz w:val="18"/>
          <w:szCs w:val="18"/>
        </w:rPr>
        <w:t xml:space="preserve"> </w:t>
      </w:r>
      <w:proofErr w:type="spellStart"/>
      <w:r w:rsidRPr="001566AE">
        <w:rPr>
          <w:rFonts w:ascii="Arial" w:hAnsi="Arial"/>
          <w:i/>
          <w:sz w:val="18"/>
          <w:szCs w:val="18"/>
        </w:rPr>
        <w:t>invisible</w:t>
      </w:r>
      <w:proofErr w:type="spellEnd"/>
      <w:r w:rsidRPr="001566AE">
        <w:rPr>
          <w:rFonts w:ascii="Arial" w:hAnsi="Arial"/>
          <w:i/>
          <w:sz w:val="18"/>
          <w:szCs w:val="18"/>
        </w:rPr>
        <w:t xml:space="preserve"> pour </w:t>
      </w:r>
      <w:proofErr w:type="spellStart"/>
      <w:r w:rsidRPr="001566AE">
        <w:rPr>
          <w:rFonts w:ascii="Arial" w:hAnsi="Arial"/>
          <w:i/>
          <w:sz w:val="18"/>
          <w:szCs w:val="18"/>
        </w:rPr>
        <w:t>tous</w:t>
      </w:r>
      <w:proofErr w:type="spellEnd"/>
      <w:r w:rsidRPr="001566AE">
        <w:rPr>
          <w:rFonts w:ascii="Arial" w:hAnsi="Arial"/>
          <w:i/>
          <w:sz w:val="18"/>
          <w:szCs w:val="18"/>
        </w:rPr>
        <w:t xml:space="preserve">, </w:t>
      </w:r>
      <w:proofErr w:type="spellStart"/>
      <w:r w:rsidRPr="001566AE">
        <w:rPr>
          <w:rFonts w:ascii="Arial" w:hAnsi="Arial"/>
          <w:i/>
          <w:sz w:val="18"/>
          <w:szCs w:val="18"/>
        </w:rPr>
        <w:t>même</w:t>
      </w:r>
      <w:proofErr w:type="spellEnd"/>
      <w:r w:rsidRPr="001566AE">
        <w:rPr>
          <w:rFonts w:ascii="Arial" w:hAnsi="Arial"/>
          <w:i/>
          <w:sz w:val="18"/>
          <w:szCs w:val="18"/>
        </w:rPr>
        <w:t xml:space="preserve"> pour </w:t>
      </w:r>
      <w:proofErr w:type="spellStart"/>
      <w:r w:rsidRPr="001566AE">
        <w:rPr>
          <w:rFonts w:ascii="Arial" w:hAnsi="Arial"/>
          <w:i/>
          <w:sz w:val="18"/>
          <w:szCs w:val="18"/>
        </w:rPr>
        <w:t>lui</w:t>
      </w:r>
      <w:proofErr w:type="spellEnd"/>
      <w:r w:rsidRPr="001566AE">
        <w:rPr>
          <w:rFonts w:ascii="Arial" w:hAnsi="Arial"/>
          <w:i/>
          <w:sz w:val="18"/>
          <w:szCs w:val="18"/>
        </w:rPr>
        <w:t xml:space="preserve">. </w:t>
      </w:r>
      <w:proofErr w:type="spellStart"/>
      <w:r w:rsidRPr="001566AE">
        <w:rPr>
          <w:rFonts w:ascii="Arial" w:hAnsi="Arial"/>
          <w:i/>
          <w:sz w:val="18"/>
          <w:szCs w:val="18"/>
        </w:rPr>
        <w:t>Vainement</w:t>
      </w:r>
      <w:proofErr w:type="spellEnd"/>
      <w:r w:rsidRPr="001566AE">
        <w:rPr>
          <w:rFonts w:ascii="Arial" w:hAnsi="Arial"/>
          <w:i/>
          <w:sz w:val="18"/>
          <w:szCs w:val="18"/>
        </w:rPr>
        <w:t xml:space="preserve"> la </w:t>
      </w:r>
      <w:proofErr w:type="spellStart"/>
      <w:r w:rsidRPr="001566AE">
        <w:rPr>
          <w:rFonts w:ascii="Arial" w:hAnsi="Arial"/>
          <w:i/>
          <w:sz w:val="18"/>
          <w:szCs w:val="18"/>
        </w:rPr>
        <w:t>suppliait-il</w:t>
      </w:r>
      <w:proofErr w:type="spellEnd"/>
      <w:r w:rsidRPr="001566AE">
        <w:rPr>
          <w:rFonts w:ascii="Arial" w:hAnsi="Arial"/>
          <w:i/>
          <w:sz w:val="18"/>
          <w:szCs w:val="18"/>
        </w:rPr>
        <w:t xml:space="preserve"> de </w:t>
      </w:r>
      <w:proofErr w:type="spellStart"/>
      <w:r w:rsidRPr="001566AE">
        <w:rPr>
          <w:rFonts w:ascii="Arial" w:hAnsi="Arial"/>
          <w:i/>
          <w:sz w:val="18"/>
          <w:szCs w:val="18"/>
        </w:rPr>
        <w:t>lui</w:t>
      </w:r>
      <w:proofErr w:type="spellEnd"/>
      <w:r w:rsidRPr="001566AE">
        <w:rPr>
          <w:rFonts w:ascii="Arial" w:hAnsi="Arial"/>
          <w:i/>
          <w:sz w:val="18"/>
          <w:szCs w:val="18"/>
        </w:rPr>
        <w:t xml:space="preserve"> </w:t>
      </w:r>
      <w:proofErr w:type="spellStart"/>
      <w:r w:rsidRPr="001566AE">
        <w:rPr>
          <w:rFonts w:ascii="Arial" w:hAnsi="Arial"/>
          <w:i/>
          <w:sz w:val="18"/>
          <w:szCs w:val="18"/>
        </w:rPr>
        <w:t>faire</w:t>
      </w:r>
      <w:proofErr w:type="spellEnd"/>
      <w:r w:rsidRPr="001566AE">
        <w:rPr>
          <w:rFonts w:ascii="Arial" w:hAnsi="Arial"/>
          <w:i/>
          <w:sz w:val="18"/>
          <w:szCs w:val="18"/>
        </w:rPr>
        <w:t xml:space="preserve"> </w:t>
      </w:r>
      <w:proofErr w:type="spellStart"/>
      <w:r w:rsidRPr="001566AE">
        <w:rPr>
          <w:rFonts w:ascii="Arial" w:hAnsi="Arial"/>
          <w:i/>
          <w:sz w:val="18"/>
          <w:szCs w:val="18"/>
        </w:rPr>
        <w:t>connaître</w:t>
      </w:r>
      <w:proofErr w:type="spellEnd"/>
      <w:r w:rsidRPr="001566AE">
        <w:rPr>
          <w:rFonts w:ascii="Arial" w:hAnsi="Arial"/>
          <w:i/>
          <w:sz w:val="18"/>
          <w:szCs w:val="18"/>
        </w:rPr>
        <w:t xml:space="preserve"> </w:t>
      </w:r>
      <w:proofErr w:type="spellStart"/>
      <w:r w:rsidRPr="001566AE">
        <w:rPr>
          <w:rFonts w:ascii="Arial" w:hAnsi="Arial"/>
          <w:i/>
          <w:sz w:val="18"/>
          <w:szCs w:val="18"/>
        </w:rPr>
        <w:t>les</w:t>
      </w:r>
      <w:proofErr w:type="spellEnd"/>
      <w:r w:rsidRPr="001566AE">
        <w:rPr>
          <w:rFonts w:ascii="Arial" w:hAnsi="Arial"/>
          <w:i/>
          <w:sz w:val="18"/>
          <w:szCs w:val="18"/>
        </w:rPr>
        <w:t xml:space="preserve"> causes de </w:t>
      </w:r>
      <w:proofErr w:type="spellStart"/>
      <w:r w:rsidRPr="001566AE">
        <w:rPr>
          <w:rFonts w:ascii="Arial" w:hAnsi="Arial"/>
          <w:i/>
          <w:sz w:val="18"/>
          <w:szCs w:val="18"/>
        </w:rPr>
        <w:t>cette</w:t>
      </w:r>
      <w:proofErr w:type="spellEnd"/>
      <w:r w:rsidRPr="001566AE">
        <w:rPr>
          <w:rFonts w:ascii="Arial" w:hAnsi="Arial"/>
          <w:i/>
          <w:sz w:val="18"/>
          <w:szCs w:val="18"/>
        </w:rPr>
        <w:t xml:space="preserve"> </w:t>
      </w:r>
      <w:proofErr w:type="spellStart"/>
      <w:r w:rsidRPr="001566AE">
        <w:rPr>
          <w:rFonts w:ascii="Arial" w:hAnsi="Arial"/>
          <w:i/>
          <w:sz w:val="18"/>
          <w:szCs w:val="18"/>
        </w:rPr>
        <w:t>retraite</w:t>
      </w:r>
      <w:proofErr w:type="spellEnd"/>
      <w:r w:rsidRPr="001566AE">
        <w:rPr>
          <w:rFonts w:ascii="Arial" w:hAnsi="Arial"/>
          <w:i/>
          <w:sz w:val="18"/>
          <w:szCs w:val="18"/>
        </w:rPr>
        <w:t xml:space="preserve">, </w:t>
      </w:r>
      <w:proofErr w:type="spellStart"/>
      <w:r w:rsidRPr="001566AE">
        <w:rPr>
          <w:rFonts w:ascii="Arial" w:hAnsi="Arial"/>
          <w:i/>
          <w:sz w:val="18"/>
          <w:szCs w:val="18"/>
        </w:rPr>
        <w:t>Mélusine</w:t>
      </w:r>
      <w:proofErr w:type="spellEnd"/>
      <w:r w:rsidRPr="001566AE">
        <w:rPr>
          <w:rFonts w:ascii="Arial" w:hAnsi="Arial"/>
          <w:i/>
          <w:sz w:val="18"/>
          <w:szCs w:val="18"/>
        </w:rPr>
        <w:t xml:space="preserve"> ne </w:t>
      </w:r>
      <w:proofErr w:type="spellStart"/>
      <w:r w:rsidRPr="001566AE">
        <w:rPr>
          <w:rFonts w:ascii="Arial" w:hAnsi="Arial"/>
          <w:i/>
          <w:sz w:val="18"/>
          <w:szCs w:val="18"/>
        </w:rPr>
        <w:t>répondait</w:t>
      </w:r>
      <w:proofErr w:type="spellEnd"/>
      <w:r w:rsidRPr="001566AE">
        <w:rPr>
          <w:rFonts w:ascii="Arial" w:hAnsi="Arial"/>
          <w:i/>
          <w:sz w:val="18"/>
          <w:szCs w:val="18"/>
        </w:rPr>
        <w:t xml:space="preserve"> que par des </w:t>
      </w:r>
      <w:proofErr w:type="spellStart"/>
      <w:r w:rsidRPr="001566AE">
        <w:rPr>
          <w:rFonts w:ascii="Arial" w:hAnsi="Arial"/>
          <w:i/>
          <w:sz w:val="18"/>
          <w:szCs w:val="18"/>
        </w:rPr>
        <w:t>larmes</w:t>
      </w:r>
      <w:proofErr w:type="spellEnd"/>
      <w:r w:rsidRPr="001566AE">
        <w:rPr>
          <w:rFonts w:ascii="Arial" w:hAnsi="Arial"/>
          <w:i/>
          <w:sz w:val="18"/>
          <w:szCs w:val="18"/>
        </w:rPr>
        <w:t xml:space="preserve">. </w:t>
      </w:r>
      <w:proofErr w:type="spellStart"/>
      <w:r w:rsidRPr="001566AE">
        <w:rPr>
          <w:rFonts w:ascii="Arial" w:hAnsi="Arial"/>
          <w:i/>
          <w:sz w:val="18"/>
          <w:szCs w:val="18"/>
        </w:rPr>
        <w:t>Obsédé</w:t>
      </w:r>
      <w:proofErr w:type="spellEnd"/>
      <w:r w:rsidRPr="001566AE">
        <w:rPr>
          <w:rFonts w:ascii="Arial" w:hAnsi="Arial"/>
          <w:i/>
          <w:sz w:val="18"/>
          <w:szCs w:val="18"/>
        </w:rPr>
        <w:t xml:space="preserve"> par des </w:t>
      </w:r>
      <w:proofErr w:type="spellStart"/>
      <w:r w:rsidRPr="001566AE">
        <w:rPr>
          <w:rFonts w:ascii="Arial" w:hAnsi="Arial"/>
          <w:i/>
          <w:sz w:val="18"/>
          <w:szCs w:val="18"/>
        </w:rPr>
        <w:t>sentiments</w:t>
      </w:r>
      <w:proofErr w:type="spellEnd"/>
      <w:r w:rsidRPr="001566AE">
        <w:rPr>
          <w:rFonts w:ascii="Arial" w:hAnsi="Arial"/>
          <w:i/>
          <w:sz w:val="18"/>
          <w:szCs w:val="18"/>
        </w:rPr>
        <w:t xml:space="preserve"> de </w:t>
      </w:r>
      <w:proofErr w:type="spellStart"/>
      <w:r w:rsidRPr="001566AE">
        <w:rPr>
          <w:rFonts w:ascii="Arial" w:hAnsi="Arial"/>
          <w:i/>
          <w:sz w:val="18"/>
          <w:szCs w:val="18"/>
        </w:rPr>
        <w:t>toutes</w:t>
      </w:r>
      <w:proofErr w:type="spellEnd"/>
      <w:r w:rsidRPr="001566AE">
        <w:rPr>
          <w:rFonts w:ascii="Arial" w:hAnsi="Arial"/>
          <w:i/>
          <w:sz w:val="18"/>
          <w:szCs w:val="18"/>
        </w:rPr>
        <w:t xml:space="preserve"> sortes, </w:t>
      </w:r>
      <w:proofErr w:type="spellStart"/>
      <w:r w:rsidRPr="001566AE">
        <w:rPr>
          <w:rFonts w:ascii="Arial" w:hAnsi="Arial"/>
          <w:i/>
          <w:sz w:val="18"/>
          <w:szCs w:val="18"/>
        </w:rPr>
        <w:t>un</w:t>
      </w:r>
      <w:proofErr w:type="spellEnd"/>
      <w:r w:rsidRPr="001566AE">
        <w:rPr>
          <w:rFonts w:ascii="Arial" w:hAnsi="Arial"/>
          <w:i/>
          <w:sz w:val="18"/>
          <w:szCs w:val="18"/>
        </w:rPr>
        <w:t xml:space="preserve"> </w:t>
      </w:r>
      <w:proofErr w:type="spellStart"/>
      <w:r w:rsidRPr="001566AE">
        <w:rPr>
          <w:rFonts w:ascii="Arial" w:hAnsi="Arial"/>
          <w:i/>
          <w:sz w:val="18"/>
          <w:szCs w:val="18"/>
        </w:rPr>
        <w:t>jour</w:t>
      </w:r>
      <w:proofErr w:type="spellEnd"/>
      <w:r w:rsidRPr="001566AE">
        <w:rPr>
          <w:rFonts w:ascii="Arial" w:hAnsi="Arial"/>
          <w:i/>
          <w:sz w:val="18"/>
          <w:szCs w:val="18"/>
        </w:rPr>
        <w:t xml:space="preserve"> </w:t>
      </w:r>
      <w:proofErr w:type="spellStart"/>
      <w:r w:rsidRPr="001566AE">
        <w:rPr>
          <w:rFonts w:ascii="Arial" w:hAnsi="Arial"/>
          <w:i/>
          <w:sz w:val="18"/>
          <w:szCs w:val="18"/>
        </w:rPr>
        <w:t>ce</w:t>
      </w:r>
      <w:proofErr w:type="spellEnd"/>
      <w:r w:rsidRPr="001566AE">
        <w:rPr>
          <w:rFonts w:ascii="Arial" w:hAnsi="Arial"/>
          <w:i/>
          <w:sz w:val="18"/>
          <w:szCs w:val="18"/>
        </w:rPr>
        <w:t xml:space="preserve"> </w:t>
      </w:r>
      <w:proofErr w:type="spellStart"/>
      <w:r w:rsidRPr="001566AE">
        <w:rPr>
          <w:rFonts w:ascii="Arial" w:hAnsi="Arial"/>
          <w:i/>
          <w:sz w:val="18"/>
          <w:szCs w:val="18"/>
        </w:rPr>
        <w:t>seigneur</w:t>
      </w:r>
      <w:proofErr w:type="spellEnd"/>
      <w:r w:rsidRPr="001566AE">
        <w:rPr>
          <w:rFonts w:ascii="Arial" w:hAnsi="Arial"/>
          <w:i/>
          <w:sz w:val="18"/>
          <w:szCs w:val="18"/>
        </w:rPr>
        <w:t xml:space="preserve"> </w:t>
      </w:r>
      <w:proofErr w:type="spellStart"/>
      <w:r w:rsidRPr="001566AE">
        <w:rPr>
          <w:rFonts w:ascii="Arial" w:hAnsi="Arial"/>
          <w:i/>
          <w:sz w:val="18"/>
          <w:szCs w:val="18"/>
        </w:rPr>
        <w:t>résolut</w:t>
      </w:r>
      <w:proofErr w:type="spellEnd"/>
      <w:r w:rsidRPr="001566AE">
        <w:rPr>
          <w:rFonts w:ascii="Arial" w:hAnsi="Arial"/>
          <w:i/>
          <w:sz w:val="18"/>
          <w:szCs w:val="18"/>
        </w:rPr>
        <w:t xml:space="preserve"> de </w:t>
      </w:r>
      <w:proofErr w:type="spellStart"/>
      <w:r w:rsidRPr="001566AE">
        <w:rPr>
          <w:rFonts w:ascii="Arial" w:hAnsi="Arial"/>
          <w:i/>
          <w:sz w:val="18"/>
          <w:szCs w:val="18"/>
        </w:rPr>
        <w:t>découvrir</w:t>
      </w:r>
      <w:proofErr w:type="spellEnd"/>
      <w:r w:rsidRPr="001566AE">
        <w:rPr>
          <w:rFonts w:ascii="Arial" w:hAnsi="Arial"/>
          <w:i/>
          <w:sz w:val="18"/>
          <w:szCs w:val="18"/>
        </w:rPr>
        <w:t xml:space="preserve"> à tout </w:t>
      </w:r>
      <w:proofErr w:type="spellStart"/>
      <w:r w:rsidRPr="001566AE">
        <w:rPr>
          <w:rFonts w:ascii="Arial" w:hAnsi="Arial"/>
          <w:i/>
          <w:sz w:val="18"/>
          <w:szCs w:val="18"/>
        </w:rPr>
        <w:t>prix</w:t>
      </w:r>
      <w:proofErr w:type="spellEnd"/>
      <w:r w:rsidRPr="001566AE">
        <w:rPr>
          <w:rFonts w:ascii="Arial" w:hAnsi="Arial"/>
          <w:i/>
          <w:sz w:val="18"/>
          <w:szCs w:val="18"/>
        </w:rPr>
        <w:t xml:space="preserve"> le </w:t>
      </w:r>
      <w:proofErr w:type="spellStart"/>
      <w:r w:rsidRPr="001566AE">
        <w:rPr>
          <w:rFonts w:ascii="Arial" w:hAnsi="Arial"/>
          <w:i/>
          <w:sz w:val="18"/>
          <w:szCs w:val="18"/>
        </w:rPr>
        <w:t>mystère</w:t>
      </w:r>
      <w:proofErr w:type="spellEnd"/>
      <w:r w:rsidRPr="001566AE">
        <w:rPr>
          <w:rFonts w:ascii="Arial" w:hAnsi="Arial"/>
          <w:i/>
          <w:sz w:val="18"/>
          <w:szCs w:val="18"/>
        </w:rPr>
        <w:t xml:space="preserve">. Il penetre </w:t>
      </w:r>
      <w:proofErr w:type="spellStart"/>
      <w:r w:rsidRPr="001566AE">
        <w:rPr>
          <w:rFonts w:ascii="Arial" w:hAnsi="Arial"/>
          <w:i/>
          <w:sz w:val="18"/>
          <w:szCs w:val="18"/>
        </w:rPr>
        <w:t>secrètement</w:t>
      </w:r>
      <w:proofErr w:type="spellEnd"/>
      <w:r w:rsidRPr="001566AE">
        <w:rPr>
          <w:rFonts w:ascii="Arial" w:hAnsi="Arial"/>
          <w:i/>
          <w:sz w:val="18"/>
          <w:szCs w:val="18"/>
        </w:rPr>
        <w:t xml:space="preserve"> dans </w:t>
      </w:r>
      <w:proofErr w:type="spellStart"/>
      <w:r w:rsidRPr="001566AE">
        <w:rPr>
          <w:rFonts w:ascii="Arial" w:hAnsi="Arial"/>
          <w:i/>
          <w:sz w:val="18"/>
          <w:szCs w:val="18"/>
        </w:rPr>
        <w:t>l´habitation</w:t>
      </w:r>
      <w:proofErr w:type="spellEnd"/>
      <w:r w:rsidRPr="001566AE">
        <w:rPr>
          <w:rFonts w:ascii="Arial" w:hAnsi="Arial"/>
          <w:i/>
          <w:sz w:val="18"/>
          <w:szCs w:val="18"/>
        </w:rPr>
        <w:t xml:space="preserve"> de </w:t>
      </w:r>
      <w:proofErr w:type="spellStart"/>
      <w:r w:rsidRPr="001566AE">
        <w:rPr>
          <w:rFonts w:ascii="Arial" w:hAnsi="Arial"/>
          <w:i/>
          <w:sz w:val="18"/>
          <w:szCs w:val="18"/>
        </w:rPr>
        <w:t>sa</w:t>
      </w:r>
      <w:proofErr w:type="spellEnd"/>
      <w:r w:rsidRPr="001566AE">
        <w:rPr>
          <w:rFonts w:ascii="Arial" w:hAnsi="Arial"/>
          <w:i/>
          <w:sz w:val="18"/>
          <w:szCs w:val="18"/>
        </w:rPr>
        <w:t xml:space="preserve"> </w:t>
      </w:r>
      <w:proofErr w:type="spellStart"/>
      <w:r w:rsidRPr="001566AE">
        <w:rPr>
          <w:rFonts w:ascii="Arial" w:hAnsi="Arial"/>
          <w:i/>
          <w:sz w:val="18"/>
          <w:szCs w:val="18"/>
        </w:rPr>
        <w:t>femme</w:t>
      </w:r>
      <w:proofErr w:type="spellEnd"/>
      <w:r w:rsidRPr="001566AE">
        <w:rPr>
          <w:rFonts w:ascii="Arial" w:hAnsi="Arial"/>
          <w:i/>
          <w:sz w:val="18"/>
          <w:szCs w:val="18"/>
        </w:rPr>
        <w:t xml:space="preserve"> et au </w:t>
      </w:r>
      <w:proofErr w:type="spellStart"/>
      <w:r w:rsidRPr="001566AE">
        <w:rPr>
          <w:rFonts w:ascii="Arial" w:hAnsi="Arial"/>
          <w:i/>
          <w:sz w:val="18"/>
          <w:szCs w:val="18"/>
        </w:rPr>
        <w:t>moyen</w:t>
      </w:r>
      <w:proofErr w:type="spellEnd"/>
      <w:r w:rsidRPr="001566AE">
        <w:rPr>
          <w:rFonts w:ascii="Arial" w:hAnsi="Arial"/>
          <w:i/>
          <w:sz w:val="18"/>
          <w:szCs w:val="18"/>
        </w:rPr>
        <w:t xml:space="preserve"> </w:t>
      </w:r>
      <w:proofErr w:type="spellStart"/>
      <w:r w:rsidRPr="001566AE">
        <w:rPr>
          <w:rFonts w:ascii="Arial" w:hAnsi="Arial"/>
          <w:i/>
          <w:sz w:val="18"/>
          <w:szCs w:val="18"/>
        </w:rPr>
        <w:t>dúne</w:t>
      </w:r>
      <w:proofErr w:type="spellEnd"/>
      <w:r w:rsidRPr="001566AE">
        <w:rPr>
          <w:rFonts w:ascii="Arial" w:hAnsi="Arial"/>
          <w:i/>
          <w:sz w:val="18"/>
          <w:szCs w:val="18"/>
        </w:rPr>
        <w:t xml:space="preserve"> </w:t>
      </w:r>
      <w:proofErr w:type="spellStart"/>
      <w:r w:rsidRPr="001566AE">
        <w:rPr>
          <w:rFonts w:ascii="Arial" w:hAnsi="Arial"/>
          <w:i/>
          <w:sz w:val="18"/>
          <w:szCs w:val="18"/>
        </w:rPr>
        <w:t>fente</w:t>
      </w:r>
      <w:proofErr w:type="spellEnd"/>
      <w:r w:rsidRPr="001566AE">
        <w:rPr>
          <w:rFonts w:ascii="Arial" w:hAnsi="Arial"/>
          <w:i/>
          <w:sz w:val="18"/>
          <w:szCs w:val="18"/>
        </w:rPr>
        <w:t xml:space="preserve"> </w:t>
      </w:r>
      <w:proofErr w:type="spellStart"/>
      <w:r w:rsidRPr="001566AE">
        <w:rPr>
          <w:rFonts w:ascii="Arial" w:hAnsi="Arial"/>
          <w:i/>
          <w:sz w:val="18"/>
          <w:szCs w:val="18"/>
        </w:rPr>
        <w:t>pratiquée</w:t>
      </w:r>
      <w:proofErr w:type="spellEnd"/>
      <w:r w:rsidRPr="001566AE">
        <w:rPr>
          <w:rFonts w:ascii="Arial" w:hAnsi="Arial"/>
          <w:i/>
          <w:sz w:val="18"/>
          <w:szCs w:val="18"/>
        </w:rPr>
        <w:t xml:space="preserve"> dans la porte, </w:t>
      </w:r>
      <w:proofErr w:type="spellStart"/>
      <w:r w:rsidRPr="001566AE">
        <w:rPr>
          <w:rFonts w:ascii="Arial" w:hAnsi="Arial"/>
          <w:i/>
          <w:sz w:val="18"/>
          <w:szCs w:val="18"/>
        </w:rPr>
        <w:t>plonge</w:t>
      </w:r>
      <w:proofErr w:type="spellEnd"/>
      <w:r w:rsidRPr="001566AE">
        <w:rPr>
          <w:rFonts w:ascii="Arial" w:hAnsi="Arial"/>
          <w:i/>
          <w:sz w:val="18"/>
          <w:szCs w:val="18"/>
        </w:rPr>
        <w:t xml:space="preserve"> le </w:t>
      </w:r>
      <w:proofErr w:type="spellStart"/>
      <w:r w:rsidRPr="001566AE">
        <w:rPr>
          <w:rFonts w:ascii="Arial" w:hAnsi="Arial"/>
          <w:i/>
          <w:sz w:val="18"/>
          <w:szCs w:val="18"/>
        </w:rPr>
        <w:t>regard</w:t>
      </w:r>
      <w:proofErr w:type="spellEnd"/>
      <w:r w:rsidRPr="001566AE">
        <w:rPr>
          <w:rFonts w:ascii="Arial" w:hAnsi="Arial"/>
          <w:i/>
          <w:sz w:val="18"/>
          <w:szCs w:val="18"/>
        </w:rPr>
        <w:t xml:space="preserve"> dans la </w:t>
      </w:r>
      <w:proofErr w:type="spellStart"/>
      <w:r w:rsidRPr="001566AE">
        <w:rPr>
          <w:rFonts w:ascii="Arial" w:hAnsi="Arial"/>
          <w:i/>
          <w:sz w:val="18"/>
          <w:szCs w:val="18"/>
        </w:rPr>
        <w:t>chamber</w:t>
      </w:r>
      <w:proofErr w:type="spellEnd"/>
      <w:r w:rsidRPr="001566AE">
        <w:rPr>
          <w:rFonts w:ascii="Arial" w:hAnsi="Arial"/>
          <w:i/>
          <w:sz w:val="18"/>
          <w:szCs w:val="18"/>
        </w:rPr>
        <w:t xml:space="preserve"> </w:t>
      </w:r>
      <w:proofErr w:type="spellStart"/>
      <w:r w:rsidRPr="001566AE">
        <w:rPr>
          <w:rFonts w:ascii="Arial" w:hAnsi="Arial"/>
          <w:i/>
          <w:sz w:val="18"/>
          <w:szCs w:val="18"/>
        </w:rPr>
        <w:t>où</w:t>
      </w:r>
      <w:proofErr w:type="spellEnd"/>
      <w:r w:rsidRPr="001566AE">
        <w:rPr>
          <w:rFonts w:ascii="Arial" w:hAnsi="Arial"/>
          <w:i/>
          <w:sz w:val="18"/>
          <w:szCs w:val="18"/>
        </w:rPr>
        <w:t xml:space="preserve"> </w:t>
      </w:r>
      <w:proofErr w:type="spellStart"/>
      <w:r w:rsidRPr="001566AE">
        <w:rPr>
          <w:rFonts w:ascii="Arial" w:hAnsi="Arial"/>
          <w:i/>
          <w:sz w:val="18"/>
          <w:szCs w:val="18"/>
        </w:rPr>
        <w:t>était</w:t>
      </w:r>
      <w:proofErr w:type="spellEnd"/>
      <w:r w:rsidRPr="001566AE">
        <w:rPr>
          <w:rFonts w:ascii="Arial" w:hAnsi="Arial"/>
          <w:i/>
          <w:sz w:val="18"/>
          <w:szCs w:val="18"/>
        </w:rPr>
        <w:t xml:space="preserve"> la </w:t>
      </w:r>
      <w:proofErr w:type="spellStart"/>
      <w:r w:rsidRPr="001566AE">
        <w:rPr>
          <w:rFonts w:ascii="Arial" w:hAnsi="Arial"/>
          <w:i/>
          <w:sz w:val="18"/>
          <w:szCs w:val="18"/>
        </w:rPr>
        <w:t>châtelaine</w:t>
      </w:r>
      <w:proofErr w:type="spellEnd"/>
      <w:r w:rsidRPr="001566AE">
        <w:rPr>
          <w:rFonts w:ascii="Arial" w:hAnsi="Arial"/>
          <w:i/>
          <w:sz w:val="18"/>
          <w:szCs w:val="18"/>
        </w:rPr>
        <w:t xml:space="preserve">. Morte et </w:t>
      </w:r>
      <w:proofErr w:type="spellStart"/>
      <w:r w:rsidRPr="001566AE">
        <w:rPr>
          <w:rFonts w:ascii="Arial" w:hAnsi="Arial"/>
          <w:i/>
          <w:sz w:val="18"/>
          <w:szCs w:val="18"/>
        </w:rPr>
        <w:t>enfer</w:t>
      </w:r>
      <w:proofErr w:type="spellEnd"/>
      <w:r w:rsidRPr="001566AE">
        <w:rPr>
          <w:rFonts w:ascii="Arial" w:hAnsi="Arial"/>
          <w:i/>
          <w:sz w:val="18"/>
          <w:szCs w:val="18"/>
        </w:rPr>
        <w:t xml:space="preserve"> ! </w:t>
      </w:r>
      <w:proofErr w:type="spellStart"/>
      <w:r w:rsidRPr="001566AE">
        <w:rPr>
          <w:rFonts w:ascii="Arial" w:hAnsi="Arial"/>
          <w:i/>
          <w:sz w:val="18"/>
          <w:szCs w:val="18"/>
        </w:rPr>
        <w:t>Qu’aperçoit-il</w:t>
      </w:r>
      <w:proofErr w:type="spellEnd"/>
      <w:r w:rsidRPr="001566AE">
        <w:rPr>
          <w:rFonts w:ascii="Arial" w:hAnsi="Arial"/>
          <w:i/>
          <w:sz w:val="18"/>
          <w:szCs w:val="18"/>
        </w:rPr>
        <w:t xml:space="preserve"> ! </w:t>
      </w:r>
      <w:proofErr w:type="spellStart"/>
      <w:r w:rsidRPr="001566AE">
        <w:rPr>
          <w:rFonts w:ascii="Arial" w:hAnsi="Arial"/>
          <w:i/>
          <w:sz w:val="18"/>
          <w:szCs w:val="18"/>
        </w:rPr>
        <w:t>Mélusine</w:t>
      </w:r>
      <w:proofErr w:type="spellEnd"/>
      <w:r w:rsidRPr="001566AE">
        <w:rPr>
          <w:rFonts w:ascii="Arial" w:hAnsi="Arial"/>
          <w:i/>
          <w:sz w:val="18"/>
          <w:szCs w:val="18"/>
        </w:rPr>
        <w:t xml:space="preserve"> </w:t>
      </w:r>
      <w:proofErr w:type="spellStart"/>
      <w:r w:rsidRPr="001566AE">
        <w:rPr>
          <w:rFonts w:ascii="Arial" w:hAnsi="Arial"/>
          <w:i/>
          <w:sz w:val="18"/>
          <w:szCs w:val="18"/>
        </w:rPr>
        <w:t>ayant</w:t>
      </w:r>
      <w:proofErr w:type="spellEnd"/>
      <w:r w:rsidRPr="001566AE">
        <w:rPr>
          <w:rFonts w:ascii="Arial" w:hAnsi="Arial"/>
          <w:i/>
          <w:sz w:val="18"/>
          <w:szCs w:val="18"/>
        </w:rPr>
        <w:t xml:space="preserve"> </w:t>
      </w:r>
      <w:proofErr w:type="spellStart"/>
      <w:r w:rsidRPr="001566AE">
        <w:rPr>
          <w:rFonts w:ascii="Arial" w:hAnsi="Arial"/>
          <w:i/>
          <w:sz w:val="18"/>
          <w:szCs w:val="18"/>
        </w:rPr>
        <w:t>toujours</w:t>
      </w:r>
      <w:proofErr w:type="spellEnd"/>
      <w:r w:rsidRPr="001566AE">
        <w:rPr>
          <w:rFonts w:ascii="Arial" w:hAnsi="Arial"/>
          <w:i/>
          <w:sz w:val="18"/>
          <w:szCs w:val="18"/>
        </w:rPr>
        <w:t xml:space="preserve">, de la </w:t>
      </w:r>
      <w:proofErr w:type="spellStart"/>
      <w:r w:rsidRPr="001566AE">
        <w:rPr>
          <w:rFonts w:ascii="Arial" w:hAnsi="Arial"/>
          <w:i/>
          <w:sz w:val="18"/>
          <w:szCs w:val="18"/>
        </w:rPr>
        <w:t>tête</w:t>
      </w:r>
      <w:proofErr w:type="spellEnd"/>
      <w:r w:rsidRPr="001566AE">
        <w:rPr>
          <w:rFonts w:ascii="Arial" w:hAnsi="Arial"/>
          <w:i/>
          <w:sz w:val="18"/>
          <w:szCs w:val="18"/>
        </w:rPr>
        <w:t xml:space="preserve"> </w:t>
      </w:r>
      <w:proofErr w:type="spellStart"/>
      <w:r w:rsidRPr="001566AE">
        <w:rPr>
          <w:rFonts w:ascii="Arial" w:hAnsi="Arial"/>
          <w:i/>
          <w:sz w:val="18"/>
          <w:szCs w:val="18"/>
        </w:rPr>
        <w:t>jusqu’à</w:t>
      </w:r>
      <w:proofErr w:type="spellEnd"/>
      <w:r w:rsidRPr="001566AE">
        <w:rPr>
          <w:rFonts w:ascii="Arial" w:hAnsi="Arial"/>
          <w:i/>
          <w:sz w:val="18"/>
          <w:szCs w:val="18"/>
        </w:rPr>
        <w:t xml:space="preserve"> la </w:t>
      </w:r>
      <w:proofErr w:type="spellStart"/>
      <w:r w:rsidRPr="001566AE">
        <w:rPr>
          <w:rFonts w:ascii="Arial" w:hAnsi="Arial"/>
          <w:i/>
          <w:sz w:val="18"/>
          <w:szCs w:val="18"/>
        </w:rPr>
        <w:t>ceinture</w:t>
      </w:r>
      <w:proofErr w:type="spellEnd"/>
      <w:r w:rsidRPr="001566AE">
        <w:rPr>
          <w:rFonts w:ascii="Arial" w:hAnsi="Arial"/>
          <w:i/>
          <w:sz w:val="18"/>
          <w:szCs w:val="18"/>
        </w:rPr>
        <w:t xml:space="preserve">, </w:t>
      </w:r>
      <w:proofErr w:type="spellStart"/>
      <w:r w:rsidRPr="001566AE">
        <w:rPr>
          <w:rFonts w:ascii="Arial" w:hAnsi="Arial"/>
          <w:i/>
          <w:sz w:val="18"/>
          <w:szCs w:val="18"/>
        </w:rPr>
        <w:t>sa</w:t>
      </w:r>
      <w:proofErr w:type="spellEnd"/>
      <w:r w:rsidRPr="001566AE">
        <w:rPr>
          <w:rFonts w:ascii="Arial" w:hAnsi="Arial"/>
          <w:i/>
          <w:sz w:val="18"/>
          <w:szCs w:val="18"/>
        </w:rPr>
        <w:t xml:space="preserve"> </w:t>
      </w:r>
      <w:proofErr w:type="spellStart"/>
      <w:r w:rsidRPr="001566AE">
        <w:rPr>
          <w:rFonts w:ascii="Arial" w:hAnsi="Arial"/>
          <w:i/>
          <w:sz w:val="18"/>
          <w:szCs w:val="18"/>
        </w:rPr>
        <w:t>beauté</w:t>
      </w:r>
      <w:proofErr w:type="spellEnd"/>
      <w:r w:rsidRPr="001566AE">
        <w:rPr>
          <w:rFonts w:ascii="Arial" w:hAnsi="Arial"/>
          <w:i/>
          <w:sz w:val="18"/>
          <w:szCs w:val="18"/>
        </w:rPr>
        <w:t xml:space="preserve"> divine de </w:t>
      </w:r>
      <w:proofErr w:type="spellStart"/>
      <w:r w:rsidRPr="001566AE">
        <w:rPr>
          <w:rFonts w:ascii="Arial" w:hAnsi="Arial"/>
          <w:i/>
          <w:sz w:val="18"/>
          <w:szCs w:val="18"/>
        </w:rPr>
        <w:t>femme</w:t>
      </w:r>
      <w:proofErr w:type="spellEnd"/>
      <w:r w:rsidRPr="001566AE">
        <w:rPr>
          <w:rFonts w:ascii="Arial" w:hAnsi="Arial"/>
          <w:i/>
          <w:sz w:val="18"/>
          <w:szCs w:val="18"/>
        </w:rPr>
        <w:t xml:space="preserve">, presente dans le reste de son </w:t>
      </w:r>
      <w:proofErr w:type="spellStart"/>
      <w:r w:rsidRPr="001566AE">
        <w:rPr>
          <w:rFonts w:ascii="Arial" w:hAnsi="Arial"/>
          <w:i/>
          <w:sz w:val="18"/>
          <w:szCs w:val="18"/>
        </w:rPr>
        <w:t>être</w:t>
      </w:r>
      <w:proofErr w:type="spellEnd"/>
      <w:r w:rsidRPr="001566AE">
        <w:rPr>
          <w:rFonts w:ascii="Arial" w:hAnsi="Arial"/>
          <w:i/>
          <w:sz w:val="18"/>
          <w:szCs w:val="18"/>
        </w:rPr>
        <w:t xml:space="preserve"> la forme </w:t>
      </w:r>
      <w:proofErr w:type="spellStart"/>
      <w:r w:rsidRPr="001566AE">
        <w:rPr>
          <w:rFonts w:ascii="Arial" w:hAnsi="Arial"/>
          <w:i/>
          <w:sz w:val="18"/>
          <w:szCs w:val="18"/>
        </w:rPr>
        <w:t>d’un</w:t>
      </w:r>
      <w:proofErr w:type="spellEnd"/>
      <w:r w:rsidRPr="001566AE">
        <w:rPr>
          <w:rFonts w:ascii="Arial" w:hAnsi="Arial"/>
          <w:i/>
          <w:sz w:val="18"/>
          <w:szCs w:val="18"/>
        </w:rPr>
        <w:t xml:space="preserve"> </w:t>
      </w:r>
      <w:proofErr w:type="spellStart"/>
      <w:r w:rsidRPr="001566AE">
        <w:rPr>
          <w:rFonts w:ascii="Arial" w:hAnsi="Arial"/>
          <w:i/>
          <w:sz w:val="18"/>
          <w:szCs w:val="18"/>
        </w:rPr>
        <w:t>hideux</w:t>
      </w:r>
      <w:proofErr w:type="spellEnd"/>
      <w:r w:rsidRPr="001566AE">
        <w:rPr>
          <w:rFonts w:ascii="Arial" w:hAnsi="Arial"/>
          <w:i/>
          <w:sz w:val="18"/>
          <w:szCs w:val="18"/>
        </w:rPr>
        <w:t xml:space="preserve"> </w:t>
      </w:r>
      <w:proofErr w:type="spellStart"/>
      <w:r w:rsidRPr="001566AE">
        <w:rPr>
          <w:rFonts w:ascii="Arial" w:hAnsi="Arial"/>
          <w:i/>
          <w:sz w:val="18"/>
          <w:szCs w:val="18"/>
        </w:rPr>
        <w:t>serpent</w:t>
      </w:r>
      <w:proofErr w:type="spellEnd"/>
      <w:r w:rsidRPr="001566AE">
        <w:rPr>
          <w:rFonts w:ascii="Arial" w:hAnsi="Arial"/>
          <w:i/>
          <w:sz w:val="18"/>
          <w:szCs w:val="18"/>
        </w:rPr>
        <w:t xml:space="preserve">. A </w:t>
      </w:r>
      <w:proofErr w:type="spellStart"/>
      <w:r w:rsidRPr="001566AE">
        <w:rPr>
          <w:rFonts w:ascii="Arial" w:hAnsi="Arial"/>
          <w:i/>
          <w:sz w:val="18"/>
          <w:szCs w:val="18"/>
        </w:rPr>
        <w:t>cette</w:t>
      </w:r>
      <w:proofErr w:type="spellEnd"/>
      <w:r w:rsidRPr="001566AE">
        <w:rPr>
          <w:rFonts w:ascii="Arial" w:hAnsi="Arial"/>
          <w:i/>
          <w:sz w:val="18"/>
          <w:szCs w:val="18"/>
        </w:rPr>
        <w:t xml:space="preserve"> </w:t>
      </w:r>
      <w:proofErr w:type="spellStart"/>
      <w:r w:rsidRPr="001566AE">
        <w:rPr>
          <w:rFonts w:ascii="Arial" w:hAnsi="Arial"/>
          <w:i/>
          <w:sz w:val="18"/>
          <w:szCs w:val="18"/>
        </w:rPr>
        <w:t>vu</w:t>
      </w:r>
      <w:proofErr w:type="spellEnd"/>
      <w:r w:rsidRPr="001566AE">
        <w:rPr>
          <w:rFonts w:ascii="Arial" w:hAnsi="Arial"/>
          <w:i/>
          <w:sz w:val="18"/>
          <w:szCs w:val="18"/>
        </w:rPr>
        <w:t xml:space="preserve"> ele </w:t>
      </w:r>
      <w:proofErr w:type="spellStart"/>
      <w:r w:rsidRPr="001566AE">
        <w:rPr>
          <w:rFonts w:ascii="Arial" w:hAnsi="Arial"/>
          <w:i/>
          <w:sz w:val="18"/>
          <w:szCs w:val="18"/>
        </w:rPr>
        <w:t>seigneur</w:t>
      </w:r>
      <w:proofErr w:type="spellEnd"/>
      <w:r w:rsidRPr="001566AE">
        <w:rPr>
          <w:rFonts w:ascii="Arial" w:hAnsi="Arial"/>
          <w:i/>
          <w:sz w:val="18"/>
          <w:szCs w:val="18"/>
        </w:rPr>
        <w:t xml:space="preserve"> </w:t>
      </w:r>
      <w:proofErr w:type="spellStart"/>
      <w:r w:rsidRPr="001566AE">
        <w:rPr>
          <w:rFonts w:ascii="Arial" w:hAnsi="Arial"/>
          <w:i/>
          <w:sz w:val="18"/>
          <w:szCs w:val="18"/>
        </w:rPr>
        <w:t>jette</w:t>
      </w:r>
      <w:proofErr w:type="spellEnd"/>
      <w:r w:rsidRPr="001566AE">
        <w:rPr>
          <w:rFonts w:ascii="Arial" w:hAnsi="Arial"/>
          <w:i/>
          <w:sz w:val="18"/>
          <w:szCs w:val="18"/>
        </w:rPr>
        <w:t xml:space="preserve"> </w:t>
      </w:r>
      <w:proofErr w:type="spellStart"/>
      <w:r w:rsidRPr="001566AE">
        <w:rPr>
          <w:rFonts w:ascii="Arial" w:hAnsi="Arial"/>
          <w:i/>
          <w:sz w:val="18"/>
          <w:szCs w:val="18"/>
        </w:rPr>
        <w:t>un</w:t>
      </w:r>
      <w:proofErr w:type="spellEnd"/>
      <w:r w:rsidRPr="001566AE">
        <w:rPr>
          <w:rFonts w:ascii="Arial" w:hAnsi="Arial"/>
          <w:i/>
          <w:sz w:val="18"/>
          <w:szCs w:val="18"/>
        </w:rPr>
        <w:t xml:space="preserve"> cri. </w:t>
      </w:r>
      <w:proofErr w:type="spellStart"/>
      <w:r w:rsidRPr="001566AE">
        <w:rPr>
          <w:rFonts w:ascii="Arial" w:hAnsi="Arial"/>
          <w:i/>
          <w:sz w:val="18"/>
          <w:szCs w:val="18"/>
        </w:rPr>
        <w:t>Mélusine</w:t>
      </w:r>
      <w:proofErr w:type="spellEnd"/>
      <w:r w:rsidRPr="001566AE">
        <w:rPr>
          <w:rFonts w:ascii="Arial" w:hAnsi="Arial"/>
          <w:i/>
          <w:sz w:val="18"/>
          <w:szCs w:val="18"/>
        </w:rPr>
        <w:t xml:space="preserve"> </w:t>
      </w:r>
      <w:proofErr w:type="spellStart"/>
      <w:r w:rsidRPr="001566AE">
        <w:rPr>
          <w:rFonts w:ascii="Arial" w:hAnsi="Arial"/>
          <w:i/>
          <w:sz w:val="18"/>
          <w:szCs w:val="18"/>
        </w:rPr>
        <w:t>qui</w:t>
      </w:r>
      <w:proofErr w:type="spellEnd"/>
      <w:r w:rsidRPr="001566AE">
        <w:rPr>
          <w:rFonts w:ascii="Arial" w:hAnsi="Arial"/>
          <w:i/>
          <w:sz w:val="18"/>
          <w:szCs w:val="18"/>
        </w:rPr>
        <w:t xml:space="preserve"> </w:t>
      </w:r>
      <w:proofErr w:type="spellStart"/>
      <w:r w:rsidRPr="001566AE">
        <w:rPr>
          <w:rFonts w:ascii="Arial" w:hAnsi="Arial"/>
          <w:i/>
          <w:sz w:val="18"/>
          <w:szCs w:val="18"/>
        </w:rPr>
        <w:t>l’entend</w:t>
      </w:r>
      <w:proofErr w:type="spellEnd"/>
      <w:r w:rsidRPr="001566AE">
        <w:rPr>
          <w:rFonts w:ascii="Arial" w:hAnsi="Arial"/>
          <w:i/>
          <w:sz w:val="18"/>
          <w:szCs w:val="18"/>
        </w:rPr>
        <w:t xml:space="preserve">, est si </w:t>
      </w:r>
      <w:proofErr w:type="spellStart"/>
      <w:r w:rsidRPr="001566AE">
        <w:rPr>
          <w:rFonts w:ascii="Arial" w:hAnsi="Arial"/>
          <w:i/>
          <w:sz w:val="18"/>
          <w:szCs w:val="18"/>
        </w:rPr>
        <w:t>courroucée</w:t>
      </w:r>
      <w:proofErr w:type="spellEnd"/>
      <w:r w:rsidRPr="001566AE">
        <w:rPr>
          <w:rFonts w:ascii="Arial" w:hAnsi="Arial"/>
          <w:i/>
          <w:sz w:val="18"/>
          <w:szCs w:val="18"/>
        </w:rPr>
        <w:t xml:space="preserve"> et si </w:t>
      </w:r>
      <w:proofErr w:type="spellStart"/>
      <w:r w:rsidRPr="001566AE">
        <w:rPr>
          <w:rFonts w:ascii="Arial" w:hAnsi="Arial"/>
          <w:i/>
          <w:sz w:val="18"/>
          <w:szCs w:val="18"/>
        </w:rPr>
        <w:t>honteuse</w:t>
      </w:r>
      <w:proofErr w:type="spellEnd"/>
      <w:r w:rsidRPr="001566AE">
        <w:rPr>
          <w:rFonts w:ascii="Arial" w:hAnsi="Arial"/>
          <w:i/>
          <w:sz w:val="18"/>
          <w:szCs w:val="18"/>
        </w:rPr>
        <w:t xml:space="preserve"> </w:t>
      </w:r>
      <w:proofErr w:type="spellStart"/>
      <w:r w:rsidRPr="001566AE">
        <w:rPr>
          <w:rFonts w:ascii="Arial" w:hAnsi="Arial"/>
          <w:i/>
          <w:sz w:val="18"/>
          <w:szCs w:val="18"/>
        </w:rPr>
        <w:t>d’avoir</w:t>
      </w:r>
      <w:proofErr w:type="spellEnd"/>
      <w:r w:rsidRPr="001566AE">
        <w:rPr>
          <w:rFonts w:ascii="Arial" w:hAnsi="Arial"/>
          <w:i/>
          <w:sz w:val="18"/>
          <w:szCs w:val="18"/>
        </w:rPr>
        <w:t xml:space="preserve"> </w:t>
      </w:r>
      <w:proofErr w:type="spellStart"/>
      <w:r w:rsidRPr="001566AE">
        <w:rPr>
          <w:rFonts w:ascii="Arial" w:hAnsi="Arial"/>
          <w:i/>
          <w:sz w:val="18"/>
          <w:szCs w:val="18"/>
        </w:rPr>
        <w:t>été</w:t>
      </w:r>
      <w:proofErr w:type="spellEnd"/>
      <w:r w:rsidRPr="001566AE">
        <w:rPr>
          <w:rFonts w:ascii="Arial" w:hAnsi="Arial"/>
          <w:i/>
          <w:sz w:val="18"/>
          <w:szCs w:val="18"/>
        </w:rPr>
        <w:t xml:space="preserve"> </w:t>
      </w:r>
      <w:proofErr w:type="spellStart"/>
      <w:r w:rsidRPr="001566AE">
        <w:rPr>
          <w:rFonts w:ascii="Arial" w:hAnsi="Arial"/>
          <w:i/>
          <w:sz w:val="18"/>
          <w:szCs w:val="18"/>
        </w:rPr>
        <w:t>surprise</w:t>
      </w:r>
      <w:proofErr w:type="spellEnd"/>
      <w:r w:rsidRPr="001566AE">
        <w:rPr>
          <w:rFonts w:ascii="Arial" w:hAnsi="Arial"/>
          <w:i/>
          <w:sz w:val="18"/>
          <w:szCs w:val="18"/>
        </w:rPr>
        <w:t xml:space="preserve"> dans </w:t>
      </w:r>
      <w:proofErr w:type="spellStart"/>
      <w:r w:rsidRPr="001566AE">
        <w:rPr>
          <w:rFonts w:ascii="Arial" w:hAnsi="Arial"/>
          <w:i/>
          <w:sz w:val="18"/>
          <w:szCs w:val="18"/>
        </w:rPr>
        <w:t>cet</w:t>
      </w:r>
      <w:proofErr w:type="spellEnd"/>
      <w:r w:rsidRPr="001566AE">
        <w:rPr>
          <w:rFonts w:ascii="Arial" w:hAnsi="Arial"/>
          <w:i/>
          <w:sz w:val="18"/>
          <w:szCs w:val="18"/>
        </w:rPr>
        <w:t xml:space="preserve"> </w:t>
      </w:r>
      <w:proofErr w:type="spellStart"/>
      <w:r w:rsidRPr="001566AE">
        <w:rPr>
          <w:rFonts w:ascii="Arial" w:hAnsi="Arial"/>
          <w:i/>
          <w:sz w:val="18"/>
          <w:szCs w:val="18"/>
        </w:rPr>
        <w:t>état</w:t>
      </w:r>
      <w:proofErr w:type="spellEnd"/>
      <w:r w:rsidRPr="001566AE">
        <w:rPr>
          <w:rFonts w:ascii="Arial" w:hAnsi="Arial"/>
          <w:i/>
          <w:sz w:val="18"/>
          <w:szCs w:val="18"/>
        </w:rPr>
        <w:t xml:space="preserve">, </w:t>
      </w:r>
      <w:proofErr w:type="spellStart"/>
      <w:r w:rsidRPr="001566AE">
        <w:rPr>
          <w:rFonts w:ascii="Arial" w:hAnsi="Arial"/>
          <w:i/>
          <w:sz w:val="18"/>
          <w:szCs w:val="18"/>
        </w:rPr>
        <w:t>qu’elle</w:t>
      </w:r>
      <w:proofErr w:type="spellEnd"/>
      <w:r w:rsidRPr="001566AE">
        <w:rPr>
          <w:rFonts w:ascii="Arial" w:hAnsi="Arial"/>
          <w:i/>
          <w:sz w:val="18"/>
          <w:szCs w:val="18"/>
        </w:rPr>
        <w:t xml:space="preserve"> </w:t>
      </w:r>
      <w:proofErr w:type="spellStart"/>
      <w:r w:rsidRPr="001566AE">
        <w:rPr>
          <w:rFonts w:ascii="Arial" w:hAnsi="Arial"/>
          <w:i/>
          <w:sz w:val="18"/>
          <w:szCs w:val="18"/>
        </w:rPr>
        <w:t>pousse</w:t>
      </w:r>
      <w:proofErr w:type="spellEnd"/>
      <w:r w:rsidRPr="001566AE">
        <w:rPr>
          <w:rFonts w:ascii="Arial" w:hAnsi="Arial"/>
          <w:i/>
          <w:sz w:val="18"/>
          <w:szCs w:val="18"/>
        </w:rPr>
        <w:t xml:space="preserve"> à son </w:t>
      </w:r>
      <w:proofErr w:type="spellStart"/>
      <w:r w:rsidRPr="001566AE">
        <w:rPr>
          <w:rFonts w:ascii="Arial" w:hAnsi="Arial"/>
          <w:i/>
          <w:sz w:val="18"/>
          <w:szCs w:val="18"/>
        </w:rPr>
        <w:t>tour</w:t>
      </w:r>
      <w:proofErr w:type="spellEnd"/>
      <w:r w:rsidRPr="001566AE">
        <w:rPr>
          <w:rFonts w:ascii="Arial" w:hAnsi="Arial"/>
          <w:i/>
          <w:sz w:val="18"/>
          <w:szCs w:val="18"/>
        </w:rPr>
        <w:t xml:space="preserve"> une </w:t>
      </w:r>
      <w:proofErr w:type="spellStart"/>
      <w:r w:rsidRPr="001566AE">
        <w:rPr>
          <w:rFonts w:ascii="Arial" w:hAnsi="Arial"/>
          <w:i/>
          <w:sz w:val="18"/>
          <w:szCs w:val="18"/>
        </w:rPr>
        <w:t>clameur</w:t>
      </w:r>
      <w:proofErr w:type="spellEnd"/>
      <w:r w:rsidRPr="001566AE">
        <w:rPr>
          <w:rFonts w:ascii="Arial" w:hAnsi="Arial"/>
          <w:i/>
          <w:sz w:val="18"/>
          <w:szCs w:val="18"/>
        </w:rPr>
        <w:t xml:space="preserve"> </w:t>
      </w:r>
      <w:proofErr w:type="spellStart"/>
      <w:r w:rsidRPr="001566AE">
        <w:rPr>
          <w:rFonts w:ascii="Arial" w:hAnsi="Arial"/>
          <w:i/>
          <w:sz w:val="18"/>
          <w:szCs w:val="18"/>
        </w:rPr>
        <w:t>qui</w:t>
      </w:r>
      <w:proofErr w:type="spellEnd"/>
      <w:r w:rsidRPr="001566AE">
        <w:rPr>
          <w:rFonts w:ascii="Arial" w:hAnsi="Arial"/>
          <w:i/>
          <w:sz w:val="18"/>
          <w:szCs w:val="18"/>
        </w:rPr>
        <w:t xml:space="preserve"> fait </w:t>
      </w:r>
      <w:proofErr w:type="spellStart"/>
      <w:r w:rsidRPr="001566AE">
        <w:rPr>
          <w:rFonts w:ascii="Arial" w:hAnsi="Arial"/>
          <w:i/>
          <w:sz w:val="18"/>
          <w:szCs w:val="18"/>
        </w:rPr>
        <w:t>trembler</w:t>
      </w:r>
      <w:proofErr w:type="spellEnd"/>
      <w:r w:rsidRPr="001566AE">
        <w:rPr>
          <w:rFonts w:ascii="Arial" w:hAnsi="Arial"/>
          <w:i/>
          <w:sz w:val="18"/>
          <w:szCs w:val="18"/>
        </w:rPr>
        <w:t xml:space="preserve"> le </w:t>
      </w:r>
      <w:proofErr w:type="spellStart"/>
      <w:r w:rsidRPr="001566AE">
        <w:rPr>
          <w:rFonts w:ascii="Arial" w:hAnsi="Arial"/>
          <w:i/>
          <w:sz w:val="18"/>
          <w:szCs w:val="18"/>
        </w:rPr>
        <w:t>château</w:t>
      </w:r>
      <w:proofErr w:type="spellEnd"/>
      <w:r w:rsidRPr="001566AE">
        <w:rPr>
          <w:rFonts w:ascii="Arial" w:hAnsi="Arial"/>
          <w:i/>
          <w:sz w:val="18"/>
          <w:szCs w:val="18"/>
        </w:rPr>
        <w:t xml:space="preserve"> et la </w:t>
      </w:r>
      <w:proofErr w:type="spellStart"/>
      <w:r w:rsidRPr="001566AE">
        <w:rPr>
          <w:rFonts w:ascii="Arial" w:hAnsi="Arial"/>
          <w:i/>
          <w:sz w:val="18"/>
          <w:szCs w:val="18"/>
        </w:rPr>
        <w:t>forêt</w:t>
      </w:r>
      <w:proofErr w:type="spellEnd"/>
      <w:r w:rsidRPr="001566AE">
        <w:rPr>
          <w:rFonts w:ascii="Arial" w:hAnsi="Arial"/>
          <w:i/>
          <w:sz w:val="18"/>
          <w:szCs w:val="18"/>
        </w:rPr>
        <w:t xml:space="preserve">, et se </w:t>
      </w:r>
      <w:proofErr w:type="spellStart"/>
      <w:r w:rsidRPr="001566AE">
        <w:rPr>
          <w:rFonts w:ascii="Arial" w:hAnsi="Arial"/>
          <w:i/>
          <w:sz w:val="18"/>
          <w:szCs w:val="18"/>
        </w:rPr>
        <w:t>précipite</w:t>
      </w:r>
      <w:proofErr w:type="spellEnd"/>
      <w:r w:rsidRPr="001566AE">
        <w:rPr>
          <w:rFonts w:ascii="Arial" w:hAnsi="Arial"/>
          <w:i/>
          <w:sz w:val="18"/>
          <w:szCs w:val="18"/>
        </w:rPr>
        <w:t xml:space="preserve"> dans </w:t>
      </w:r>
      <w:proofErr w:type="spellStart"/>
      <w:r w:rsidRPr="001566AE">
        <w:rPr>
          <w:rFonts w:ascii="Arial" w:hAnsi="Arial"/>
          <w:i/>
          <w:sz w:val="18"/>
          <w:szCs w:val="18"/>
        </w:rPr>
        <w:t>un</w:t>
      </w:r>
      <w:proofErr w:type="spellEnd"/>
      <w:r w:rsidRPr="001566AE">
        <w:rPr>
          <w:rFonts w:ascii="Arial" w:hAnsi="Arial"/>
          <w:i/>
          <w:sz w:val="18"/>
          <w:szCs w:val="18"/>
        </w:rPr>
        <w:t xml:space="preserve"> </w:t>
      </w:r>
      <w:proofErr w:type="spellStart"/>
      <w:r w:rsidRPr="001566AE">
        <w:rPr>
          <w:rFonts w:ascii="Arial" w:hAnsi="Arial"/>
          <w:i/>
          <w:sz w:val="18"/>
          <w:szCs w:val="18"/>
        </w:rPr>
        <w:t>puits</w:t>
      </w:r>
      <w:proofErr w:type="spellEnd"/>
      <w:r w:rsidRPr="001566AE">
        <w:rPr>
          <w:rFonts w:ascii="Arial" w:hAnsi="Arial"/>
          <w:i/>
          <w:sz w:val="18"/>
          <w:szCs w:val="18"/>
        </w:rPr>
        <w:t xml:space="preserve"> </w:t>
      </w:r>
      <w:proofErr w:type="spellStart"/>
      <w:r w:rsidRPr="001566AE">
        <w:rPr>
          <w:rFonts w:ascii="Arial" w:hAnsi="Arial"/>
          <w:i/>
          <w:sz w:val="18"/>
          <w:szCs w:val="18"/>
        </w:rPr>
        <w:t>où</w:t>
      </w:r>
      <w:proofErr w:type="spellEnd"/>
      <w:r w:rsidRPr="001566AE">
        <w:rPr>
          <w:rFonts w:ascii="Arial" w:hAnsi="Arial"/>
          <w:i/>
          <w:sz w:val="18"/>
          <w:szCs w:val="18"/>
        </w:rPr>
        <w:t xml:space="preserve"> </w:t>
      </w:r>
      <w:proofErr w:type="spellStart"/>
      <w:r w:rsidRPr="001566AE">
        <w:rPr>
          <w:rFonts w:ascii="Arial" w:hAnsi="Arial"/>
          <w:i/>
          <w:sz w:val="18"/>
          <w:szCs w:val="18"/>
        </w:rPr>
        <w:t>elle</w:t>
      </w:r>
      <w:proofErr w:type="spellEnd"/>
      <w:r w:rsidRPr="001566AE">
        <w:rPr>
          <w:rFonts w:ascii="Arial" w:hAnsi="Arial"/>
          <w:i/>
          <w:sz w:val="18"/>
          <w:szCs w:val="18"/>
        </w:rPr>
        <w:t xml:space="preserve"> </w:t>
      </w:r>
      <w:proofErr w:type="spellStart"/>
      <w:r w:rsidRPr="001566AE">
        <w:rPr>
          <w:rFonts w:ascii="Arial" w:hAnsi="Arial"/>
          <w:i/>
          <w:sz w:val="18"/>
          <w:szCs w:val="18"/>
        </w:rPr>
        <w:t>trouve</w:t>
      </w:r>
      <w:proofErr w:type="spellEnd"/>
      <w:r w:rsidRPr="001566AE">
        <w:rPr>
          <w:rFonts w:ascii="Arial" w:hAnsi="Arial"/>
          <w:i/>
          <w:sz w:val="18"/>
          <w:szCs w:val="18"/>
        </w:rPr>
        <w:t xml:space="preserve"> la mort.” (</w:t>
      </w:r>
      <w:proofErr w:type="spellStart"/>
      <w:r w:rsidRPr="001566AE">
        <w:rPr>
          <w:rFonts w:ascii="Arial" w:hAnsi="Arial"/>
          <w:i/>
          <w:sz w:val="18"/>
          <w:szCs w:val="18"/>
        </w:rPr>
        <w:t>Delmas</w:t>
      </w:r>
      <w:proofErr w:type="spellEnd"/>
      <w:r w:rsidRPr="001566AE">
        <w:rPr>
          <w:rFonts w:ascii="Arial" w:hAnsi="Arial"/>
          <w:i/>
          <w:sz w:val="18"/>
          <w:szCs w:val="18"/>
        </w:rPr>
        <w:t xml:space="preserve"> 2006: 71)</w:t>
      </w:r>
    </w:p>
    <w:p w14:paraId="458ABE6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Em 1858, as </w:t>
      </w:r>
      <w:proofErr w:type="spellStart"/>
      <w:r w:rsidRPr="001566AE">
        <w:rPr>
          <w:rFonts w:ascii="Arial" w:hAnsi="Arial"/>
          <w:sz w:val="18"/>
          <w:szCs w:val="18"/>
        </w:rPr>
        <w:t>ondines</w:t>
      </w:r>
      <w:proofErr w:type="spellEnd"/>
      <w:r w:rsidRPr="001566AE">
        <w:rPr>
          <w:rFonts w:ascii="Arial" w:hAnsi="Arial"/>
          <w:sz w:val="18"/>
          <w:szCs w:val="18"/>
        </w:rPr>
        <w:t xml:space="preserve"> ainda continuavam a ser temidas na Provença e em particular na </w:t>
      </w:r>
      <w:proofErr w:type="spellStart"/>
      <w:r w:rsidRPr="001566AE">
        <w:rPr>
          <w:rFonts w:ascii="Arial" w:hAnsi="Arial"/>
          <w:sz w:val="18"/>
          <w:szCs w:val="18"/>
        </w:rPr>
        <w:t>Côte</w:t>
      </w:r>
      <w:proofErr w:type="spellEnd"/>
      <w:r w:rsidRPr="001566AE">
        <w:rPr>
          <w:rFonts w:ascii="Arial" w:hAnsi="Arial"/>
          <w:sz w:val="18"/>
          <w:szCs w:val="18"/>
        </w:rPr>
        <w:t xml:space="preserve"> </w:t>
      </w:r>
      <w:proofErr w:type="spellStart"/>
      <w:r w:rsidRPr="001566AE">
        <w:rPr>
          <w:rFonts w:ascii="Arial" w:hAnsi="Arial"/>
          <w:sz w:val="18"/>
          <w:szCs w:val="18"/>
        </w:rPr>
        <w:t>d’Azur</w:t>
      </w:r>
      <w:proofErr w:type="spellEnd"/>
      <w:r w:rsidRPr="001566AE">
        <w:rPr>
          <w:rFonts w:ascii="Arial" w:hAnsi="Arial"/>
          <w:sz w:val="18"/>
          <w:szCs w:val="18"/>
        </w:rPr>
        <w:t>:</w:t>
      </w:r>
    </w:p>
    <w:p w14:paraId="76B6C4F0"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“Le </w:t>
      </w:r>
      <w:proofErr w:type="spellStart"/>
      <w:r w:rsidRPr="001566AE">
        <w:rPr>
          <w:rFonts w:ascii="Arial" w:hAnsi="Arial"/>
          <w:i/>
          <w:sz w:val="18"/>
          <w:szCs w:val="18"/>
        </w:rPr>
        <w:t>jeune</w:t>
      </w:r>
      <w:proofErr w:type="spellEnd"/>
      <w:r w:rsidRPr="001566AE">
        <w:rPr>
          <w:rFonts w:ascii="Arial" w:hAnsi="Arial"/>
          <w:i/>
          <w:sz w:val="18"/>
          <w:szCs w:val="18"/>
        </w:rPr>
        <w:t xml:space="preserve"> </w:t>
      </w:r>
      <w:proofErr w:type="spellStart"/>
      <w:r w:rsidRPr="001566AE">
        <w:rPr>
          <w:rFonts w:ascii="Arial" w:hAnsi="Arial"/>
          <w:i/>
          <w:sz w:val="18"/>
          <w:szCs w:val="18"/>
        </w:rPr>
        <w:t>godelureau</w:t>
      </w:r>
      <w:proofErr w:type="spellEnd"/>
      <w:r w:rsidRPr="001566AE">
        <w:rPr>
          <w:rFonts w:ascii="Arial" w:hAnsi="Arial"/>
          <w:i/>
          <w:sz w:val="18"/>
          <w:szCs w:val="18"/>
        </w:rPr>
        <w:t xml:space="preserve">, </w:t>
      </w:r>
      <w:proofErr w:type="spellStart"/>
      <w:r w:rsidRPr="001566AE">
        <w:rPr>
          <w:rFonts w:ascii="Arial" w:hAnsi="Arial"/>
          <w:i/>
          <w:sz w:val="18"/>
          <w:szCs w:val="18"/>
        </w:rPr>
        <w:t>alléché</w:t>
      </w:r>
      <w:proofErr w:type="spellEnd"/>
      <w:r w:rsidRPr="001566AE">
        <w:rPr>
          <w:rFonts w:ascii="Arial" w:hAnsi="Arial"/>
          <w:i/>
          <w:sz w:val="18"/>
          <w:szCs w:val="18"/>
        </w:rPr>
        <w:t xml:space="preserve"> par </w:t>
      </w:r>
      <w:proofErr w:type="spellStart"/>
      <w:r w:rsidRPr="001566AE">
        <w:rPr>
          <w:rFonts w:ascii="Arial" w:hAnsi="Arial"/>
          <w:i/>
          <w:sz w:val="18"/>
          <w:szCs w:val="18"/>
        </w:rPr>
        <w:t>les</w:t>
      </w:r>
      <w:proofErr w:type="spellEnd"/>
      <w:r w:rsidRPr="001566AE">
        <w:rPr>
          <w:rFonts w:ascii="Arial" w:hAnsi="Arial"/>
          <w:i/>
          <w:sz w:val="18"/>
          <w:szCs w:val="18"/>
        </w:rPr>
        <w:t xml:space="preserve"> </w:t>
      </w:r>
      <w:proofErr w:type="spellStart"/>
      <w:r w:rsidRPr="001566AE">
        <w:rPr>
          <w:rFonts w:ascii="Arial" w:hAnsi="Arial"/>
          <w:i/>
          <w:sz w:val="18"/>
          <w:szCs w:val="18"/>
        </w:rPr>
        <w:t>attraits</w:t>
      </w:r>
      <w:proofErr w:type="spellEnd"/>
      <w:r w:rsidRPr="001566AE">
        <w:rPr>
          <w:rFonts w:ascii="Arial" w:hAnsi="Arial"/>
          <w:i/>
          <w:sz w:val="18"/>
          <w:szCs w:val="18"/>
        </w:rPr>
        <w:t xml:space="preserve"> </w:t>
      </w:r>
      <w:proofErr w:type="spellStart"/>
      <w:r w:rsidRPr="001566AE">
        <w:rPr>
          <w:rFonts w:ascii="Arial" w:hAnsi="Arial"/>
          <w:i/>
          <w:sz w:val="18"/>
          <w:szCs w:val="18"/>
        </w:rPr>
        <w:t>qu’il</w:t>
      </w:r>
      <w:proofErr w:type="spellEnd"/>
      <w:r w:rsidRPr="001566AE">
        <w:rPr>
          <w:rFonts w:ascii="Arial" w:hAnsi="Arial"/>
          <w:i/>
          <w:sz w:val="18"/>
          <w:szCs w:val="18"/>
        </w:rPr>
        <w:t xml:space="preserve"> </w:t>
      </w:r>
      <w:proofErr w:type="spellStart"/>
      <w:r w:rsidRPr="001566AE">
        <w:rPr>
          <w:rFonts w:ascii="Arial" w:hAnsi="Arial"/>
          <w:i/>
          <w:sz w:val="18"/>
          <w:szCs w:val="18"/>
        </w:rPr>
        <w:t>découvrait</w:t>
      </w:r>
      <w:proofErr w:type="spellEnd"/>
      <w:r w:rsidRPr="001566AE">
        <w:rPr>
          <w:rFonts w:ascii="Arial" w:hAnsi="Arial"/>
          <w:i/>
          <w:sz w:val="18"/>
          <w:szCs w:val="18"/>
        </w:rPr>
        <w:t xml:space="preserve">, </w:t>
      </w:r>
      <w:proofErr w:type="spellStart"/>
      <w:r w:rsidRPr="001566AE">
        <w:rPr>
          <w:rFonts w:ascii="Arial" w:hAnsi="Arial"/>
          <w:i/>
          <w:sz w:val="18"/>
          <w:szCs w:val="18"/>
        </w:rPr>
        <w:t>s’approcha</w:t>
      </w:r>
      <w:proofErr w:type="spellEnd"/>
      <w:r w:rsidRPr="001566AE">
        <w:rPr>
          <w:rFonts w:ascii="Arial" w:hAnsi="Arial"/>
          <w:i/>
          <w:sz w:val="18"/>
          <w:szCs w:val="18"/>
        </w:rPr>
        <w:t xml:space="preserve"> de la </w:t>
      </w:r>
      <w:proofErr w:type="spellStart"/>
      <w:r w:rsidRPr="001566AE">
        <w:rPr>
          <w:rFonts w:ascii="Arial" w:hAnsi="Arial"/>
          <w:i/>
          <w:sz w:val="18"/>
          <w:szCs w:val="18"/>
        </w:rPr>
        <w:t>jeune</w:t>
      </w:r>
      <w:proofErr w:type="spellEnd"/>
      <w:r w:rsidRPr="001566AE">
        <w:rPr>
          <w:rFonts w:ascii="Arial" w:hAnsi="Arial"/>
          <w:i/>
          <w:sz w:val="18"/>
          <w:szCs w:val="18"/>
        </w:rPr>
        <w:t xml:space="preserve"> </w:t>
      </w:r>
      <w:proofErr w:type="spellStart"/>
      <w:r w:rsidRPr="001566AE">
        <w:rPr>
          <w:rFonts w:ascii="Arial" w:hAnsi="Arial"/>
          <w:i/>
          <w:sz w:val="18"/>
          <w:szCs w:val="18"/>
        </w:rPr>
        <w:t>fille</w:t>
      </w:r>
      <w:proofErr w:type="spellEnd"/>
      <w:r w:rsidRPr="001566AE">
        <w:rPr>
          <w:rFonts w:ascii="Arial" w:hAnsi="Arial"/>
          <w:i/>
          <w:sz w:val="18"/>
          <w:szCs w:val="18"/>
        </w:rPr>
        <w:t xml:space="preserve"> pour </w:t>
      </w:r>
      <w:proofErr w:type="spellStart"/>
      <w:r w:rsidRPr="001566AE">
        <w:rPr>
          <w:rFonts w:ascii="Arial" w:hAnsi="Arial"/>
          <w:i/>
          <w:sz w:val="18"/>
          <w:szCs w:val="18"/>
        </w:rPr>
        <w:t>lui</w:t>
      </w:r>
      <w:proofErr w:type="spellEnd"/>
      <w:r w:rsidRPr="001566AE">
        <w:rPr>
          <w:rFonts w:ascii="Arial" w:hAnsi="Arial"/>
          <w:i/>
          <w:sz w:val="18"/>
          <w:szCs w:val="18"/>
        </w:rPr>
        <w:t xml:space="preserve"> </w:t>
      </w:r>
      <w:proofErr w:type="spellStart"/>
      <w:r w:rsidRPr="001566AE">
        <w:rPr>
          <w:rFonts w:ascii="Arial" w:hAnsi="Arial"/>
          <w:i/>
          <w:sz w:val="18"/>
          <w:szCs w:val="18"/>
        </w:rPr>
        <w:t>dire</w:t>
      </w:r>
      <w:proofErr w:type="spellEnd"/>
      <w:r w:rsidRPr="001566AE">
        <w:rPr>
          <w:rFonts w:ascii="Arial" w:hAnsi="Arial"/>
          <w:i/>
          <w:sz w:val="18"/>
          <w:szCs w:val="18"/>
        </w:rPr>
        <w:t xml:space="preserve"> quelques </w:t>
      </w:r>
      <w:proofErr w:type="spellStart"/>
      <w:r w:rsidRPr="001566AE">
        <w:rPr>
          <w:rFonts w:ascii="Arial" w:hAnsi="Arial"/>
          <w:i/>
          <w:sz w:val="18"/>
          <w:szCs w:val="18"/>
        </w:rPr>
        <w:t>mots</w:t>
      </w:r>
      <w:proofErr w:type="spellEnd"/>
      <w:r w:rsidRPr="001566AE">
        <w:rPr>
          <w:rFonts w:ascii="Arial" w:hAnsi="Arial"/>
          <w:i/>
          <w:sz w:val="18"/>
          <w:szCs w:val="18"/>
        </w:rPr>
        <w:t xml:space="preserve"> </w:t>
      </w:r>
      <w:proofErr w:type="spellStart"/>
      <w:r w:rsidRPr="001566AE">
        <w:rPr>
          <w:rFonts w:ascii="Arial" w:hAnsi="Arial"/>
          <w:i/>
          <w:sz w:val="18"/>
          <w:szCs w:val="18"/>
        </w:rPr>
        <w:t>aimables</w:t>
      </w:r>
      <w:proofErr w:type="spellEnd"/>
      <w:r w:rsidRPr="001566AE">
        <w:rPr>
          <w:rFonts w:ascii="Arial" w:hAnsi="Arial"/>
          <w:i/>
          <w:sz w:val="18"/>
          <w:szCs w:val="18"/>
        </w:rPr>
        <w:t xml:space="preserve"> ; il </w:t>
      </w:r>
      <w:proofErr w:type="spellStart"/>
      <w:r w:rsidRPr="001566AE">
        <w:rPr>
          <w:rFonts w:ascii="Arial" w:hAnsi="Arial"/>
          <w:i/>
          <w:sz w:val="18"/>
          <w:szCs w:val="18"/>
        </w:rPr>
        <w:t>fut</w:t>
      </w:r>
      <w:proofErr w:type="spellEnd"/>
      <w:r w:rsidRPr="001566AE">
        <w:rPr>
          <w:rFonts w:ascii="Arial" w:hAnsi="Arial"/>
          <w:i/>
          <w:sz w:val="18"/>
          <w:szCs w:val="18"/>
        </w:rPr>
        <w:t xml:space="preserve"> </w:t>
      </w:r>
      <w:proofErr w:type="spellStart"/>
      <w:r w:rsidRPr="001566AE">
        <w:rPr>
          <w:rFonts w:ascii="Arial" w:hAnsi="Arial"/>
          <w:i/>
          <w:sz w:val="18"/>
          <w:szCs w:val="18"/>
        </w:rPr>
        <w:t>répondu</w:t>
      </w:r>
      <w:proofErr w:type="spellEnd"/>
      <w:r w:rsidRPr="001566AE">
        <w:rPr>
          <w:rFonts w:ascii="Arial" w:hAnsi="Arial"/>
          <w:i/>
          <w:sz w:val="18"/>
          <w:szCs w:val="18"/>
        </w:rPr>
        <w:t xml:space="preserve"> </w:t>
      </w:r>
      <w:proofErr w:type="spellStart"/>
      <w:r w:rsidRPr="001566AE">
        <w:rPr>
          <w:rFonts w:ascii="Arial" w:hAnsi="Arial"/>
          <w:i/>
          <w:sz w:val="18"/>
          <w:szCs w:val="18"/>
        </w:rPr>
        <w:t>aimablement</w:t>
      </w:r>
      <w:proofErr w:type="spellEnd"/>
      <w:r w:rsidRPr="001566AE">
        <w:rPr>
          <w:rFonts w:ascii="Arial" w:hAnsi="Arial"/>
          <w:i/>
          <w:sz w:val="18"/>
          <w:szCs w:val="18"/>
        </w:rPr>
        <w:t xml:space="preserve"> à ses paroles ; </w:t>
      </w:r>
      <w:proofErr w:type="spellStart"/>
      <w:r w:rsidRPr="001566AE">
        <w:rPr>
          <w:rFonts w:ascii="Arial" w:hAnsi="Arial"/>
          <w:i/>
          <w:sz w:val="18"/>
          <w:szCs w:val="18"/>
        </w:rPr>
        <w:t>s’enhardissant</w:t>
      </w:r>
      <w:proofErr w:type="spellEnd"/>
      <w:r w:rsidRPr="001566AE">
        <w:rPr>
          <w:rFonts w:ascii="Arial" w:hAnsi="Arial"/>
          <w:i/>
          <w:sz w:val="18"/>
          <w:szCs w:val="18"/>
        </w:rPr>
        <w:t xml:space="preserve">, </w:t>
      </w:r>
      <w:proofErr w:type="spellStart"/>
      <w:r w:rsidRPr="001566AE">
        <w:rPr>
          <w:rFonts w:ascii="Arial" w:hAnsi="Arial"/>
          <w:i/>
          <w:sz w:val="18"/>
          <w:szCs w:val="18"/>
        </w:rPr>
        <w:t>alors</w:t>
      </w:r>
      <w:proofErr w:type="spellEnd"/>
      <w:r w:rsidRPr="001566AE">
        <w:rPr>
          <w:rFonts w:ascii="Arial" w:hAnsi="Arial"/>
          <w:i/>
          <w:sz w:val="18"/>
          <w:szCs w:val="18"/>
        </w:rPr>
        <w:t xml:space="preserve">, il </w:t>
      </w:r>
      <w:proofErr w:type="spellStart"/>
      <w:r w:rsidRPr="001566AE">
        <w:rPr>
          <w:rFonts w:ascii="Arial" w:hAnsi="Arial"/>
          <w:i/>
          <w:sz w:val="18"/>
          <w:szCs w:val="18"/>
        </w:rPr>
        <w:t>voulut</w:t>
      </w:r>
      <w:proofErr w:type="spellEnd"/>
      <w:r w:rsidRPr="001566AE">
        <w:rPr>
          <w:rFonts w:ascii="Arial" w:hAnsi="Arial"/>
          <w:i/>
          <w:sz w:val="18"/>
          <w:szCs w:val="18"/>
        </w:rPr>
        <w:t xml:space="preserve"> </w:t>
      </w:r>
      <w:proofErr w:type="spellStart"/>
      <w:r w:rsidRPr="001566AE">
        <w:rPr>
          <w:rFonts w:ascii="Arial" w:hAnsi="Arial"/>
          <w:i/>
          <w:sz w:val="18"/>
          <w:szCs w:val="18"/>
        </w:rPr>
        <w:t>passer</w:t>
      </w:r>
      <w:proofErr w:type="spellEnd"/>
      <w:r w:rsidRPr="001566AE">
        <w:rPr>
          <w:rFonts w:ascii="Arial" w:hAnsi="Arial"/>
          <w:i/>
          <w:sz w:val="18"/>
          <w:szCs w:val="18"/>
        </w:rPr>
        <w:t xml:space="preserve"> des paroles aux </w:t>
      </w:r>
      <w:proofErr w:type="spellStart"/>
      <w:r w:rsidRPr="001566AE">
        <w:rPr>
          <w:rFonts w:ascii="Arial" w:hAnsi="Arial"/>
          <w:i/>
          <w:sz w:val="18"/>
          <w:szCs w:val="18"/>
        </w:rPr>
        <w:t>actes</w:t>
      </w:r>
      <w:proofErr w:type="spellEnd"/>
      <w:r w:rsidRPr="001566AE">
        <w:rPr>
          <w:rFonts w:ascii="Arial" w:hAnsi="Arial"/>
          <w:i/>
          <w:sz w:val="18"/>
          <w:szCs w:val="18"/>
        </w:rPr>
        <w:t xml:space="preserve">. Mais, la </w:t>
      </w:r>
      <w:proofErr w:type="spellStart"/>
      <w:r w:rsidRPr="001566AE">
        <w:rPr>
          <w:rFonts w:ascii="Arial" w:hAnsi="Arial"/>
          <w:i/>
          <w:sz w:val="18"/>
          <w:szCs w:val="18"/>
        </w:rPr>
        <w:t>jeune</w:t>
      </w:r>
      <w:proofErr w:type="spellEnd"/>
      <w:r w:rsidRPr="001566AE">
        <w:rPr>
          <w:rFonts w:ascii="Arial" w:hAnsi="Arial"/>
          <w:i/>
          <w:sz w:val="18"/>
          <w:szCs w:val="18"/>
        </w:rPr>
        <w:t xml:space="preserve"> </w:t>
      </w:r>
      <w:proofErr w:type="spellStart"/>
      <w:r w:rsidRPr="001566AE">
        <w:rPr>
          <w:rFonts w:ascii="Arial" w:hAnsi="Arial"/>
          <w:i/>
          <w:sz w:val="18"/>
          <w:szCs w:val="18"/>
        </w:rPr>
        <w:t>fille</w:t>
      </w:r>
      <w:proofErr w:type="spellEnd"/>
      <w:r w:rsidRPr="001566AE">
        <w:rPr>
          <w:rFonts w:ascii="Arial" w:hAnsi="Arial"/>
          <w:i/>
          <w:sz w:val="18"/>
          <w:szCs w:val="18"/>
        </w:rPr>
        <w:t xml:space="preserve"> se </w:t>
      </w:r>
      <w:proofErr w:type="spellStart"/>
      <w:r w:rsidRPr="001566AE">
        <w:rPr>
          <w:rFonts w:ascii="Arial" w:hAnsi="Arial"/>
          <w:i/>
          <w:sz w:val="18"/>
          <w:szCs w:val="18"/>
        </w:rPr>
        <w:t>mit</w:t>
      </w:r>
      <w:proofErr w:type="spellEnd"/>
      <w:r w:rsidRPr="001566AE">
        <w:rPr>
          <w:rFonts w:ascii="Arial" w:hAnsi="Arial"/>
          <w:i/>
          <w:sz w:val="18"/>
          <w:szCs w:val="18"/>
        </w:rPr>
        <w:t xml:space="preserve"> à </w:t>
      </w:r>
      <w:proofErr w:type="spellStart"/>
      <w:r w:rsidRPr="001566AE">
        <w:rPr>
          <w:rFonts w:ascii="Arial" w:hAnsi="Arial"/>
          <w:i/>
          <w:sz w:val="18"/>
          <w:szCs w:val="18"/>
        </w:rPr>
        <w:t>fuir</w:t>
      </w:r>
      <w:proofErr w:type="spellEnd"/>
      <w:r w:rsidRPr="001566AE">
        <w:rPr>
          <w:rFonts w:ascii="Arial" w:hAnsi="Arial"/>
          <w:i/>
          <w:sz w:val="18"/>
          <w:szCs w:val="18"/>
        </w:rPr>
        <w:t xml:space="preserve">, le galante la </w:t>
      </w:r>
      <w:proofErr w:type="spellStart"/>
      <w:r w:rsidRPr="001566AE">
        <w:rPr>
          <w:rFonts w:ascii="Arial" w:hAnsi="Arial"/>
          <w:i/>
          <w:sz w:val="18"/>
          <w:szCs w:val="18"/>
        </w:rPr>
        <w:t>poursuivit</w:t>
      </w:r>
      <w:proofErr w:type="spellEnd"/>
      <w:r w:rsidRPr="001566AE">
        <w:rPr>
          <w:rFonts w:ascii="Arial" w:hAnsi="Arial"/>
          <w:i/>
          <w:sz w:val="18"/>
          <w:szCs w:val="18"/>
        </w:rPr>
        <w:t xml:space="preserve"> ; </w:t>
      </w:r>
      <w:proofErr w:type="spellStart"/>
      <w:r w:rsidRPr="001566AE">
        <w:rPr>
          <w:rFonts w:ascii="Arial" w:hAnsi="Arial"/>
          <w:i/>
          <w:sz w:val="18"/>
          <w:szCs w:val="18"/>
        </w:rPr>
        <w:t>ils</w:t>
      </w:r>
      <w:proofErr w:type="spellEnd"/>
      <w:r w:rsidRPr="001566AE">
        <w:rPr>
          <w:rFonts w:ascii="Arial" w:hAnsi="Arial"/>
          <w:i/>
          <w:sz w:val="18"/>
          <w:szCs w:val="18"/>
        </w:rPr>
        <w:t xml:space="preserve"> </w:t>
      </w:r>
      <w:proofErr w:type="spellStart"/>
      <w:r w:rsidRPr="001566AE">
        <w:rPr>
          <w:rFonts w:ascii="Arial" w:hAnsi="Arial"/>
          <w:i/>
          <w:sz w:val="18"/>
          <w:szCs w:val="18"/>
        </w:rPr>
        <w:t>allaient</w:t>
      </w:r>
      <w:proofErr w:type="spellEnd"/>
      <w:r w:rsidRPr="001566AE">
        <w:rPr>
          <w:rFonts w:ascii="Arial" w:hAnsi="Arial"/>
          <w:i/>
          <w:sz w:val="18"/>
          <w:szCs w:val="18"/>
        </w:rPr>
        <w:t xml:space="preserve"> </w:t>
      </w:r>
      <w:proofErr w:type="spellStart"/>
      <w:r w:rsidRPr="001566AE">
        <w:rPr>
          <w:rFonts w:ascii="Arial" w:hAnsi="Arial"/>
          <w:i/>
          <w:sz w:val="18"/>
          <w:szCs w:val="18"/>
        </w:rPr>
        <w:t>ainsi</w:t>
      </w:r>
      <w:proofErr w:type="spellEnd"/>
      <w:r w:rsidRPr="001566AE">
        <w:rPr>
          <w:rFonts w:ascii="Arial" w:hAnsi="Arial"/>
          <w:i/>
          <w:sz w:val="18"/>
          <w:szCs w:val="18"/>
        </w:rPr>
        <w:t xml:space="preserve"> à </w:t>
      </w:r>
      <w:proofErr w:type="spellStart"/>
      <w:r w:rsidRPr="001566AE">
        <w:rPr>
          <w:rFonts w:ascii="Arial" w:hAnsi="Arial"/>
          <w:i/>
          <w:sz w:val="18"/>
          <w:szCs w:val="18"/>
        </w:rPr>
        <w:t>travèrs</w:t>
      </w:r>
      <w:proofErr w:type="spellEnd"/>
      <w:r w:rsidRPr="001566AE">
        <w:rPr>
          <w:rFonts w:ascii="Arial" w:hAnsi="Arial"/>
          <w:i/>
          <w:sz w:val="18"/>
          <w:szCs w:val="18"/>
        </w:rPr>
        <w:t xml:space="preserve"> </w:t>
      </w:r>
      <w:proofErr w:type="spellStart"/>
      <w:r w:rsidRPr="001566AE">
        <w:rPr>
          <w:rFonts w:ascii="Arial" w:hAnsi="Arial"/>
          <w:i/>
          <w:sz w:val="18"/>
          <w:szCs w:val="18"/>
        </w:rPr>
        <w:t>champs</w:t>
      </w:r>
      <w:proofErr w:type="spellEnd"/>
      <w:r w:rsidRPr="001566AE">
        <w:rPr>
          <w:rFonts w:ascii="Arial" w:hAnsi="Arial"/>
          <w:i/>
          <w:sz w:val="18"/>
          <w:szCs w:val="18"/>
        </w:rPr>
        <w:t xml:space="preserve">, </w:t>
      </w:r>
      <w:proofErr w:type="spellStart"/>
      <w:r w:rsidRPr="001566AE">
        <w:rPr>
          <w:rFonts w:ascii="Arial" w:hAnsi="Arial"/>
          <w:i/>
          <w:sz w:val="18"/>
          <w:szCs w:val="18"/>
        </w:rPr>
        <w:t>folâtrant</w:t>
      </w:r>
      <w:proofErr w:type="spellEnd"/>
      <w:r w:rsidRPr="001566AE">
        <w:rPr>
          <w:rFonts w:ascii="Arial" w:hAnsi="Arial"/>
          <w:i/>
          <w:sz w:val="18"/>
          <w:szCs w:val="18"/>
        </w:rPr>
        <w:t xml:space="preserve"> </w:t>
      </w:r>
      <w:proofErr w:type="spellStart"/>
      <w:r w:rsidRPr="001566AE">
        <w:rPr>
          <w:rFonts w:ascii="Arial" w:hAnsi="Arial"/>
          <w:i/>
          <w:sz w:val="18"/>
          <w:szCs w:val="18"/>
        </w:rPr>
        <w:t>plutôt</w:t>
      </w:r>
      <w:proofErr w:type="spellEnd"/>
      <w:r w:rsidRPr="001566AE">
        <w:rPr>
          <w:rFonts w:ascii="Arial" w:hAnsi="Arial"/>
          <w:i/>
          <w:sz w:val="18"/>
          <w:szCs w:val="18"/>
        </w:rPr>
        <w:t xml:space="preserve"> </w:t>
      </w:r>
      <w:proofErr w:type="spellStart"/>
      <w:r w:rsidRPr="001566AE">
        <w:rPr>
          <w:rFonts w:ascii="Arial" w:hAnsi="Arial"/>
          <w:i/>
          <w:sz w:val="18"/>
          <w:szCs w:val="18"/>
        </w:rPr>
        <w:t>qu’ils</w:t>
      </w:r>
      <w:proofErr w:type="spellEnd"/>
      <w:r w:rsidRPr="001566AE">
        <w:rPr>
          <w:rFonts w:ascii="Arial" w:hAnsi="Arial"/>
          <w:i/>
          <w:sz w:val="18"/>
          <w:szCs w:val="18"/>
        </w:rPr>
        <w:t xml:space="preserve"> ne </w:t>
      </w:r>
      <w:proofErr w:type="spellStart"/>
      <w:r w:rsidRPr="001566AE">
        <w:rPr>
          <w:rFonts w:ascii="Arial" w:hAnsi="Arial"/>
          <w:i/>
          <w:sz w:val="18"/>
          <w:szCs w:val="18"/>
        </w:rPr>
        <w:t>couraient</w:t>
      </w:r>
      <w:proofErr w:type="spellEnd"/>
      <w:r w:rsidRPr="001566AE">
        <w:rPr>
          <w:rFonts w:ascii="Arial" w:hAnsi="Arial"/>
          <w:i/>
          <w:sz w:val="18"/>
          <w:szCs w:val="18"/>
        </w:rPr>
        <w:t xml:space="preserve">, </w:t>
      </w:r>
      <w:proofErr w:type="spellStart"/>
      <w:r w:rsidRPr="001566AE">
        <w:rPr>
          <w:rFonts w:ascii="Arial" w:hAnsi="Arial"/>
          <w:i/>
          <w:sz w:val="18"/>
          <w:szCs w:val="18"/>
        </w:rPr>
        <w:t>car</w:t>
      </w:r>
      <w:proofErr w:type="spellEnd"/>
      <w:r w:rsidRPr="001566AE">
        <w:rPr>
          <w:rFonts w:ascii="Arial" w:hAnsi="Arial"/>
          <w:i/>
          <w:sz w:val="18"/>
          <w:szCs w:val="18"/>
        </w:rPr>
        <w:t xml:space="preserve"> la </w:t>
      </w:r>
      <w:proofErr w:type="spellStart"/>
      <w:r w:rsidRPr="001566AE">
        <w:rPr>
          <w:rFonts w:ascii="Arial" w:hAnsi="Arial"/>
          <w:i/>
          <w:sz w:val="18"/>
          <w:szCs w:val="18"/>
        </w:rPr>
        <w:t>fillette</w:t>
      </w:r>
      <w:proofErr w:type="spellEnd"/>
      <w:r w:rsidRPr="001566AE">
        <w:rPr>
          <w:rFonts w:ascii="Arial" w:hAnsi="Arial"/>
          <w:i/>
          <w:sz w:val="18"/>
          <w:szCs w:val="18"/>
        </w:rPr>
        <w:t xml:space="preserve"> </w:t>
      </w:r>
      <w:proofErr w:type="spellStart"/>
      <w:r w:rsidRPr="001566AE">
        <w:rPr>
          <w:rFonts w:ascii="Arial" w:hAnsi="Arial"/>
          <w:i/>
          <w:sz w:val="18"/>
          <w:szCs w:val="18"/>
        </w:rPr>
        <w:t>s’arrêtait</w:t>
      </w:r>
      <w:proofErr w:type="spellEnd"/>
      <w:r w:rsidRPr="001566AE">
        <w:rPr>
          <w:rFonts w:ascii="Arial" w:hAnsi="Arial"/>
          <w:i/>
          <w:sz w:val="18"/>
          <w:szCs w:val="18"/>
        </w:rPr>
        <w:t xml:space="preserve"> </w:t>
      </w:r>
      <w:proofErr w:type="spellStart"/>
      <w:r w:rsidRPr="001566AE">
        <w:rPr>
          <w:rFonts w:ascii="Arial" w:hAnsi="Arial"/>
          <w:i/>
          <w:sz w:val="18"/>
          <w:szCs w:val="18"/>
        </w:rPr>
        <w:t>dès</w:t>
      </w:r>
      <w:proofErr w:type="spellEnd"/>
      <w:r w:rsidRPr="001566AE">
        <w:rPr>
          <w:rFonts w:ascii="Arial" w:hAnsi="Arial"/>
          <w:i/>
          <w:sz w:val="18"/>
          <w:szCs w:val="18"/>
        </w:rPr>
        <w:t xml:space="preserve"> </w:t>
      </w:r>
      <w:proofErr w:type="spellStart"/>
      <w:r w:rsidRPr="001566AE">
        <w:rPr>
          <w:rFonts w:ascii="Arial" w:hAnsi="Arial"/>
          <w:i/>
          <w:sz w:val="18"/>
          <w:szCs w:val="18"/>
        </w:rPr>
        <w:t>qu’elle</w:t>
      </w:r>
      <w:proofErr w:type="spellEnd"/>
      <w:r w:rsidRPr="001566AE">
        <w:rPr>
          <w:rFonts w:ascii="Arial" w:hAnsi="Arial"/>
          <w:i/>
          <w:sz w:val="18"/>
          <w:szCs w:val="18"/>
        </w:rPr>
        <w:t xml:space="preserve"> </w:t>
      </w:r>
      <w:proofErr w:type="spellStart"/>
      <w:r w:rsidRPr="001566AE">
        <w:rPr>
          <w:rFonts w:ascii="Arial" w:hAnsi="Arial"/>
          <w:i/>
          <w:sz w:val="18"/>
          <w:szCs w:val="18"/>
        </w:rPr>
        <w:t>avait</w:t>
      </w:r>
      <w:proofErr w:type="spellEnd"/>
      <w:r w:rsidRPr="001566AE">
        <w:rPr>
          <w:rFonts w:ascii="Arial" w:hAnsi="Arial"/>
          <w:i/>
          <w:sz w:val="18"/>
          <w:szCs w:val="18"/>
        </w:rPr>
        <w:t xml:space="preserve"> </w:t>
      </w:r>
      <w:proofErr w:type="spellStart"/>
      <w:r w:rsidRPr="001566AE">
        <w:rPr>
          <w:rFonts w:ascii="Arial" w:hAnsi="Arial"/>
          <w:i/>
          <w:sz w:val="18"/>
          <w:szCs w:val="18"/>
        </w:rPr>
        <w:t>un</w:t>
      </w:r>
      <w:proofErr w:type="spellEnd"/>
      <w:r w:rsidRPr="001566AE">
        <w:rPr>
          <w:rFonts w:ascii="Arial" w:hAnsi="Arial"/>
          <w:i/>
          <w:sz w:val="18"/>
          <w:szCs w:val="18"/>
        </w:rPr>
        <w:t xml:space="preserve"> </w:t>
      </w:r>
      <w:proofErr w:type="spellStart"/>
      <w:r w:rsidRPr="001566AE">
        <w:rPr>
          <w:rFonts w:ascii="Arial" w:hAnsi="Arial"/>
          <w:i/>
          <w:sz w:val="18"/>
          <w:szCs w:val="18"/>
        </w:rPr>
        <w:t>peu</w:t>
      </w:r>
      <w:proofErr w:type="spellEnd"/>
      <w:r w:rsidRPr="001566AE">
        <w:rPr>
          <w:rFonts w:ascii="Arial" w:hAnsi="Arial"/>
          <w:i/>
          <w:sz w:val="18"/>
          <w:szCs w:val="18"/>
        </w:rPr>
        <w:t xml:space="preserve"> </w:t>
      </w:r>
      <w:proofErr w:type="spellStart"/>
      <w:r w:rsidRPr="001566AE">
        <w:rPr>
          <w:rFonts w:ascii="Arial" w:hAnsi="Arial"/>
          <w:i/>
          <w:sz w:val="18"/>
          <w:szCs w:val="18"/>
        </w:rPr>
        <w:t>trop</w:t>
      </w:r>
      <w:proofErr w:type="spellEnd"/>
      <w:r w:rsidRPr="001566AE">
        <w:rPr>
          <w:rFonts w:ascii="Arial" w:hAnsi="Arial"/>
          <w:i/>
          <w:sz w:val="18"/>
          <w:szCs w:val="18"/>
        </w:rPr>
        <w:t xml:space="preserve"> </w:t>
      </w:r>
      <w:proofErr w:type="spellStart"/>
      <w:r w:rsidRPr="001566AE">
        <w:rPr>
          <w:rFonts w:ascii="Arial" w:hAnsi="Arial"/>
          <w:i/>
          <w:sz w:val="18"/>
          <w:szCs w:val="18"/>
        </w:rPr>
        <w:t>d’avance</w:t>
      </w:r>
      <w:proofErr w:type="spellEnd"/>
      <w:r w:rsidRPr="001566AE">
        <w:rPr>
          <w:rFonts w:ascii="Arial" w:hAnsi="Arial"/>
          <w:i/>
          <w:sz w:val="18"/>
          <w:szCs w:val="18"/>
        </w:rPr>
        <w:t xml:space="preserve"> sur son </w:t>
      </w:r>
      <w:proofErr w:type="spellStart"/>
      <w:r w:rsidRPr="001566AE">
        <w:rPr>
          <w:rFonts w:ascii="Arial" w:hAnsi="Arial"/>
          <w:i/>
          <w:sz w:val="18"/>
          <w:szCs w:val="18"/>
        </w:rPr>
        <w:t>amoureux</w:t>
      </w:r>
      <w:proofErr w:type="spellEnd"/>
      <w:r w:rsidRPr="001566AE">
        <w:rPr>
          <w:rFonts w:ascii="Arial" w:hAnsi="Arial"/>
          <w:i/>
          <w:sz w:val="18"/>
          <w:szCs w:val="18"/>
        </w:rPr>
        <w:t xml:space="preserve">, se </w:t>
      </w:r>
      <w:proofErr w:type="spellStart"/>
      <w:r w:rsidRPr="001566AE">
        <w:rPr>
          <w:rFonts w:ascii="Arial" w:hAnsi="Arial"/>
          <w:i/>
          <w:sz w:val="18"/>
          <w:szCs w:val="18"/>
        </w:rPr>
        <w:t>contentant</w:t>
      </w:r>
      <w:proofErr w:type="spellEnd"/>
      <w:r w:rsidRPr="001566AE">
        <w:rPr>
          <w:rFonts w:ascii="Arial" w:hAnsi="Arial"/>
          <w:i/>
          <w:sz w:val="18"/>
          <w:szCs w:val="18"/>
        </w:rPr>
        <w:t xml:space="preserve"> de </w:t>
      </w:r>
      <w:proofErr w:type="spellStart"/>
      <w:r w:rsidRPr="001566AE">
        <w:rPr>
          <w:rFonts w:ascii="Arial" w:hAnsi="Arial"/>
          <w:i/>
          <w:sz w:val="18"/>
          <w:szCs w:val="18"/>
        </w:rPr>
        <w:t>lui</w:t>
      </w:r>
      <w:proofErr w:type="spellEnd"/>
      <w:r w:rsidRPr="001566AE">
        <w:rPr>
          <w:rFonts w:ascii="Arial" w:hAnsi="Arial"/>
          <w:i/>
          <w:sz w:val="18"/>
          <w:szCs w:val="18"/>
        </w:rPr>
        <w:t xml:space="preserve"> </w:t>
      </w:r>
      <w:proofErr w:type="spellStart"/>
      <w:r w:rsidRPr="001566AE">
        <w:rPr>
          <w:rFonts w:ascii="Arial" w:hAnsi="Arial"/>
          <w:i/>
          <w:sz w:val="18"/>
          <w:szCs w:val="18"/>
        </w:rPr>
        <w:t>glisser</w:t>
      </w:r>
      <w:proofErr w:type="spellEnd"/>
      <w:r w:rsidRPr="001566AE">
        <w:rPr>
          <w:rFonts w:ascii="Arial" w:hAnsi="Arial"/>
          <w:i/>
          <w:sz w:val="18"/>
          <w:szCs w:val="18"/>
        </w:rPr>
        <w:t xml:space="preserve"> entre </w:t>
      </w:r>
      <w:proofErr w:type="spellStart"/>
      <w:r w:rsidRPr="001566AE">
        <w:rPr>
          <w:rFonts w:ascii="Arial" w:hAnsi="Arial"/>
          <w:i/>
          <w:sz w:val="18"/>
          <w:szCs w:val="18"/>
        </w:rPr>
        <w:t>les</w:t>
      </w:r>
      <w:proofErr w:type="spellEnd"/>
      <w:r w:rsidRPr="001566AE">
        <w:rPr>
          <w:rFonts w:ascii="Arial" w:hAnsi="Arial"/>
          <w:i/>
          <w:sz w:val="18"/>
          <w:szCs w:val="18"/>
        </w:rPr>
        <w:t xml:space="preserve"> </w:t>
      </w:r>
      <w:proofErr w:type="spellStart"/>
      <w:r w:rsidRPr="001566AE">
        <w:rPr>
          <w:rFonts w:ascii="Arial" w:hAnsi="Arial"/>
          <w:i/>
          <w:sz w:val="18"/>
          <w:szCs w:val="18"/>
        </w:rPr>
        <w:t>doigts</w:t>
      </w:r>
      <w:proofErr w:type="spellEnd"/>
      <w:r w:rsidRPr="001566AE">
        <w:rPr>
          <w:rFonts w:ascii="Arial" w:hAnsi="Arial"/>
          <w:i/>
          <w:sz w:val="18"/>
          <w:szCs w:val="18"/>
        </w:rPr>
        <w:t xml:space="preserve"> </w:t>
      </w:r>
      <w:proofErr w:type="spellStart"/>
      <w:r w:rsidRPr="001566AE">
        <w:rPr>
          <w:rFonts w:ascii="Arial" w:hAnsi="Arial"/>
          <w:i/>
          <w:sz w:val="18"/>
          <w:szCs w:val="18"/>
        </w:rPr>
        <w:t>lorsqu’elle</w:t>
      </w:r>
      <w:proofErr w:type="spellEnd"/>
      <w:r w:rsidRPr="001566AE">
        <w:rPr>
          <w:rFonts w:ascii="Arial" w:hAnsi="Arial"/>
          <w:i/>
          <w:sz w:val="18"/>
          <w:szCs w:val="18"/>
        </w:rPr>
        <w:t xml:space="preserve"> </w:t>
      </w:r>
      <w:proofErr w:type="spellStart"/>
      <w:r w:rsidRPr="001566AE">
        <w:rPr>
          <w:rFonts w:ascii="Arial" w:hAnsi="Arial"/>
          <w:i/>
          <w:sz w:val="18"/>
          <w:szCs w:val="18"/>
        </w:rPr>
        <w:t>était</w:t>
      </w:r>
      <w:proofErr w:type="spellEnd"/>
      <w:r w:rsidRPr="001566AE">
        <w:rPr>
          <w:rFonts w:ascii="Arial" w:hAnsi="Arial"/>
          <w:i/>
          <w:sz w:val="18"/>
          <w:szCs w:val="18"/>
        </w:rPr>
        <w:t xml:space="preserve"> </w:t>
      </w:r>
      <w:proofErr w:type="spellStart"/>
      <w:r w:rsidRPr="001566AE">
        <w:rPr>
          <w:rFonts w:ascii="Arial" w:hAnsi="Arial"/>
          <w:i/>
          <w:sz w:val="18"/>
          <w:szCs w:val="18"/>
        </w:rPr>
        <w:t>serrée</w:t>
      </w:r>
      <w:proofErr w:type="spellEnd"/>
      <w:r w:rsidRPr="001566AE">
        <w:rPr>
          <w:rFonts w:ascii="Arial" w:hAnsi="Arial"/>
          <w:i/>
          <w:sz w:val="18"/>
          <w:szCs w:val="18"/>
        </w:rPr>
        <w:t xml:space="preserve"> de </w:t>
      </w:r>
      <w:proofErr w:type="spellStart"/>
      <w:r w:rsidRPr="001566AE">
        <w:rPr>
          <w:rFonts w:ascii="Arial" w:hAnsi="Arial"/>
          <w:i/>
          <w:sz w:val="18"/>
          <w:szCs w:val="18"/>
        </w:rPr>
        <w:t>trop</w:t>
      </w:r>
      <w:proofErr w:type="spellEnd"/>
      <w:r w:rsidRPr="001566AE">
        <w:rPr>
          <w:rFonts w:ascii="Arial" w:hAnsi="Arial"/>
          <w:i/>
          <w:sz w:val="18"/>
          <w:szCs w:val="18"/>
        </w:rPr>
        <w:t xml:space="preserve"> </w:t>
      </w:r>
      <w:proofErr w:type="spellStart"/>
      <w:r w:rsidRPr="001566AE">
        <w:rPr>
          <w:rFonts w:ascii="Arial" w:hAnsi="Arial"/>
          <w:i/>
          <w:sz w:val="18"/>
          <w:szCs w:val="18"/>
        </w:rPr>
        <w:t>près</w:t>
      </w:r>
      <w:proofErr w:type="spellEnd"/>
      <w:r w:rsidRPr="001566AE">
        <w:rPr>
          <w:rFonts w:ascii="Arial" w:hAnsi="Arial"/>
          <w:i/>
          <w:sz w:val="18"/>
          <w:szCs w:val="18"/>
        </w:rPr>
        <w:t>.</w:t>
      </w:r>
    </w:p>
    <w:p w14:paraId="5CAE1762" w14:textId="77777777" w:rsidR="00E65E84" w:rsidRPr="001566AE" w:rsidRDefault="00E65E84" w:rsidP="001566AE">
      <w:pPr>
        <w:ind w:left="340" w:firstLine="426"/>
        <w:rPr>
          <w:rFonts w:ascii="Arial" w:hAnsi="Arial"/>
          <w:i/>
          <w:sz w:val="18"/>
          <w:szCs w:val="18"/>
        </w:rPr>
      </w:pPr>
      <w:proofErr w:type="spellStart"/>
      <w:r w:rsidRPr="001566AE">
        <w:rPr>
          <w:rFonts w:ascii="Arial" w:hAnsi="Arial"/>
          <w:i/>
          <w:sz w:val="18"/>
          <w:szCs w:val="18"/>
        </w:rPr>
        <w:t>Or</w:t>
      </w:r>
      <w:proofErr w:type="spellEnd"/>
      <w:r w:rsidRPr="001566AE">
        <w:rPr>
          <w:rFonts w:ascii="Arial" w:hAnsi="Arial"/>
          <w:i/>
          <w:sz w:val="18"/>
          <w:szCs w:val="18"/>
        </w:rPr>
        <w:t xml:space="preserve">, tout à </w:t>
      </w:r>
      <w:proofErr w:type="spellStart"/>
      <w:r w:rsidRPr="001566AE">
        <w:rPr>
          <w:rFonts w:ascii="Arial" w:hAnsi="Arial"/>
          <w:i/>
          <w:sz w:val="18"/>
          <w:szCs w:val="18"/>
        </w:rPr>
        <w:t>coup</w:t>
      </w:r>
      <w:proofErr w:type="spellEnd"/>
      <w:r w:rsidRPr="001566AE">
        <w:rPr>
          <w:rFonts w:ascii="Arial" w:hAnsi="Arial"/>
          <w:i/>
          <w:sz w:val="18"/>
          <w:szCs w:val="18"/>
        </w:rPr>
        <w:t xml:space="preserve">, le </w:t>
      </w:r>
      <w:proofErr w:type="spellStart"/>
      <w:r w:rsidRPr="001566AE">
        <w:rPr>
          <w:rFonts w:ascii="Arial" w:hAnsi="Arial"/>
          <w:i/>
          <w:sz w:val="18"/>
          <w:szCs w:val="18"/>
        </w:rPr>
        <w:t>jeune</w:t>
      </w:r>
      <w:proofErr w:type="spellEnd"/>
      <w:r w:rsidRPr="001566AE">
        <w:rPr>
          <w:rFonts w:ascii="Arial" w:hAnsi="Arial"/>
          <w:i/>
          <w:sz w:val="18"/>
          <w:szCs w:val="18"/>
        </w:rPr>
        <w:t xml:space="preserve"> </w:t>
      </w:r>
      <w:proofErr w:type="spellStart"/>
      <w:r w:rsidRPr="001566AE">
        <w:rPr>
          <w:rFonts w:ascii="Arial" w:hAnsi="Arial"/>
          <w:i/>
          <w:sz w:val="18"/>
          <w:szCs w:val="18"/>
        </w:rPr>
        <w:t>homme</w:t>
      </w:r>
      <w:proofErr w:type="spellEnd"/>
      <w:r w:rsidRPr="001566AE">
        <w:rPr>
          <w:rFonts w:ascii="Arial" w:hAnsi="Arial"/>
          <w:i/>
          <w:sz w:val="18"/>
          <w:szCs w:val="18"/>
        </w:rPr>
        <w:t xml:space="preserve"> </w:t>
      </w:r>
      <w:proofErr w:type="spellStart"/>
      <w:r w:rsidRPr="001566AE">
        <w:rPr>
          <w:rFonts w:ascii="Arial" w:hAnsi="Arial"/>
          <w:i/>
          <w:sz w:val="18"/>
          <w:szCs w:val="18"/>
        </w:rPr>
        <w:t>glisse</w:t>
      </w:r>
      <w:proofErr w:type="spellEnd"/>
      <w:r w:rsidRPr="001566AE">
        <w:rPr>
          <w:rFonts w:ascii="Arial" w:hAnsi="Arial"/>
          <w:i/>
          <w:sz w:val="18"/>
          <w:szCs w:val="18"/>
        </w:rPr>
        <w:t xml:space="preserve"> et tombe dans une </w:t>
      </w:r>
      <w:proofErr w:type="spellStart"/>
      <w:r w:rsidRPr="001566AE">
        <w:rPr>
          <w:rFonts w:ascii="Arial" w:hAnsi="Arial"/>
          <w:i/>
          <w:sz w:val="18"/>
          <w:szCs w:val="18"/>
        </w:rPr>
        <w:t>pouzzaraque</w:t>
      </w:r>
      <w:proofErr w:type="spellEnd"/>
      <w:r w:rsidRPr="001566AE">
        <w:rPr>
          <w:rFonts w:ascii="Arial" w:hAnsi="Arial"/>
          <w:i/>
          <w:sz w:val="18"/>
          <w:szCs w:val="18"/>
        </w:rPr>
        <w:t xml:space="preserve">, sorte de mare, </w:t>
      </w:r>
      <w:proofErr w:type="spellStart"/>
      <w:r w:rsidRPr="001566AE">
        <w:rPr>
          <w:rFonts w:ascii="Arial" w:hAnsi="Arial"/>
          <w:i/>
          <w:sz w:val="18"/>
          <w:szCs w:val="18"/>
        </w:rPr>
        <w:t>qu’il</w:t>
      </w:r>
      <w:proofErr w:type="spellEnd"/>
      <w:r w:rsidRPr="001566AE">
        <w:rPr>
          <w:rFonts w:ascii="Arial" w:hAnsi="Arial"/>
          <w:i/>
          <w:sz w:val="18"/>
          <w:szCs w:val="18"/>
        </w:rPr>
        <w:t xml:space="preserve"> </w:t>
      </w:r>
      <w:proofErr w:type="spellStart"/>
      <w:r w:rsidRPr="001566AE">
        <w:rPr>
          <w:rFonts w:ascii="Arial" w:hAnsi="Arial"/>
          <w:i/>
          <w:sz w:val="18"/>
          <w:szCs w:val="18"/>
        </w:rPr>
        <w:t>n’avait</w:t>
      </w:r>
      <w:proofErr w:type="spellEnd"/>
      <w:r w:rsidRPr="001566AE">
        <w:rPr>
          <w:rFonts w:ascii="Arial" w:hAnsi="Arial"/>
          <w:i/>
          <w:sz w:val="18"/>
          <w:szCs w:val="18"/>
        </w:rPr>
        <w:t xml:space="preserve"> </w:t>
      </w:r>
      <w:proofErr w:type="spellStart"/>
      <w:r w:rsidRPr="001566AE">
        <w:rPr>
          <w:rFonts w:ascii="Arial" w:hAnsi="Arial"/>
          <w:i/>
          <w:sz w:val="18"/>
          <w:szCs w:val="18"/>
        </w:rPr>
        <w:t>pas</w:t>
      </w:r>
      <w:proofErr w:type="spellEnd"/>
      <w:r w:rsidRPr="001566AE">
        <w:rPr>
          <w:rFonts w:ascii="Arial" w:hAnsi="Arial"/>
          <w:i/>
          <w:sz w:val="18"/>
          <w:szCs w:val="18"/>
        </w:rPr>
        <w:t xml:space="preserve"> </w:t>
      </w:r>
      <w:proofErr w:type="spellStart"/>
      <w:r w:rsidRPr="001566AE">
        <w:rPr>
          <w:rFonts w:ascii="Arial" w:hAnsi="Arial"/>
          <w:i/>
          <w:sz w:val="18"/>
          <w:szCs w:val="18"/>
        </w:rPr>
        <w:t>vue</w:t>
      </w:r>
      <w:proofErr w:type="spellEnd"/>
      <w:r w:rsidRPr="001566AE">
        <w:rPr>
          <w:rFonts w:ascii="Arial" w:hAnsi="Arial"/>
          <w:i/>
          <w:sz w:val="18"/>
          <w:szCs w:val="18"/>
        </w:rPr>
        <w:t>.</w:t>
      </w:r>
    </w:p>
    <w:p w14:paraId="1DC3EF88" w14:textId="77777777" w:rsidR="00E65E84" w:rsidRPr="001566AE" w:rsidRDefault="00E65E84" w:rsidP="001566AE">
      <w:pPr>
        <w:ind w:left="340" w:firstLine="426"/>
        <w:rPr>
          <w:rFonts w:ascii="Arial" w:hAnsi="Arial"/>
          <w:i/>
          <w:sz w:val="18"/>
          <w:szCs w:val="18"/>
        </w:rPr>
      </w:pPr>
      <w:proofErr w:type="spellStart"/>
      <w:r w:rsidRPr="001566AE">
        <w:rPr>
          <w:rFonts w:ascii="Arial" w:hAnsi="Arial"/>
          <w:i/>
          <w:sz w:val="18"/>
          <w:szCs w:val="18"/>
        </w:rPr>
        <w:t>Aussitôt</w:t>
      </w:r>
      <w:proofErr w:type="spellEnd"/>
      <w:r w:rsidRPr="001566AE">
        <w:rPr>
          <w:rFonts w:ascii="Arial" w:hAnsi="Arial"/>
          <w:i/>
          <w:sz w:val="18"/>
          <w:szCs w:val="18"/>
        </w:rPr>
        <w:t xml:space="preserve"> la </w:t>
      </w:r>
      <w:proofErr w:type="spellStart"/>
      <w:r w:rsidRPr="001566AE">
        <w:rPr>
          <w:rFonts w:ascii="Arial" w:hAnsi="Arial"/>
          <w:i/>
          <w:sz w:val="18"/>
          <w:szCs w:val="18"/>
        </w:rPr>
        <w:t>jeune</w:t>
      </w:r>
      <w:proofErr w:type="spellEnd"/>
      <w:r w:rsidRPr="001566AE">
        <w:rPr>
          <w:rFonts w:ascii="Arial" w:hAnsi="Arial"/>
          <w:i/>
          <w:sz w:val="18"/>
          <w:szCs w:val="18"/>
        </w:rPr>
        <w:t xml:space="preserve"> </w:t>
      </w:r>
      <w:proofErr w:type="spellStart"/>
      <w:r w:rsidRPr="001566AE">
        <w:rPr>
          <w:rFonts w:ascii="Arial" w:hAnsi="Arial"/>
          <w:i/>
          <w:sz w:val="18"/>
          <w:szCs w:val="18"/>
        </w:rPr>
        <w:t>fille</w:t>
      </w:r>
      <w:proofErr w:type="spellEnd"/>
      <w:r w:rsidRPr="001566AE">
        <w:rPr>
          <w:rFonts w:ascii="Arial" w:hAnsi="Arial"/>
          <w:i/>
          <w:sz w:val="18"/>
          <w:szCs w:val="18"/>
        </w:rPr>
        <w:t xml:space="preserve">, </w:t>
      </w:r>
      <w:proofErr w:type="spellStart"/>
      <w:r w:rsidRPr="001566AE">
        <w:rPr>
          <w:rFonts w:ascii="Arial" w:hAnsi="Arial"/>
          <w:i/>
          <w:sz w:val="18"/>
          <w:szCs w:val="18"/>
        </w:rPr>
        <w:t>qui</w:t>
      </w:r>
      <w:proofErr w:type="spellEnd"/>
      <w:r w:rsidRPr="001566AE">
        <w:rPr>
          <w:rFonts w:ascii="Arial" w:hAnsi="Arial"/>
          <w:i/>
          <w:sz w:val="18"/>
          <w:szCs w:val="18"/>
        </w:rPr>
        <w:t xml:space="preserve"> </w:t>
      </w:r>
      <w:proofErr w:type="spellStart"/>
      <w:r w:rsidRPr="001566AE">
        <w:rPr>
          <w:rFonts w:ascii="Arial" w:hAnsi="Arial"/>
          <w:i/>
          <w:sz w:val="18"/>
          <w:szCs w:val="18"/>
        </w:rPr>
        <w:t>n’était</w:t>
      </w:r>
      <w:proofErr w:type="spellEnd"/>
      <w:r w:rsidRPr="001566AE">
        <w:rPr>
          <w:rFonts w:ascii="Arial" w:hAnsi="Arial"/>
          <w:i/>
          <w:sz w:val="18"/>
          <w:szCs w:val="18"/>
        </w:rPr>
        <w:t xml:space="preserve"> </w:t>
      </w:r>
      <w:proofErr w:type="spellStart"/>
      <w:r w:rsidRPr="001566AE">
        <w:rPr>
          <w:rFonts w:ascii="Arial" w:hAnsi="Arial"/>
          <w:i/>
          <w:sz w:val="18"/>
          <w:szCs w:val="18"/>
        </w:rPr>
        <w:t>autre</w:t>
      </w:r>
      <w:proofErr w:type="spellEnd"/>
      <w:r w:rsidRPr="001566AE">
        <w:rPr>
          <w:rFonts w:ascii="Arial" w:hAnsi="Arial"/>
          <w:i/>
          <w:sz w:val="18"/>
          <w:szCs w:val="18"/>
        </w:rPr>
        <w:t xml:space="preserve"> </w:t>
      </w:r>
      <w:proofErr w:type="spellStart"/>
      <w:r w:rsidRPr="001566AE">
        <w:rPr>
          <w:rFonts w:ascii="Arial" w:hAnsi="Arial"/>
          <w:i/>
          <w:sz w:val="18"/>
          <w:szCs w:val="18"/>
        </w:rPr>
        <w:t>chose</w:t>
      </w:r>
      <w:proofErr w:type="spellEnd"/>
      <w:r w:rsidRPr="001566AE">
        <w:rPr>
          <w:rFonts w:ascii="Arial" w:hAnsi="Arial"/>
          <w:i/>
          <w:sz w:val="18"/>
          <w:szCs w:val="18"/>
        </w:rPr>
        <w:t xml:space="preserve"> </w:t>
      </w:r>
      <w:proofErr w:type="spellStart"/>
      <w:r w:rsidRPr="001566AE">
        <w:rPr>
          <w:rFonts w:ascii="Arial" w:hAnsi="Arial"/>
          <w:i/>
          <w:sz w:val="18"/>
          <w:szCs w:val="18"/>
        </w:rPr>
        <w:t>qu’une</w:t>
      </w:r>
      <w:proofErr w:type="spellEnd"/>
      <w:r w:rsidRPr="001566AE">
        <w:rPr>
          <w:rFonts w:ascii="Arial" w:hAnsi="Arial"/>
          <w:i/>
          <w:sz w:val="18"/>
          <w:szCs w:val="18"/>
        </w:rPr>
        <w:t xml:space="preserve"> masque, </w:t>
      </w:r>
      <w:proofErr w:type="spellStart"/>
      <w:r w:rsidRPr="001566AE">
        <w:rPr>
          <w:rFonts w:ascii="Arial" w:hAnsi="Arial"/>
          <w:i/>
          <w:sz w:val="18"/>
          <w:szCs w:val="18"/>
        </w:rPr>
        <w:t>poussa</w:t>
      </w:r>
      <w:proofErr w:type="spellEnd"/>
      <w:r w:rsidRPr="001566AE">
        <w:rPr>
          <w:rFonts w:ascii="Arial" w:hAnsi="Arial"/>
          <w:i/>
          <w:sz w:val="18"/>
          <w:szCs w:val="18"/>
        </w:rPr>
        <w:t xml:space="preserve"> </w:t>
      </w:r>
      <w:proofErr w:type="spellStart"/>
      <w:r w:rsidRPr="001566AE">
        <w:rPr>
          <w:rFonts w:ascii="Arial" w:hAnsi="Arial"/>
          <w:i/>
          <w:sz w:val="18"/>
          <w:szCs w:val="18"/>
        </w:rPr>
        <w:t>un</w:t>
      </w:r>
      <w:proofErr w:type="spellEnd"/>
      <w:r w:rsidRPr="001566AE">
        <w:rPr>
          <w:rFonts w:ascii="Arial" w:hAnsi="Arial"/>
          <w:i/>
          <w:sz w:val="18"/>
          <w:szCs w:val="18"/>
        </w:rPr>
        <w:t xml:space="preserve"> </w:t>
      </w:r>
      <w:proofErr w:type="spellStart"/>
      <w:r w:rsidRPr="001566AE">
        <w:rPr>
          <w:rFonts w:ascii="Arial" w:hAnsi="Arial"/>
          <w:i/>
          <w:sz w:val="18"/>
          <w:szCs w:val="18"/>
        </w:rPr>
        <w:t>ricanement</w:t>
      </w:r>
      <w:proofErr w:type="spellEnd"/>
      <w:r w:rsidRPr="001566AE">
        <w:rPr>
          <w:rFonts w:ascii="Arial" w:hAnsi="Arial"/>
          <w:i/>
          <w:sz w:val="18"/>
          <w:szCs w:val="18"/>
        </w:rPr>
        <w:t xml:space="preserve"> </w:t>
      </w:r>
      <w:proofErr w:type="spellStart"/>
      <w:r w:rsidRPr="001566AE">
        <w:rPr>
          <w:rFonts w:ascii="Arial" w:hAnsi="Arial"/>
          <w:i/>
          <w:sz w:val="18"/>
          <w:szCs w:val="18"/>
        </w:rPr>
        <w:t>diabolique</w:t>
      </w:r>
      <w:proofErr w:type="spellEnd"/>
      <w:r w:rsidRPr="001566AE">
        <w:rPr>
          <w:rFonts w:ascii="Arial" w:hAnsi="Arial"/>
          <w:i/>
          <w:sz w:val="18"/>
          <w:szCs w:val="18"/>
        </w:rPr>
        <w:t xml:space="preserve"> et </w:t>
      </w:r>
      <w:proofErr w:type="spellStart"/>
      <w:r w:rsidRPr="001566AE">
        <w:rPr>
          <w:rFonts w:ascii="Arial" w:hAnsi="Arial"/>
          <w:i/>
          <w:sz w:val="18"/>
          <w:szCs w:val="18"/>
        </w:rPr>
        <w:t>disparut</w:t>
      </w:r>
      <w:proofErr w:type="spellEnd"/>
      <w:r w:rsidRPr="001566AE">
        <w:rPr>
          <w:rFonts w:ascii="Arial" w:hAnsi="Arial"/>
          <w:i/>
          <w:sz w:val="18"/>
          <w:szCs w:val="18"/>
        </w:rPr>
        <w:t>.” (</w:t>
      </w:r>
      <w:proofErr w:type="spellStart"/>
      <w:r w:rsidRPr="001566AE">
        <w:rPr>
          <w:rFonts w:ascii="Arial" w:hAnsi="Arial"/>
          <w:i/>
          <w:sz w:val="18"/>
          <w:szCs w:val="18"/>
        </w:rPr>
        <w:t>Delmas</w:t>
      </w:r>
      <w:proofErr w:type="spellEnd"/>
      <w:r w:rsidRPr="001566AE">
        <w:rPr>
          <w:rFonts w:ascii="Arial" w:hAnsi="Arial"/>
          <w:i/>
          <w:sz w:val="18"/>
          <w:szCs w:val="18"/>
        </w:rPr>
        <w:t xml:space="preserve"> 2006 765)</w:t>
      </w:r>
    </w:p>
    <w:p w14:paraId="3A4E8E6A"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Em 1811, Friedrich de la </w:t>
      </w:r>
      <w:proofErr w:type="spellStart"/>
      <w:r w:rsidRPr="001566AE">
        <w:rPr>
          <w:rFonts w:ascii="Arial" w:hAnsi="Arial"/>
          <w:sz w:val="18"/>
          <w:szCs w:val="18"/>
        </w:rPr>
        <w:t>Motte-Fouqué</w:t>
      </w:r>
      <w:proofErr w:type="spellEnd"/>
      <w:r w:rsidRPr="001566AE">
        <w:rPr>
          <w:rFonts w:ascii="Arial" w:hAnsi="Arial"/>
          <w:sz w:val="18"/>
          <w:szCs w:val="18"/>
        </w:rPr>
        <w:t xml:space="preserve"> publicara, na senda de </w:t>
      </w:r>
      <w:r w:rsidRPr="001566AE">
        <w:rPr>
          <w:rFonts w:ascii="Arial" w:hAnsi="Arial"/>
          <w:i/>
          <w:sz w:val="18"/>
          <w:szCs w:val="18"/>
        </w:rPr>
        <w:t>O livro das Ninfas</w:t>
      </w:r>
      <w:r w:rsidRPr="001566AE">
        <w:rPr>
          <w:rFonts w:ascii="Arial" w:hAnsi="Arial"/>
          <w:sz w:val="18"/>
          <w:szCs w:val="18"/>
        </w:rPr>
        <w:t xml:space="preserve"> de Paracelso, o </w:t>
      </w:r>
      <w:proofErr w:type="spellStart"/>
      <w:r w:rsidRPr="001566AE">
        <w:rPr>
          <w:rFonts w:ascii="Arial" w:hAnsi="Arial"/>
          <w:sz w:val="18"/>
          <w:szCs w:val="18"/>
        </w:rPr>
        <w:t>Märchen</w:t>
      </w:r>
      <w:proofErr w:type="spellEnd"/>
      <w:r w:rsidRPr="001566AE">
        <w:rPr>
          <w:rFonts w:ascii="Arial" w:hAnsi="Arial"/>
          <w:sz w:val="18"/>
          <w:szCs w:val="18"/>
        </w:rPr>
        <w:t xml:space="preserve"> intitulado </w:t>
      </w:r>
      <w:r w:rsidRPr="001566AE">
        <w:rPr>
          <w:rFonts w:ascii="Arial" w:hAnsi="Arial"/>
          <w:i/>
          <w:sz w:val="18"/>
          <w:szCs w:val="18"/>
        </w:rPr>
        <w:t>Undine</w:t>
      </w:r>
      <w:r w:rsidRPr="001566AE">
        <w:rPr>
          <w:rFonts w:ascii="Arial" w:hAnsi="Arial"/>
          <w:sz w:val="18"/>
          <w:szCs w:val="18"/>
        </w:rPr>
        <w:t xml:space="preserve"> (Ondina), um dos textos mais lidos e celebrados da sua época. Os motivos centrais da obra são precisamente os mesmos do </w:t>
      </w:r>
      <w:r w:rsidRPr="001566AE">
        <w:rPr>
          <w:rFonts w:ascii="Arial" w:hAnsi="Arial"/>
          <w:i/>
          <w:sz w:val="18"/>
          <w:szCs w:val="18"/>
        </w:rPr>
        <w:t>Livro da Ninfas</w:t>
      </w:r>
      <w:r w:rsidRPr="001566AE">
        <w:rPr>
          <w:rFonts w:ascii="Arial" w:hAnsi="Arial"/>
          <w:sz w:val="18"/>
          <w:szCs w:val="18"/>
        </w:rPr>
        <w:t>:</w:t>
      </w:r>
    </w:p>
    <w:p w14:paraId="71C7D406"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 os espíritos elementares da água têm, em tudo, uma aparência humana, são «seres de sangue, carne e osso como qualquer de nós», dotados de razão e inteligência; não são, todavia, dotados de alma, podendo, no entanto, adquiri-la através da união sexual com os humanos; e, porque ardentemente a desejam, «esforçam-se por conquistar [os homens] e ganhar a sua intimidade», para que utilizem – por vezes, ardilosa ou insidiosamente – a força da sedução. Essa união é, no entanto, «lícita, pois faz parte dos desígnios de Deus em relação ao universo: «tal como um pagão pede o batismo e anseia por ele para obter a sua alma e se tornar vivo em Cristo, assim também esses seres perseguem o amor dos homens para se ligarem a eles». E «tal é o poder da aliança entre duas coisas que a inferior goza da vantagem da superior e tem a força desta. </w:t>
      </w:r>
    </w:p>
    <w:p w14:paraId="1A1DE7FD"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Assim, de parte a parte, a união se traduz num ganho, na aquisição de «algo mais»: os seres elementares adquirem alma, mas por outro lado facultam aos humanos vantagens (por vezes materiais, pois são frequentemente guardiães de tesouros) e conhecimento.” (</w:t>
      </w:r>
      <w:proofErr w:type="spellStart"/>
      <w:r w:rsidRPr="001566AE">
        <w:rPr>
          <w:rFonts w:ascii="Arial" w:hAnsi="Arial"/>
          <w:i/>
          <w:sz w:val="18"/>
          <w:szCs w:val="18"/>
        </w:rPr>
        <w:t>Motte-Fouqué</w:t>
      </w:r>
      <w:proofErr w:type="spellEnd"/>
      <w:r w:rsidRPr="001566AE">
        <w:rPr>
          <w:rFonts w:ascii="Arial" w:hAnsi="Arial"/>
          <w:i/>
          <w:sz w:val="18"/>
          <w:szCs w:val="18"/>
        </w:rPr>
        <w:t xml:space="preserve"> 1989: 14)</w:t>
      </w:r>
    </w:p>
    <w:p w14:paraId="6DAF913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Fadas encantadas, vivendo junto das águas ou em medonhas grutas continuam a criar sentimentos contraditórios em terras do Languedoque e do </w:t>
      </w:r>
      <w:proofErr w:type="spellStart"/>
      <w:r w:rsidRPr="001566AE">
        <w:rPr>
          <w:rFonts w:ascii="Arial" w:hAnsi="Arial"/>
          <w:sz w:val="18"/>
          <w:szCs w:val="18"/>
        </w:rPr>
        <w:t>Rossilhão</w:t>
      </w:r>
      <w:proofErr w:type="spellEnd"/>
      <w:r w:rsidRPr="001566AE">
        <w:rPr>
          <w:rFonts w:ascii="Arial" w:hAnsi="Arial"/>
          <w:sz w:val="18"/>
          <w:szCs w:val="18"/>
        </w:rPr>
        <w:t>:</w:t>
      </w:r>
    </w:p>
    <w:p w14:paraId="587F7B2D"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proofErr w:type="spellStart"/>
      <w:r w:rsidRPr="001566AE">
        <w:rPr>
          <w:rFonts w:ascii="Arial" w:hAnsi="Arial"/>
          <w:i/>
          <w:sz w:val="18"/>
          <w:szCs w:val="18"/>
        </w:rPr>
        <w:t>C’est</w:t>
      </w:r>
      <w:proofErr w:type="spellEnd"/>
      <w:r w:rsidRPr="001566AE">
        <w:rPr>
          <w:rFonts w:ascii="Arial" w:hAnsi="Arial"/>
          <w:i/>
          <w:sz w:val="18"/>
          <w:szCs w:val="18"/>
        </w:rPr>
        <w:t xml:space="preserve"> la </w:t>
      </w:r>
      <w:proofErr w:type="spellStart"/>
      <w:r w:rsidRPr="001566AE">
        <w:rPr>
          <w:rFonts w:ascii="Arial" w:hAnsi="Arial"/>
          <w:i/>
          <w:sz w:val="18"/>
          <w:szCs w:val="18"/>
        </w:rPr>
        <w:t>grotte</w:t>
      </w:r>
      <w:proofErr w:type="spellEnd"/>
      <w:r w:rsidRPr="001566AE">
        <w:rPr>
          <w:rFonts w:ascii="Arial" w:hAnsi="Arial"/>
          <w:i/>
          <w:sz w:val="18"/>
          <w:szCs w:val="18"/>
        </w:rPr>
        <w:t xml:space="preserve"> de </w:t>
      </w:r>
      <w:proofErr w:type="spellStart"/>
      <w:r w:rsidRPr="001566AE">
        <w:rPr>
          <w:rFonts w:ascii="Arial" w:hAnsi="Arial"/>
          <w:i/>
          <w:sz w:val="18"/>
          <w:szCs w:val="18"/>
        </w:rPr>
        <w:t>l’Encantada</w:t>
      </w:r>
      <w:proofErr w:type="spellEnd"/>
      <w:r w:rsidRPr="001566AE">
        <w:rPr>
          <w:rFonts w:ascii="Arial" w:hAnsi="Arial"/>
          <w:i/>
          <w:sz w:val="18"/>
          <w:szCs w:val="18"/>
        </w:rPr>
        <w:t xml:space="preserve">, </w:t>
      </w:r>
      <w:proofErr w:type="spellStart"/>
      <w:r w:rsidRPr="001566AE">
        <w:rPr>
          <w:rFonts w:ascii="Arial" w:hAnsi="Arial"/>
          <w:i/>
          <w:sz w:val="18"/>
          <w:szCs w:val="18"/>
        </w:rPr>
        <w:t>hantée</w:t>
      </w:r>
      <w:proofErr w:type="spellEnd"/>
      <w:r w:rsidRPr="001566AE">
        <w:rPr>
          <w:rFonts w:ascii="Arial" w:hAnsi="Arial"/>
          <w:i/>
          <w:sz w:val="18"/>
          <w:szCs w:val="18"/>
        </w:rPr>
        <w:t xml:space="preserve"> par </w:t>
      </w:r>
      <w:proofErr w:type="spellStart"/>
      <w:r w:rsidRPr="001566AE">
        <w:rPr>
          <w:rFonts w:ascii="Arial" w:hAnsi="Arial"/>
          <w:i/>
          <w:sz w:val="18"/>
          <w:szCs w:val="18"/>
        </w:rPr>
        <w:t>les</w:t>
      </w:r>
      <w:proofErr w:type="spellEnd"/>
      <w:r w:rsidRPr="001566AE">
        <w:rPr>
          <w:rFonts w:ascii="Arial" w:hAnsi="Arial"/>
          <w:i/>
          <w:sz w:val="18"/>
          <w:szCs w:val="18"/>
        </w:rPr>
        <w:t xml:space="preserve"> </w:t>
      </w:r>
      <w:proofErr w:type="spellStart"/>
      <w:r w:rsidRPr="001566AE">
        <w:rPr>
          <w:rFonts w:ascii="Arial" w:hAnsi="Arial"/>
          <w:i/>
          <w:sz w:val="18"/>
          <w:szCs w:val="18"/>
        </w:rPr>
        <w:t>fèes</w:t>
      </w:r>
      <w:proofErr w:type="spellEnd"/>
      <w:r w:rsidRPr="001566AE">
        <w:rPr>
          <w:rFonts w:ascii="Arial" w:hAnsi="Arial"/>
          <w:i/>
          <w:sz w:val="18"/>
          <w:szCs w:val="18"/>
        </w:rPr>
        <w:t xml:space="preserve"> </w:t>
      </w:r>
      <w:proofErr w:type="spellStart"/>
      <w:r w:rsidRPr="001566AE">
        <w:rPr>
          <w:rFonts w:ascii="Arial" w:hAnsi="Arial"/>
          <w:i/>
          <w:sz w:val="18"/>
          <w:szCs w:val="18"/>
        </w:rPr>
        <w:t>durant</w:t>
      </w:r>
      <w:proofErr w:type="spellEnd"/>
      <w:r w:rsidRPr="001566AE">
        <w:rPr>
          <w:rFonts w:ascii="Arial" w:hAnsi="Arial"/>
          <w:i/>
          <w:sz w:val="18"/>
          <w:szCs w:val="18"/>
        </w:rPr>
        <w:t xml:space="preserve"> </w:t>
      </w:r>
      <w:proofErr w:type="spellStart"/>
      <w:r w:rsidRPr="001566AE">
        <w:rPr>
          <w:rFonts w:ascii="Arial" w:hAnsi="Arial"/>
          <w:i/>
          <w:sz w:val="18"/>
          <w:szCs w:val="18"/>
        </w:rPr>
        <w:t>les</w:t>
      </w:r>
      <w:proofErr w:type="spellEnd"/>
      <w:r w:rsidRPr="001566AE">
        <w:rPr>
          <w:rFonts w:ascii="Arial" w:hAnsi="Arial"/>
          <w:i/>
          <w:sz w:val="18"/>
          <w:szCs w:val="18"/>
        </w:rPr>
        <w:t xml:space="preserve"> </w:t>
      </w:r>
      <w:proofErr w:type="spellStart"/>
      <w:r w:rsidRPr="001566AE">
        <w:rPr>
          <w:rFonts w:ascii="Arial" w:hAnsi="Arial"/>
          <w:i/>
          <w:sz w:val="18"/>
          <w:szCs w:val="18"/>
        </w:rPr>
        <w:t>sombres</w:t>
      </w:r>
      <w:proofErr w:type="spellEnd"/>
      <w:r w:rsidRPr="001566AE">
        <w:rPr>
          <w:rFonts w:ascii="Arial" w:hAnsi="Arial"/>
          <w:i/>
          <w:sz w:val="18"/>
          <w:szCs w:val="18"/>
        </w:rPr>
        <w:t xml:space="preserve"> </w:t>
      </w:r>
      <w:proofErr w:type="spellStart"/>
      <w:r w:rsidRPr="001566AE">
        <w:rPr>
          <w:rFonts w:ascii="Arial" w:hAnsi="Arial"/>
          <w:i/>
          <w:sz w:val="18"/>
          <w:szCs w:val="18"/>
        </w:rPr>
        <w:t>nuits</w:t>
      </w:r>
      <w:proofErr w:type="spellEnd"/>
      <w:r w:rsidRPr="001566AE">
        <w:rPr>
          <w:rFonts w:ascii="Arial" w:hAnsi="Arial"/>
          <w:i/>
          <w:sz w:val="18"/>
          <w:szCs w:val="18"/>
        </w:rPr>
        <w:t xml:space="preserve"> </w:t>
      </w:r>
      <w:proofErr w:type="spellStart"/>
      <w:r w:rsidRPr="001566AE">
        <w:rPr>
          <w:rFonts w:ascii="Arial" w:hAnsi="Arial"/>
          <w:i/>
          <w:sz w:val="18"/>
          <w:szCs w:val="18"/>
        </w:rPr>
        <w:t>d’hiver</w:t>
      </w:r>
      <w:proofErr w:type="spellEnd"/>
      <w:r w:rsidRPr="001566AE">
        <w:rPr>
          <w:rFonts w:ascii="Arial" w:hAnsi="Arial"/>
          <w:i/>
          <w:sz w:val="18"/>
          <w:szCs w:val="18"/>
        </w:rPr>
        <w:t xml:space="preserve">. </w:t>
      </w:r>
      <w:proofErr w:type="spellStart"/>
      <w:r w:rsidRPr="001566AE">
        <w:rPr>
          <w:rFonts w:ascii="Arial" w:hAnsi="Arial"/>
          <w:i/>
          <w:sz w:val="18"/>
          <w:szCs w:val="18"/>
        </w:rPr>
        <w:t>On</w:t>
      </w:r>
      <w:proofErr w:type="spellEnd"/>
      <w:r w:rsidRPr="001566AE">
        <w:rPr>
          <w:rFonts w:ascii="Arial" w:hAnsi="Arial"/>
          <w:i/>
          <w:sz w:val="18"/>
          <w:szCs w:val="18"/>
        </w:rPr>
        <w:t xml:space="preserve"> </w:t>
      </w:r>
      <w:proofErr w:type="spellStart"/>
      <w:r w:rsidRPr="001566AE">
        <w:rPr>
          <w:rFonts w:ascii="Arial" w:hAnsi="Arial"/>
          <w:i/>
          <w:sz w:val="18"/>
          <w:szCs w:val="18"/>
        </w:rPr>
        <w:t>sait</w:t>
      </w:r>
      <w:proofErr w:type="spellEnd"/>
      <w:r w:rsidRPr="001566AE">
        <w:rPr>
          <w:rFonts w:ascii="Arial" w:hAnsi="Arial"/>
          <w:i/>
          <w:sz w:val="18"/>
          <w:szCs w:val="18"/>
        </w:rPr>
        <w:t xml:space="preserve"> que </w:t>
      </w:r>
      <w:proofErr w:type="spellStart"/>
      <w:r w:rsidRPr="001566AE">
        <w:rPr>
          <w:rFonts w:ascii="Arial" w:hAnsi="Arial"/>
          <w:i/>
          <w:sz w:val="18"/>
          <w:szCs w:val="18"/>
        </w:rPr>
        <w:t>les</w:t>
      </w:r>
      <w:proofErr w:type="spellEnd"/>
      <w:r w:rsidRPr="001566AE">
        <w:rPr>
          <w:rFonts w:ascii="Arial" w:hAnsi="Arial"/>
          <w:i/>
          <w:sz w:val="18"/>
          <w:szCs w:val="18"/>
        </w:rPr>
        <w:t xml:space="preserve"> </w:t>
      </w:r>
      <w:proofErr w:type="spellStart"/>
      <w:r w:rsidRPr="001566AE">
        <w:rPr>
          <w:rFonts w:ascii="Arial" w:hAnsi="Arial"/>
          <w:i/>
          <w:sz w:val="18"/>
          <w:szCs w:val="18"/>
        </w:rPr>
        <w:t>filles</w:t>
      </w:r>
      <w:proofErr w:type="spellEnd"/>
      <w:r w:rsidRPr="001566AE">
        <w:rPr>
          <w:rFonts w:ascii="Arial" w:hAnsi="Arial"/>
          <w:i/>
          <w:sz w:val="18"/>
          <w:szCs w:val="18"/>
        </w:rPr>
        <w:t xml:space="preserve"> des </w:t>
      </w:r>
      <w:proofErr w:type="spellStart"/>
      <w:r w:rsidRPr="001566AE">
        <w:rPr>
          <w:rFonts w:ascii="Arial" w:hAnsi="Arial"/>
          <w:i/>
          <w:sz w:val="18"/>
          <w:szCs w:val="18"/>
        </w:rPr>
        <w:t>Dieux</w:t>
      </w:r>
      <w:proofErr w:type="spellEnd"/>
      <w:r w:rsidRPr="001566AE">
        <w:rPr>
          <w:rFonts w:ascii="Arial" w:hAnsi="Arial"/>
          <w:i/>
          <w:sz w:val="18"/>
          <w:szCs w:val="18"/>
        </w:rPr>
        <w:t xml:space="preserve"> </w:t>
      </w:r>
      <w:proofErr w:type="spellStart"/>
      <w:r w:rsidRPr="001566AE">
        <w:rPr>
          <w:rFonts w:ascii="Arial" w:hAnsi="Arial"/>
          <w:i/>
          <w:sz w:val="18"/>
          <w:szCs w:val="18"/>
        </w:rPr>
        <w:t>prennent</w:t>
      </w:r>
      <w:proofErr w:type="spellEnd"/>
      <w:r w:rsidRPr="001566AE">
        <w:rPr>
          <w:rFonts w:ascii="Arial" w:hAnsi="Arial"/>
          <w:i/>
          <w:sz w:val="18"/>
          <w:szCs w:val="18"/>
        </w:rPr>
        <w:t xml:space="preserve"> </w:t>
      </w:r>
      <w:proofErr w:type="spellStart"/>
      <w:r w:rsidRPr="001566AE">
        <w:rPr>
          <w:rFonts w:ascii="Arial" w:hAnsi="Arial"/>
          <w:i/>
          <w:sz w:val="18"/>
          <w:szCs w:val="18"/>
        </w:rPr>
        <w:t>quelquefois</w:t>
      </w:r>
      <w:proofErr w:type="spellEnd"/>
      <w:r w:rsidRPr="001566AE">
        <w:rPr>
          <w:rFonts w:ascii="Arial" w:hAnsi="Arial"/>
          <w:i/>
          <w:sz w:val="18"/>
          <w:szCs w:val="18"/>
        </w:rPr>
        <w:t xml:space="preserve">, par </w:t>
      </w:r>
      <w:proofErr w:type="spellStart"/>
      <w:r w:rsidRPr="001566AE">
        <w:rPr>
          <w:rFonts w:ascii="Arial" w:hAnsi="Arial"/>
          <w:i/>
          <w:sz w:val="18"/>
          <w:szCs w:val="18"/>
        </w:rPr>
        <w:t>permission</w:t>
      </w:r>
      <w:proofErr w:type="spellEnd"/>
      <w:r w:rsidRPr="001566AE">
        <w:rPr>
          <w:rFonts w:ascii="Arial" w:hAnsi="Arial"/>
          <w:i/>
          <w:sz w:val="18"/>
          <w:szCs w:val="18"/>
        </w:rPr>
        <w:t xml:space="preserve"> divine, figure </w:t>
      </w:r>
      <w:proofErr w:type="spellStart"/>
      <w:r w:rsidRPr="001566AE">
        <w:rPr>
          <w:rFonts w:ascii="Arial" w:hAnsi="Arial"/>
          <w:i/>
          <w:sz w:val="18"/>
          <w:szCs w:val="18"/>
        </w:rPr>
        <w:t>d’animaux</w:t>
      </w:r>
      <w:proofErr w:type="spellEnd"/>
      <w:r w:rsidRPr="001566AE">
        <w:rPr>
          <w:rFonts w:ascii="Arial" w:hAnsi="Arial"/>
          <w:i/>
          <w:sz w:val="18"/>
          <w:szCs w:val="18"/>
        </w:rPr>
        <w:t xml:space="preserve"> terrestres et </w:t>
      </w:r>
      <w:proofErr w:type="spellStart"/>
      <w:r w:rsidRPr="001566AE">
        <w:rPr>
          <w:rFonts w:ascii="Arial" w:hAnsi="Arial"/>
          <w:i/>
          <w:sz w:val="18"/>
          <w:szCs w:val="18"/>
        </w:rPr>
        <w:t>c’est</w:t>
      </w:r>
      <w:proofErr w:type="spellEnd"/>
      <w:r w:rsidRPr="001566AE">
        <w:rPr>
          <w:rFonts w:ascii="Arial" w:hAnsi="Arial"/>
          <w:i/>
          <w:sz w:val="18"/>
          <w:szCs w:val="18"/>
        </w:rPr>
        <w:t xml:space="preserve"> </w:t>
      </w:r>
      <w:proofErr w:type="spellStart"/>
      <w:r w:rsidRPr="001566AE">
        <w:rPr>
          <w:rFonts w:ascii="Arial" w:hAnsi="Arial"/>
          <w:i/>
          <w:sz w:val="18"/>
          <w:szCs w:val="18"/>
        </w:rPr>
        <w:t>ainsi</w:t>
      </w:r>
      <w:proofErr w:type="spellEnd"/>
      <w:r w:rsidRPr="001566AE">
        <w:rPr>
          <w:rFonts w:ascii="Arial" w:hAnsi="Arial"/>
          <w:i/>
          <w:sz w:val="18"/>
          <w:szCs w:val="18"/>
        </w:rPr>
        <w:t xml:space="preserve">, </w:t>
      </w:r>
      <w:proofErr w:type="spellStart"/>
      <w:r w:rsidRPr="001566AE">
        <w:rPr>
          <w:rFonts w:ascii="Arial" w:hAnsi="Arial"/>
          <w:i/>
          <w:sz w:val="18"/>
          <w:szCs w:val="18"/>
        </w:rPr>
        <w:t>qu’après</w:t>
      </w:r>
      <w:proofErr w:type="spellEnd"/>
      <w:r w:rsidRPr="001566AE">
        <w:rPr>
          <w:rFonts w:ascii="Arial" w:hAnsi="Arial"/>
          <w:i/>
          <w:sz w:val="18"/>
          <w:szCs w:val="18"/>
        </w:rPr>
        <w:t xml:space="preserve"> une </w:t>
      </w:r>
      <w:proofErr w:type="spellStart"/>
      <w:r w:rsidRPr="001566AE">
        <w:rPr>
          <w:rFonts w:ascii="Arial" w:hAnsi="Arial"/>
          <w:i/>
          <w:sz w:val="18"/>
          <w:szCs w:val="18"/>
        </w:rPr>
        <w:t>longue</w:t>
      </w:r>
      <w:proofErr w:type="spellEnd"/>
      <w:r w:rsidRPr="001566AE">
        <w:rPr>
          <w:rFonts w:ascii="Arial" w:hAnsi="Arial"/>
          <w:i/>
          <w:sz w:val="18"/>
          <w:szCs w:val="18"/>
        </w:rPr>
        <w:t xml:space="preserve"> nuit </w:t>
      </w:r>
      <w:proofErr w:type="spellStart"/>
      <w:r w:rsidRPr="001566AE">
        <w:rPr>
          <w:rFonts w:ascii="Arial" w:hAnsi="Arial"/>
          <w:i/>
          <w:sz w:val="18"/>
          <w:szCs w:val="18"/>
        </w:rPr>
        <w:t>affreuse</w:t>
      </w:r>
      <w:proofErr w:type="spellEnd"/>
      <w:r w:rsidRPr="001566AE">
        <w:rPr>
          <w:rFonts w:ascii="Arial" w:hAnsi="Arial"/>
          <w:i/>
          <w:sz w:val="18"/>
          <w:szCs w:val="18"/>
        </w:rPr>
        <w:t xml:space="preserve">, on </w:t>
      </w:r>
      <w:proofErr w:type="spellStart"/>
      <w:r w:rsidRPr="001566AE">
        <w:rPr>
          <w:rFonts w:ascii="Arial" w:hAnsi="Arial"/>
          <w:i/>
          <w:sz w:val="18"/>
          <w:szCs w:val="18"/>
        </w:rPr>
        <w:t>entendait</w:t>
      </w:r>
      <w:proofErr w:type="spellEnd"/>
      <w:r w:rsidRPr="001566AE">
        <w:rPr>
          <w:rFonts w:ascii="Arial" w:hAnsi="Arial"/>
          <w:i/>
          <w:sz w:val="18"/>
          <w:szCs w:val="18"/>
        </w:rPr>
        <w:t xml:space="preserve"> </w:t>
      </w:r>
      <w:proofErr w:type="spellStart"/>
      <w:r w:rsidRPr="001566AE">
        <w:rPr>
          <w:rFonts w:ascii="Arial" w:hAnsi="Arial"/>
          <w:i/>
          <w:sz w:val="18"/>
          <w:szCs w:val="18"/>
        </w:rPr>
        <w:t>résonner</w:t>
      </w:r>
      <w:proofErr w:type="spellEnd"/>
      <w:r w:rsidRPr="001566AE">
        <w:rPr>
          <w:rFonts w:ascii="Arial" w:hAnsi="Arial"/>
          <w:i/>
          <w:sz w:val="18"/>
          <w:szCs w:val="18"/>
        </w:rPr>
        <w:t xml:space="preserve"> </w:t>
      </w:r>
      <w:proofErr w:type="spellStart"/>
      <w:r w:rsidRPr="001566AE">
        <w:rPr>
          <w:rFonts w:ascii="Arial" w:hAnsi="Arial"/>
          <w:i/>
          <w:sz w:val="18"/>
          <w:szCs w:val="18"/>
        </w:rPr>
        <w:t>l’écho</w:t>
      </w:r>
      <w:proofErr w:type="spellEnd"/>
      <w:r w:rsidRPr="001566AE">
        <w:rPr>
          <w:rFonts w:ascii="Arial" w:hAnsi="Arial"/>
          <w:i/>
          <w:sz w:val="18"/>
          <w:szCs w:val="18"/>
        </w:rPr>
        <w:t xml:space="preserve"> de la </w:t>
      </w:r>
      <w:proofErr w:type="spellStart"/>
      <w:r w:rsidRPr="001566AE">
        <w:rPr>
          <w:rFonts w:ascii="Arial" w:hAnsi="Arial"/>
          <w:i/>
          <w:sz w:val="18"/>
          <w:szCs w:val="18"/>
        </w:rPr>
        <w:t>forêt</w:t>
      </w:r>
      <w:proofErr w:type="spellEnd"/>
      <w:r w:rsidRPr="001566AE">
        <w:rPr>
          <w:rFonts w:ascii="Arial" w:hAnsi="Arial"/>
          <w:i/>
          <w:sz w:val="18"/>
          <w:szCs w:val="18"/>
        </w:rPr>
        <w:t xml:space="preserve"> </w:t>
      </w:r>
      <w:proofErr w:type="spellStart"/>
      <w:r w:rsidRPr="001566AE">
        <w:rPr>
          <w:rFonts w:ascii="Arial" w:hAnsi="Arial"/>
          <w:i/>
          <w:sz w:val="18"/>
          <w:szCs w:val="18"/>
        </w:rPr>
        <w:t>d’une</w:t>
      </w:r>
      <w:proofErr w:type="spellEnd"/>
      <w:r w:rsidRPr="001566AE">
        <w:rPr>
          <w:rFonts w:ascii="Arial" w:hAnsi="Arial"/>
          <w:i/>
          <w:sz w:val="18"/>
          <w:szCs w:val="18"/>
        </w:rPr>
        <w:t xml:space="preserve"> </w:t>
      </w:r>
      <w:proofErr w:type="spellStart"/>
      <w:r w:rsidRPr="001566AE">
        <w:rPr>
          <w:rFonts w:ascii="Arial" w:hAnsi="Arial"/>
          <w:i/>
          <w:sz w:val="18"/>
          <w:szCs w:val="18"/>
        </w:rPr>
        <w:t>inexplicable</w:t>
      </w:r>
      <w:proofErr w:type="spellEnd"/>
      <w:r w:rsidRPr="001566AE">
        <w:rPr>
          <w:rFonts w:ascii="Arial" w:hAnsi="Arial"/>
          <w:i/>
          <w:sz w:val="18"/>
          <w:szCs w:val="18"/>
        </w:rPr>
        <w:t xml:space="preserve"> </w:t>
      </w:r>
      <w:proofErr w:type="spellStart"/>
      <w:r w:rsidRPr="001566AE">
        <w:rPr>
          <w:rFonts w:ascii="Arial" w:hAnsi="Arial"/>
          <w:i/>
          <w:sz w:val="18"/>
          <w:szCs w:val="18"/>
        </w:rPr>
        <w:t>plainte</w:t>
      </w:r>
      <w:proofErr w:type="spellEnd"/>
      <w:r w:rsidRPr="001566AE">
        <w:rPr>
          <w:rFonts w:ascii="Arial" w:hAnsi="Arial"/>
          <w:i/>
          <w:sz w:val="18"/>
          <w:szCs w:val="18"/>
        </w:rPr>
        <w:t xml:space="preserve"> : […]” (</w:t>
      </w:r>
      <w:proofErr w:type="spellStart"/>
      <w:r w:rsidRPr="001566AE">
        <w:rPr>
          <w:rFonts w:ascii="Arial" w:hAnsi="Arial"/>
          <w:i/>
          <w:sz w:val="18"/>
          <w:szCs w:val="18"/>
        </w:rPr>
        <w:t>Delmas</w:t>
      </w:r>
      <w:proofErr w:type="spellEnd"/>
      <w:r w:rsidRPr="001566AE">
        <w:rPr>
          <w:rFonts w:ascii="Arial" w:hAnsi="Arial"/>
          <w:i/>
          <w:sz w:val="18"/>
          <w:szCs w:val="18"/>
        </w:rPr>
        <w:t xml:space="preserve"> 2006: 718)</w:t>
      </w:r>
    </w:p>
    <w:p w14:paraId="382D33AC"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 Princesa Moura do imaginário do sul habita, geralmente, num castelo e apaixona-se por um cavaleiro cristão ou torna-se objeto dos seus mais ardentes desejos: </w:t>
      </w:r>
    </w:p>
    <w:p w14:paraId="38C3A6D2" w14:textId="77777777" w:rsidR="00E65E84" w:rsidRPr="001566AE" w:rsidRDefault="00E65E84" w:rsidP="001566AE">
      <w:pPr>
        <w:ind w:left="340" w:firstLine="426"/>
        <w:rPr>
          <w:rFonts w:ascii="Arial" w:hAnsi="Arial"/>
          <w:b/>
          <w:i/>
          <w:sz w:val="18"/>
          <w:szCs w:val="18"/>
        </w:rPr>
      </w:pPr>
      <w:r w:rsidRPr="001566AE">
        <w:rPr>
          <w:rFonts w:ascii="Arial" w:hAnsi="Arial"/>
          <w:i/>
          <w:sz w:val="18"/>
          <w:szCs w:val="18"/>
        </w:rPr>
        <w:t>“</w:t>
      </w:r>
      <w:r w:rsidRPr="001566AE">
        <w:rPr>
          <w:rFonts w:ascii="Arial" w:hAnsi="Arial"/>
          <w:b/>
          <w:i/>
          <w:sz w:val="18"/>
          <w:szCs w:val="18"/>
        </w:rPr>
        <w:t>Lenda do Castelo de Alcoutim</w:t>
      </w:r>
    </w:p>
    <w:p w14:paraId="44E39005"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p>
    <w:p w14:paraId="6918DF77"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Chegado à sala principal do castelo, o cavaleiro cristão encontrou-se com o ex-alcaide. Junto dele, estava uma linda moura, que atentamente observava o cavaleiro português através dos seus olhos de um negro invulgar.</w:t>
      </w:r>
    </w:p>
    <w:p w14:paraId="7A41B54A"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O ex-alcaide saúda-o.</w:t>
      </w:r>
    </w:p>
    <w:p w14:paraId="45D4C8A6"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 </w:t>
      </w:r>
      <w:proofErr w:type="spellStart"/>
      <w:r w:rsidRPr="001566AE">
        <w:rPr>
          <w:rFonts w:ascii="Arial" w:hAnsi="Arial"/>
          <w:i/>
          <w:sz w:val="18"/>
          <w:szCs w:val="18"/>
        </w:rPr>
        <w:t>Salaam</w:t>
      </w:r>
      <w:proofErr w:type="spellEnd"/>
      <w:r w:rsidRPr="001566AE">
        <w:rPr>
          <w:rFonts w:ascii="Arial" w:hAnsi="Arial"/>
          <w:i/>
          <w:sz w:val="18"/>
          <w:szCs w:val="18"/>
        </w:rPr>
        <w:t>! Estás em tua casa. Não quis partir sem cumprir até ao fim o meu dever. Esta é a minha sobrinha Zuleima. […]” (Marques 1997: 37-38).</w:t>
      </w:r>
    </w:p>
    <w:p w14:paraId="373E1E8B"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Na lenda da Moura </w:t>
      </w:r>
      <w:proofErr w:type="spellStart"/>
      <w:r w:rsidRPr="001566AE">
        <w:rPr>
          <w:rFonts w:ascii="Arial" w:hAnsi="Arial"/>
          <w:sz w:val="18"/>
          <w:szCs w:val="18"/>
        </w:rPr>
        <w:t>Salúquia</w:t>
      </w:r>
      <w:proofErr w:type="spellEnd"/>
      <w:r w:rsidRPr="001566AE">
        <w:rPr>
          <w:rFonts w:ascii="Arial" w:hAnsi="Arial"/>
          <w:sz w:val="18"/>
          <w:szCs w:val="18"/>
        </w:rPr>
        <w:t>, celebra-se as qualidades da lealdade e da fidelidade da amada pelo seu amado, neste caso, partilhando a mesma confissão e civilização:</w:t>
      </w:r>
    </w:p>
    <w:p w14:paraId="11A894DA" w14:textId="77777777" w:rsidR="00E65E84" w:rsidRPr="001566AE" w:rsidRDefault="00E65E84" w:rsidP="001566AE">
      <w:pPr>
        <w:ind w:left="340" w:firstLine="426"/>
        <w:rPr>
          <w:rFonts w:ascii="Arial" w:hAnsi="Arial"/>
          <w:b/>
          <w:i/>
          <w:sz w:val="18"/>
          <w:szCs w:val="18"/>
        </w:rPr>
      </w:pPr>
      <w:r w:rsidRPr="001566AE">
        <w:rPr>
          <w:rFonts w:ascii="Arial" w:hAnsi="Arial"/>
          <w:i/>
          <w:sz w:val="18"/>
          <w:szCs w:val="18"/>
        </w:rPr>
        <w:t>“</w:t>
      </w:r>
      <w:r w:rsidRPr="001566AE">
        <w:rPr>
          <w:rFonts w:ascii="Arial" w:hAnsi="Arial"/>
          <w:b/>
          <w:i/>
          <w:sz w:val="18"/>
          <w:szCs w:val="18"/>
        </w:rPr>
        <w:t xml:space="preserve">Lenda da Bela </w:t>
      </w:r>
      <w:proofErr w:type="spellStart"/>
      <w:r w:rsidRPr="001566AE">
        <w:rPr>
          <w:rFonts w:ascii="Arial" w:hAnsi="Arial"/>
          <w:b/>
          <w:i/>
          <w:sz w:val="18"/>
          <w:szCs w:val="18"/>
        </w:rPr>
        <w:t>Salúquia</w:t>
      </w:r>
      <w:proofErr w:type="spellEnd"/>
    </w:p>
    <w:p w14:paraId="0B632A04"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Pois no velho Alentejo dos tempos da moirama, segundo nos conta a tradição, vivia uma formosíssima moura chamada </w:t>
      </w:r>
      <w:proofErr w:type="spellStart"/>
      <w:r w:rsidRPr="001566AE">
        <w:rPr>
          <w:rFonts w:ascii="Arial" w:hAnsi="Arial"/>
          <w:i/>
          <w:sz w:val="18"/>
          <w:szCs w:val="18"/>
        </w:rPr>
        <w:t>Salúquia</w:t>
      </w:r>
      <w:proofErr w:type="spellEnd"/>
      <w:r w:rsidRPr="001566AE">
        <w:rPr>
          <w:rFonts w:ascii="Arial" w:hAnsi="Arial"/>
          <w:i/>
          <w:sz w:val="18"/>
          <w:szCs w:val="18"/>
        </w:rPr>
        <w:t xml:space="preserve">, filha do grande e poderoso </w:t>
      </w:r>
      <w:proofErr w:type="spellStart"/>
      <w:r w:rsidRPr="001566AE">
        <w:rPr>
          <w:rFonts w:ascii="Arial" w:hAnsi="Arial"/>
          <w:i/>
          <w:sz w:val="18"/>
          <w:szCs w:val="18"/>
        </w:rPr>
        <w:t>Abu-Assan</w:t>
      </w:r>
      <w:proofErr w:type="spellEnd"/>
      <w:r w:rsidRPr="001566AE">
        <w:rPr>
          <w:rFonts w:ascii="Arial" w:hAnsi="Arial"/>
          <w:i/>
          <w:sz w:val="18"/>
          <w:szCs w:val="18"/>
        </w:rPr>
        <w:t xml:space="preserve">, governador de certa praça-forte que os cristãos ambicionavam conquistar. E nas noites bonitas, em que a terra se prateava de luar, a bela </w:t>
      </w:r>
      <w:proofErr w:type="spellStart"/>
      <w:r w:rsidRPr="001566AE">
        <w:rPr>
          <w:rFonts w:ascii="Arial" w:hAnsi="Arial"/>
          <w:i/>
          <w:sz w:val="18"/>
          <w:szCs w:val="18"/>
        </w:rPr>
        <w:t>Salúquia</w:t>
      </w:r>
      <w:proofErr w:type="spellEnd"/>
      <w:r w:rsidRPr="001566AE">
        <w:rPr>
          <w:rFonts w:ascii="Arial" w:hAnsi="Arial"/>
          <w:i/>
          <w:sz w:val="18"/>
          <w:szCs w:val="18"/>
        </w:rPr>
        <w:t xml:space="preserve"> cantava antigas </w:t>
      </w:r>
      <w:proofErr w:type="spellStart"/>
      <w:r w:rsidRPr="001566AE">
        <w:rPr>
          <w:rFonts w:ascii="Arial" w:hAnsi="Arial"/>
          <w:i/>
          <w:sz w:val="18"/>
          <w:szCs w:val="18"/>
        </w:rPr>
        <w:t>romanzas</w:t>
      </w:r>
      <w:proofErr w:type="spellEnd"/>
      <w:r w:rsidRPr="001566AE">
        <w:rPr>
          <w:rFonts w:ascii="Arial" w:hAnsi="Arial"/>
          <w:i/>
          <w:sz w:val="18"/>
          <w:szCs w:val="18"/>
        </w:rPr>
        <w:t xml:space="preserve"> que deixavam os homens enamorados…</w:t>
      </w:r>
    </w:p>
    <w:p w14:paraId="764FA57B"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Ora aconteceu que, certo dia, um moço cavaleiro das hostes cristãs sentiu bater mais forte o coração ao escutar o canto da bela </w:t>
      </w:r>
      <w:proofErr w:type="spellStart"/>
      <w:r w:rsidRPr="001566AE">
        <w:rPr>
          <w:rFonts w:ascii="Arial" w:hAnsi="Arial"/>
          <w:i/>
          <w:sz w:val="18"/>
          <w:szCs w:val="18"/>
        </w:rPr>
        <w:t>Salúquia</w:t>
      </w:r>
      <w:proofErr w:type="spellEnd"/>
      <w:r w:rsidRPr="001566AE">
        <w:rPr>
          <w:rFonts w:ascii="Arial" w:hAnsi="Arial"/>
          <w:i/>
          <w:sz w:val="18"/>
          <w:szCs w:val="18"/>
        </w:rPr>
        <w:t>. Embora isso o apavorasse, ele sentiu-se apaixonado, atraído irresistivelmente por essa voz que falava de amor, embora na língua que ele mais odiava […]” (Marques 1997: 115).</w:t>
      </w:r>
    </w:p>
    <w:p w14:paraId="692DFCE7"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Algumas destas lendas confundem-se com as lendas etiológicas que tentam explicar a origem das coisas, de determinados fenómenos da natureza ou dos nomes (onomástica e toponímia), tal como a origem da toponímia Salir que nos relata que segundo a lenda, a povoação de Salir deve o seu nome à filha do alcaide mouro de </w:t>
      </w:r>
      <w:proofErr w:type="spellStart"/>
      <w:r w:rsidRPr="001566AE">
        <w:rPr>
          <w:rFonts w:ascii="Arial" w:hAnsi="Arial"/>
          <w:sz w:val="18"/>
          <w:szCs w:val="18"/>
        </w:rPr>
        <w:t>Castalar</w:t>
      </w:r>
      <w:proofErr w:type="spellEnd"/>
      <w:r w:rsidRPr="001566AE">
        <w:rPr>
          <w:rFonts w:ascii="Arial" w:hAnsi="Arial"/>
          <w:sz w:val="18"/>
          <w:szCs w:val="18"/>
        </w:rPr>
        <w:t xml:space="preserve">, </w:t>
      </w:r>
      <w:proofErr w:type="spellStart"/>
      <w:r w:rsidRPr="001566AE">
        <w:rPr>
          <w:rFonts w:ascii="Arial" w:hAnsi="Arial"/>
          <w:sz w:val="18"/>
          <w:szCs w:val="18"/>
        </w:rPr>
        <w:t>Aben-Fabilla</w:t>
      </w:r>
      <w:proofErr w:type="spellEnd"/>
      <w:r w:rsidRPr="001566AE">
        <w:rPr>
          <w:rFonts w:ascii="Arial" w:hAnsi="Arial"/>
          <w:sz w:val="18"/>
          <w:szCs w:val="18"/>
        </w:rPr>
        <w:t xml:space="preserve">. Ameaçado pelos cristãos (D. Afonso III), e tendo escondido o seu tesouro, abandonou o castelo. Os cristãos apenas encontraram a sua jovem filha rezando com fervor. De um monte vizinho, </w:t>
      </w:r>
      <w:proofErr w:type="spellStart"/>
      <w:r w:rsidRPr="001566AE">
        <w:rPr>
          <w:rFonts w:ascii="Arial" w:hAnsi="Arial"/>
          <w:sz w:val="18"/>
          <w:szCs w:val="18"/>
        </w:rPr>
        <w:t>Aben-Fabilla</w:t>
      </w:r>
      <w:proofErr w:type="spellEnd"/>
      <w:r w:rsidRPr="001566AE">
        <w:rPr>
          <w:rFonts w:ascii="Arial" w:hAnsi="Arial"/>
          <w:sz w:val="18"/>
          <w:szCs w:val="18"/>
        </w:rPr>
        <w:t xml:space="preserve"> avistou a filha e com rituais e fórmula mágica encantou a filha que se transformou numa estátua de pedra. Em memória desse estranho acontecimento ficou aquela terra conhecida por Salir (Marques 2006: 255-259; Frazão [s. d.] 63-66; Moutinho 2005: 163). Evocam, por norma, personagens históricas, e podem apresentar caraterísticas religiosas tal como na lenda Oreana:</w:t>
      </w:r>
    </w:p>
    <w:p w14:paraId="17ED64F7" w14:textId="77777777" w:rsidR="00E65E84" w:rsidRPr="001566AE" w:rsidRDefault="00E65E84" w:rsidP="001566AE">
      <w:pPr>
        <w:ind w:left="340" w:firstLine="426"/>
        <w:rPr>
          <w:rFonts w:ascii="Arial" w:hAnsi="Arial"/>
          <w:i/>
          <w:sz w:val="18"/>
          <w:szCs w:val="18"/>
        </w:rPr>
      </w:pPr>
      <w:r w:rsidRPr="001566AE">
        <w:rPr>
          <w:rFonts w:ascii="Arial" w:hAnsi="Arial"/>
          <w:sz w:val="18"/>
          <w:szCs w:val="18"/>
        </w:rPr>
        <w:t>“</w:t>
      </w:r>
      <w:r w:rsidRPr="001566AE">
        <w:rPr>
          <w:rFonts w:ascii="Arial" w:hAnsi="Arial"/>
          <w:i/>
          <w:sz w:val="18"/>
          <w:szCs w:val="18"/>
        </w:rPr>
        <w:t>A lenda de Oreana como relata Frei Bernardo circula ainda na serra d’Aire consta nos textos etnográficos locais com estes complementos de informação importantes: a moura de Alcácer era uma princesa; após o rapto, a rapariga foi levada «por causa do medo e da vergonha» para um sítio serrano que é hoje a aldeia de Fátima. Este topónimo provém de facto de o raptor aí ter escondido a cativa. Depois da conversão ao cristianismo e da mudança de nome, perdido o medo e a vergonha, foram ambos viver para o castelo de Ourém cujo o nome se diz derivar de Oriana. […]” (Santo 2006: 244-245)</w:t>
      </w:r>
    </w:p>
    <w:p w14:paraId="3A66EDB1"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contexto histórico, as personagens, assim como os acontecimentos costumam contribuir para o reforço da sua verosimilhança, procura-se enquadrar a ficção com o maior número possível de elementos históricos. O fabuloso e o fantástico surgem de forma quase impercetível e com bastante parcimónia. Por vezes, contribuem para a difusão e perpetuação de narrativas lendárias anteriores, sofrendo fenómenos de aculturação e incrustação bastante meticulosos. Todas estas caraterísticas, típicas da lenda, são particularmente sublinhadas no território português, com a sua maior expressão em terras algarvias. </w:t>
      </w:r>
    </w:p>
    <w:p w14:paraId="790D86E8" w14:textId="77777777" w:rsidR="00E65E84" w:rsidRPr="001566AE" w:rsidRDefault="00E65E84" w:rsidP="001566AE">
      <w:pPr>
        <w:ind w:firstLine="426"/>
        <w:rPr>
          <w:rFonts w:ascii="Arial" w:hAnsi="Arial"/>
          <w:sz w:val="18"/>
          <w:szCs w:val="18"/>
        </w:rPr>
      </w:pPr>
      <w:r w:rsidRPr="001566AE">
        <w:rPr>
          <w:rFonts w:ascii="Arial" w:hAnsi="Arial"/>
          <w:sz w:val="18"/>
          <w:szCs w:val="18"/>
        </w:rPr>
        <w:t>A Moura tecedeira, fiadeira e tendeira não deixa de exibir a sua forte ralação telúrica, transportando frequentemente pedras à cabeça e fiando com a roca atada à cintura:</w:t>
      </w:r>
    </w:p>
    <w:p w14:paraId="1182EECD"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“Vimos já que em muitos relatos da tradição oral a moura assume a dimensão de uma mulher multidisciplinar num quadro de labores essenciais no universo rural, isto é, a dimensão de uma autêntica supermulher situada no limite da realidade e da utopia. Das atividades que o vasto conjunto de textos que estudámos atribui à moura, destaca-se a de tecedeira e fiandeira, identificada em trinta relatos.” (Parafita 2006: 116)</w:t>
      </w:r>
    </w:p>
    <w:p w14:paraId="0D57CC88" w14:textId="77777777" w:rsidR="00E65E84" w:rsidRPr="001566AE" w:rsidRDefault="00E65E84" w:rsidP="001566AE">
      <w:pPr>
        <w:ind w:firstLine="426"/>
        <w:rPr>
          <w:rFonts w:ascii="Arial" w:hAnsi="Arial"/>
          <w:sz w:val="18"/>
          <w:szCs w:val="18"/>
        </w:rPr>
      </w:pPr>
      <w:r w:rsidRPr="001566AE">
        <w:rPr>
          <w:rFonts w:ascii="Arial" w:hAnsi="Arial"/>
          <w:sz w:val="18"/>
          <w:szCs w:val="18"/>
        </w:rPr>
        <w:t>A relação telúrica da moura com a força do mundo mineral afirma-se muito intensamente a norte onde vive mais recatada, em espaços mais ermos e selvagens. Essa pertença ao submundo e aos espíritos indomáveis da natureza talvez seja uma das caraterísticas mais distintivas do nosso imaginário nortenho, assim como do imaginário galego:</w:t>
      </w:r>
    </w:p>
    <w:p w14:paraId="5F9C156D"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Conta-se que foi uma moura que trouxe para ali aqueles penedos. O grande e os pequenos o maior trouxe-o à cabeça e os outros dois trouxe-os debaixo de cada um dos braços. E que ainda vinha afiar ao mesmo tempo. O povo diz também que existe nesse lugar um tear de ouro, e que à meia-noite do dia de S. João, se alguém passar perto, pode ouvi-lo a tecer.” (Parafita 2006: 349)</w:t>
      </w:r>
    </w:p>
    <w:p w14:paraId="3DE54682" w14:textId="77777777" w:rsidR="00E65E84" w:rsidRPr="001566AE" w:rsidRDefault="00E65E84" w:rsidP="001566AE">
      <w:pPr>
        <w:ind w:firstLine="426"/>
        <w:rPr>
          <w:rFonts w:ascii="Arial" w:hAnsi="Arial"/>
          <w:sz w:val="18"/>
          <w:szCs w:val="18"/>
        </w:rPr>
      </w:pPr>
      <w:r w:rsidRPr="001566AE">
        <w:rPr>
          <w:rFonts w:ascii="Arial" w:hAnsi="Arial"/>
          <w:sz w:val="18"/>
          <w:szCs w:val="18"/>
        </w:rPr>
        <w:t>Estas mouras vivem sobretudo em grutas e em castros, citânias e outros monumentos megalíticos. As pedras antigas, com caraterísticas naturais que recordam formas ou símbolos, tal como as que apresentam marcas propositadamente produzidas, são chamadas 'medalha das mouras', sobretudo em Trás-os-Montes. São frequentemente encontradas junto de citânias e castros. A superstição popular acredita que no lugar da Chã, concelho de Alijó, os mouros deixaram o seu vestígio numa anta ou dólmen denominado “Fonte Coberta”:</w:t>
      </w:r>
    </w:p>
    <w:p w14:paraId="5BC7A1B5"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“Conta-se que uma jovem moura casou por amor contra a vontade do seu pai, um rei mouro. E por isso, pagou caro a sua desobediência, sendo obrigada a trabalhar para sustento da sua família e a construir, sozinha, a sua casa. Foi ela que carregou as pedras da anta à cabeça e ao colo levava o seu filho ainda bebé. Diz-se que em noites de luar, ainda há quem oiça os ais da jovem moura a carregar enormes pedras.” (Parafita 2006: 207)</w:t>
      </w:r>
    </w:p>
    <w:p w14:paraId="2039E931" w14:textId="77777777" w:rsidR="00E65E84" w:rsidRPr="001566AE" w:rsidRDefault="00E65E84" w:rsidP="001566AE">
      <w:pPr>
        <w:ind w:firstLine="426"/>
        <w:rPr>
          <w:rFonts w:ascii="Arial" w:hAnsi="Arial"/>
          <w:sz w:val="18"/>
          <w:szCs w:val="18"/>
        </w:rPr>
      </w:pPr>
      <w:r w:rsidRPr="001566AE">
        <w:rPr>
          <w:rFonts w:ascii="Arial" w:hAnsi="Arial"/>
          <w:sz w:val="18"/>
          <w:szCs w:val="18"/>
        </w:rPr>
        <w:t>A Pedra Formosa, encontrada na citânia de Briteiros, também terá sido transportada à cabeça, por uma das mouras fiandeiras, para quem nada é impossível.</w:t>
      </w:r>
    </w:p>
    <w:p w14:paraId="5158DBA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Segundo Abílio Brandão (1911, vol. XIV: 79), as Pedras-Mouras encerram riquezas encantadas e quem se sente em cima delas corre o risco de ficar encantado. O transporte de tais pedras é explicitamente proibido e em nenhum caso pode ser levada para casa, os animais de criação e os animais domésticos correm verdadeiro risco de morte. </w:t>
      </w:r>
    </w:p>
    <w:p w14:paraId="5C93F465" w14:textId="77777777" w:rsidR="00E65E84" w:rsidRPr="001566AE" w:rsidRDefault="00E65E84" w:rsidP="001566AE">
      <w:pPr>
        <w:ind w:firstLine="426"/>
        <w:rPr>
          <w:rFonts w:ascii="Arial" w:hAnsi="Arial"/>
          <w:sz w:val="18"/>
          <w:szCs w:val="18"/>
        </w:rPr>
      </w:pPr>
      <w:r w:rsidRPr="001566AE">
        <w:rPr>
          <w:rFonts w:ascii="Arial" w:hAnsi="Arial"/>
          <w:sz w:val="18"/>
          <w:szCs w:val="18"/>
        </w:rPr>
        <w:t>Francisco Martins Sacramento (1990, n.º 100: 343-353) refere que a moura não se confunde com a pedra, mas vive dentro da pedra, que, por norma, está mergulhada na água e, em particular, num rio. A tradição afirma que, no penedo, 'entra-se para dentro' e 'sai-se para dentro':</w:t>
      </w:r>
    </w:p>
    <w:p w14:paraId="16C827A1"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p>
    <w:p w14:paraId="17A4FAEC" w14:textId="77777777" w:rsidR="00E65E84" w:rsidRPr="001566AE" w:rsidRDefault="00E65E84" w:rsidP="001566AE">
      <w:pPr>
        <w:ind w:left="720" w:firstLine="426"/>
        <w:rPr>
          <w:rFonts w:ascii="Arial" w:hAnsi="Arial"/>
          <w:i/>
          <w:sz w:val="18"/>
          <w:szCs w:val="18"/>
        </w:rPr>
      </w:pPr>
      <w:r w:rsidRPr="001566AE">
        <w:rPr>
          <w:rFonts w:ascii="Arial" w:hAnsi="Arial"/>
          <w:i/>
          <w:sz w:val="18"/>
          <w:szCs w:val="18"/>
        </w:rPr>
        <w:t>Uma rapariga ia lavar à ribeira muito cedo, mas mais do que ela cuidava, porque pelo caminho deu-lhe meia-noite, e, por isso com medo, escondeu-se atrás de uma parede, à espera de que viessem as outras companheiras. Isto foi nos arredores de Castelo Branco.</w:t>
      </w:r>
    </w:p>
    <w:p w14:paraId="2F3AE263"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 – Olha: desta pedra saiu daqui uma quantidade de família e disseram quando saíram: «Nunca tu, pedra, te </w:t>
      </w:r>
      <w:proofErr w:type="spellStart"/>
      <w:r w:rsidRPr="001566AE">
        <w:rPr>
          <w:rFonts w:ascii="Arial" w:hAnsi="Arial"/>
          <w:i/>
          <w:sz w:val="18"/>
          <w:szCs w:val="18"/>
        </w:rPr>
        <w:t>abrerás</w:t>
      </w:r>
      <w:proofErr w:type="spellEnd"/>
      <w:r w:rsidRPr="001566AE">
        <w:rPr>
          <w:rFonts w:ascii="Arial" w:hAnsi="Arial"/>
          <w:i/>
          <w:sz w:val="18"/>
          <w:szCs w:val="18"/>
        </w:rPr>
        <w:t>, senão quando cominhos semearás.»</w:t>
      </w:r>
    </w:p>
    <w:p w14:paraId="010BC1B7"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Isso tem bom remédio: experimentar. Isso com meio quilo de cominhos, semeia-se assim muito terreno.</w:t>
      </w:r>
    </w:p>
    <w:p w14:paraId="3B13437A"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Compraram e semearam.</w:t>
      </w:r>
    </w:p>
    <w:p w14:paraId="6D10696C"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Abriu-se a pedra; eles entraram e viram uma casa cheia de muita riqueza. Eles tornaram-se também ricos e a sua casa ficou sendo das maiores daqueles sítios de Castelo Branco.” (Vasconcelos 1969: 758)</w:t>
      </w:r>
    </w:p>
    <w:p w14:paraId="5FC2E250" w14:textId="77777777" w:rsidR="00E65E84" w:rsidRPr="001566AE" w:rsidRDefault="00E65E84" w:rsidP="001566AE">
      <w:pPr>
        <w:ind w:firstLine="426"/>
        <w:rPr>
          <w:rFonts w:ascii="Arial" w:hAnsi="Arial"/>
          <w:sz w:val="18"/>
          <w:szCs w:val="18"/>
        </w:rPr>
      </w:pPr>
      <w:r w:rsidRPr="001566AE">
        <w:rPr>
          <w:rFonts w:ascii="Arial" w:hAnsi="Arial"/>
          <w:sz w:val="18"/>
          <w:szCs w:val="18"/>
        </w:rPr>
        <w:t>Outras destas lendas descrevem viagens de mouras para a 'mourama' sentada numa pedra que flutua no ar ou na água, muitas delas mencionam a existência de opulentos palácios e deslumbrantes tesouros:</w:t>
      </w:r>
    </w:p>
    <w:p w14:paraId="54186598"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“Assim, já vimos que uma lenda repetida à saciedade no nosso concelho é a da moura que vai para a mourama numa pedra flutuante. Este modo de transporte não é desconhecido na Irlanda: S. Molarins, voltando de Roma, atravessa para a Irlanda em cima duma pedra. E é mais para refletir que há grandes dúvidas sobre se os velhos santos irlandeses, alguns, pertencem realmente à galeria cristã se à druídica.” (Brandão 1990: 352)</w:t>
      </w:r>
    </w:p>
    <w:p w14:paraId="27E660DF"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A </w:t>
      </w:r>
      <w:proofErr w:type="spellStart"/>
      <w:r w:rsidRPr="001566AE">
        <w:rPr>
          <w:rFonts w:ascii="Arial" w:hAnsi="Arial"/>
          <w:sz w:val="18"/>
          <w:szCs w:val="18"/>
        </w:rPr>
        <w:t>Moura-Serpente</w:t>
      </w:r>
      <w:proofErr w:type="spellEnd"/>
      <w:r w:rsidRPr="001566AE">
        <w:rPr>
          <w:rFonts w:ascii="Arial" w:hAnsi="Arial"/>
          <w:sz w:val="18"/>
          <w:szCs w:val="18"/>
        </w:rPr>
        <w:t xml:space="preserve"> é um ser híbrido ou que tem a faculdade de se metamorfosear, como no caso da lenda da serpente de Noudar (Barrancos):</w:t>
      </w:r>
    </w:p>
    <w:p w14:paraId="5D21270E" w14:textId="77777777" w:rsidR="00E65E84" w:rsidRPr="001566AE" w:rsidRDefault="00E65E84" w:rsidP="001566AE">
      <w:pPr>
        <w:ind w:left="340" w:firstLine="426"/>
        <w:rPr>
          <w:rFonts w:ascii="Arial" w:hAnsi="Arial"/>
          <w:i/>
          <w:sz w:val="18"/>
          <w:szCs w:val="18"/>
        </w:rPr>
      </w:pPr>
      <w:r w:rsidRPr="001566AE">
        <w:rPr>
          <w:rFonts w:ascii="Arial" w:hAnsi="Arial"/>
          <w:sz w:val="18"/>
          <w:szCs w:val="18"/>
        </w:rPr>
        <w:t>“</w:t>
      </w:r>
      <w:r w:rsidRPr="001566AE">
        <w:rPr>
          <w:rFonts w:ascii="Arial" w:hAnsi="Arial"/>
          <w:b/>
          <w:i/>
          <w:sz w:val="18"/>
          <w:szCs w:val="18"/>
        </w:rPr>
        <w:t>Lenda da Fonte de Vide</w:t>
      </w:r>
    </w:p>
    <w:p w14:paraId="5BE41DD9"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Em Vale de Telhas, concelho de Mirandela, há um lugar a que o povo chama Fonte de Vide. Dizem os mais antigos, e já o ouviram dizer aos avós e bisavós, que naquela fonte há um encanto. Um encanto que é uma menina transformada em serpente.” (Parafita 2006: 278) </w:t>
      </w:r>
    </w:p>
    <w:p w14:paraId="6C949B10"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r w:rsidRPr="001566AE">
        <w:rPr>
          <w:rFonts w:ascii="Arial" w:hAnsi="Arial"/>
          <w:b/>
          <w:i/>
          <w:sz w:val="18"/>
          <w:szCs w:val="18"/>
        </w:rPr>
        <w:t>A fraga da Moura</w:t>
      </w:r>
      <w:r w:rsidRPr="001566AE">
        <w:rPr>
          <w:rFonts w:ascii="Arial" w:hAnsi="Arial"/>
          <w:i/>
          <w:sz w:val="18"/>
          <w:szCs w:val="18"/>
        </w:rPr>
        <w:t xml:space="preserve"> (Alvações do Corvo)</w:t>
      </w:r>
    </w:p>
    <w:p w14:paraId="1C0DA907"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Em Alvações do Corvo (…), a pouca distância, na margem do rio, entre umas vinhas, há uma gruta natural, rodeada de muitos penedos. A tradição popular apoderou-se dessa gruta e, segundo ela, aparece lá, na noite de S. João, uma moura, metade mulher e metade bicha, que tem naquela noite sempre muito varrida a entrada da gruta. Por isso se chama Fraga da Moura.” (Parafita 2006: 322)</w:t>
      </w:r>
    </w:p>
    <w:p w14:paraId="31385261"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A moura para além de aparecer como uma mãe extremosa como é representada na lenda da fonte coberta (Parafita 2006: 207) também se mostra extremamente generosa para quem a auxilia no seu parto: </w:t>
      </w:r>
    </w:p>
    <w:p w14:paraId="6C9F6820"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r w:rsidRPr="001566AE">
        <w:rPr>
          <w:rFonts w:ascii="Arial" w:hAnsi="Arial"/>
          <w:b/>
          <w:i/>
          <w:sz w:val="18"/>
          <w:szCs w:val="18"/>
        </w:rPr>
        <w:t>Lenda da Serra da Mourela</w:t>
      </w:r>
    </w:p>
    <w:p w14:paraId="3A6A800C"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Todos os mouros foram embora, mas ela ficou naquela gruta para criar o filho, e o povo diz que durante muito tempo se ouviu a moura a entoar bonitas canções de embalar. A gruta ficou assim conhecida como a “Pedra da Moura” e a serra onde ela está situada é a Serra da Mourela. Fica entre Pitões e Tourém, no concelho de Montalegre.” (Parafita 2006: 304)</w:t>
      </w:r>
    </w:p>
    <w:p w14:paraId="1937CF11"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“A parteira das mouras</w:t>
      </w:r>
    </w:p>
    <w:p w14:paraId="0D0F731B"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p>
    <w:p w14:paraId="24BF8191"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A parteira entrou. E lá dentro da queda de água encontrou um palácio de ouro e pedras preciosas. Nele morava uma bela moura que estava prestes a ter uma criança. Conta-se que a velha cumpriu a sua missão com a prática e o saber de muitos anos, e ao regressar a casa, o rio e a queda de água voltaram a ficar como antes.” (Parafita 2006: 338)</w:t>
      </w:r>
    </w:p>
    <w:p w14:paraId="107BD215" w14:textId="77777777" w:rsidR="00E65E84" w:rsidRPr="001566AE" w:rsidRDefault="00E65E84" w:rsidP="001566AE">
      <w:pPr>
        <w:ind w:firstLine="426"/>
        <w:rPr>
          <w:rFonts w:ascii="Arial" w:hAnsi="Arial"/>
          <w:sz w:val="18"/>
          <w:szCs w:val="18"/>
        </w:rPr>
      </w:pPr>
      <w:r w:rsidRPr="001566AE">
        <w:rPr>
          <w:rFonts w:ascii="Arial" w:hAnsi="Arial"/>
          <w:sz w:val="18"/>
          <w:szCs w:val="18"/>
        </w:rPr>
        <w:t>Muito raramente a moura surge com a aparência de uma velha. Na realidade, trata-se de mais uma das formas de por à prova as qualidades humanas e filantrópicas dos pobres mortais. Solicita sempre vários tipos de ajuda. Em troca, revela toda a sua generosidade a quem corresponde aos seus pedidos e esse é sempre largamente recompensado:</w:t>
      </w:r>
    </w:p>
    <w:p w14:paraId="53C34F0C" w14:textId="77777777" w:rsidR="00E65E84" w:rsidRPr="001566AE" w:rsidRDefault="00E65E84" w:rsidP="001566AE">
      <w:pPr>
        <w:ind w:left="340" w:firstLine="426"/>
        <w:rPr>
          <w:rFonts w:ascii="Arial" w:hAnsi="Arial"/>
          <w:i/>
          <w:sz w:val="18"/>
          <w:szCs w:val="18"/>
        </w:rPr>
      </w:pPr>
      <w:r w:rsidRPr="001566AE">
        <w:rPr>
          <w:rFonts w:ascii="Arial" w:hAnsi="Arial"/>
          <w:sz w:val="18"/>
          <w:szCs w:val="18"/>
        </w:rPr>
        <w:t>“</w:t>
      </w:r>
      <w:r w:rsidRPr="001566AE">
        <w:rPr>
          <w:rFonts w:ascii="Arial" w:hAnsi="Arial"/>
          <w:b/>
          <w:i/>
          <w:sz w:val="18"/>
          <w:szCs w:val="18"/>
        </w:rPr>
        <w:t>Lenda da Moura do Reboledo</w:t>
      </w:r>
    </w:p>
    <w:p w14:paraId="06BC6B7C"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Perto da aldeia de Santa Comba de Rossas, concelho de Bragança, existe um altinho denominado Reboledo, coroado por um amontoado de rochas. Conta a lenda que havia lá um encanto que costumava aparecer a um rapaz que era pastor. E que esse encanto tinha a forma de uma velha muito feia que lhe comia a merenda. […]” (Parafita 2006: 227)</w:t>
      </w:r>
    </w:p>
    <w:p w14:paraId="2B504313"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3 Elementos simbólicos das lendas</w:t>
      </w:r>
    </w:p>
    <w:p w14:paraId="005DC265"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meio-dia ou a meia-noite, em particular do dia ou da noite de São João, são os momentos mais propício para as manifestações das mouras e dos seus encantamentos: </w:t>
      </w:r>
    </w:p>
    <w:p w14:paraId="565B0CD4" w14:textId="77777777" w:rsidR="00E65E84" w:rsidRPr="001566AE" w:rsidRDefault="00E65E84" w:rsidP="001566AE">
      <w:pPr>
        <w:ind w:firstLine="426"/>
        <w:rPr>
          <w:rFonts w:ascii="Arial" w:hAnsi="Arial"/>
          <w:b/>
          <w:i/>
          <w:sz w:val="18"/>
          <w:szCs w:val="18"/>
        </w:rPr>
      </w:pPr>
      <w:r w:rsidRPr="001566AE">
        <w:rPr>
          <w:rFonts w:ascii="Arial" w:hAnsi="Arial"/>
          <w:i/>
          <w:sz w:val="18"/>
          <w:szCs w:val="18"/>
        </w:rPr>
        <w:t>“</w:t>
      </w:r>
      <w:r w:rsidRPr="001566AE">
        <w:rPr>
          <w:rFonts w:ascii="Arial" w:hAnsi="Arial"/>
          <w:b/>
          <w:i/>
          <w:sz w:val="18"/>
          <w:szCs w:val="18"/>
        </w:rPr>
        <w:t>A Moura de Algoso</w:t>
      </w:r>
    </w:p>
    <w:p w14:paraId="7E07FA8D" w14:textId="77777777" w:rsidR="00E65E84" w:rsidRPr="001566AE" w:rsidRDefault="00E65E84" w:rsidP="001566AE">
      <w:pPr>
        <w:ind w:firstLine="426"/>
        <w:rPr>
          <w:rFonts w:ascii="Arial" w:hAnsi="Arial"/>
          <w:i/>
          <w:sz w:val="18"/>
          <w:szCs w:val="18"/>
        </w:rPr>
      </w:pPr>
      <w:r w:rsidRPr="001566AE">
        <w:rPr>
          <w:rFonts w:ascii="Arial" w:hAnsi="Arial"/>
          <w:i/>
          <w:sz w:val="18"/>
          <w:szCs w:val="18"/>
        </w:rPr>
        <w:t>[…] A fonte de S. João, de resto, continuava ali, lembrando a todos a desdita da mourinha encantada pelo bruxo e desafiando a coragem de quem sonhasse desencantá-la.</w:t>
      </w:r>
    </w:p>
    <w:p w14:paraId="1323F5C0" w14:textId="77777777" w:rsidR="00E65E84" w:rsidRPr="001566AE" w:rsidRDefault="00E65E84" w:rsidP="001566AE">
      <w:pPr>
        <w:ind w:firstLine="426"/>
        <w:rPr>
          <w:rFonts w:ascii="Arial" w:hAnsi="Arial"/>
          <w:i/>
          <w:sz w:val="18"/>
          <w:szCs w:val="18"/>
        </w:rPr>
      </w:pPr>
      <w:r w:rsidRPr="001566AE">
        <w:rPr>
          <w:rFonts w:ascii="Arial" w:hAnsi="Arial"/>
          <w:i/>
          <w:sz w:val="18"/>
          <w:szCs w:val="18"/>
        </w:rPr>
        <w:t>Uma noite, muito próxima da de S. João, um rapaz de Algoso que se apaixonara pela história sonhou que via a moura na fonte. Mal acordou, decidiu que, desse lá por onde desse, havia de tentar ver na madrugada de S. João se a lenda era verdadeira. Além disso, como corria se alguém visse a moura nas suas horas felizes lhe podia fazer três pedidos, os quais seriam atendidos, o rapaz achou que, apesar do medo, era talvez vantajoso fazer aquela tentativa. (Frazão [s.d.]: vol. II, 42-46)</w:t>
      </w:r>
    </w:p>
    <w:p w14:paraId="01A5B8D0" w14:textId="77777777" w:rsidR="00E65E84" w:rsidRPr="001566AE" w:rsidRDefault="00E65E84" w:rsidP="001566AE">
      <w:pPr>
        <w:ind w:firstLine="426"/>
        <w:rPr>
          <w:rFonts w:ascii="Arial" w:hAnsi="Arial"/>
          <w:sz w:val="18"/>
          <w:szCs w:val="18"/>
        </w:rPr>
      </w:pPr>
      <w:r w:rsidRPr="001566AE">
        <w:rPr>
          <w:rFonts w:ascii="Arial" w:hAnsi="Arial"/>
          <w:sz w:val="18"/>
          <w:szCs w:val="18"/>
        </w:rPr>
        <w:t>O dia de São João corresponde ao solstício de verão, dia marcado pelas mais variadas festividades pagãs, muitos anos antes do cristianismo e da devoção a São João Baptista, primo de Jesus. Nesse dia, a essas horas, abrem-se as portas dos 'infernos’ que permitem um contacto entre o mundo dos vivos e o mundo do além, o mundo dos seres encantados e imortais, a verdadeira terra da mourama.</w:t>
      </w:r>
    </w:p>
    <w:p w14:paraId="4DAFAECC"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As mouras são encantadas pelos seus familiares quando são obrigados a abandonar a península, por vezes são-no pelo facto de se apaixonarem por cristãos: </w:t>
      </w:r>
    </w:p>
    <w:p w14:paraId="6F223137" w14:textId="77777777" w:rsidR="00E65E84" w:rsidRPr="001566AE" w:rsidRDefault="00E65E84" w:rsidP="001566AE">
      <w:pPr>
        <w:ind w:left="340" w:firstLine="426"/>
        <w:rPr>
          <w:rFonts w:ascii="Arial" w:hAnsi="Arial"/>
          <w:b/>
          <w:i/>
          <w:sz w:val="18"/>
          <w:szCs w:val="18"/>
        </w:rPr>
      </w:pPr>
      <w:r w:rsidRPr="001566AE">
        <w:rPr>
          <w:rFonts w:ascii="Arial" w:hAnsi="Arial"/>
          <w:i/>
          <w:sz w:val="18"/>
          <w:szCs w:val="18"/>
        </w:rPr>
        <w:t>“</w:t>
      </w:r>
      <w:r w:rsidRPr="001566AE">
        <w:rPr>
          <w:rFonts w:ascii="Arial" w:hAnsi="Arial"/>
          <w:b/>
          <w:i/>
          <w:sz w:val="18"/>
          <w:szCs w:val="18"/>
        </w:rPr>
        <w:t>A Moura do arco do Repouso</w:t>
      </w:r>
    </w:p>
    <w:p w14:paraId="0DC6F4B5"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Depois de ouvir tudo isto, o cavaleiro dirigiu-se à porta do castelo. Ao entrar pelo Arco da Senhora do Repouso viu ao lado esquerdo a cabeça de uma criança que assomava por um buraco. Reconhecendo nela o mourinho da sua amada, perguntou: - O que fazes aí, menino?</w:t>
      </w:r>
    </w:p>
    <w:p w14:paraId="24A6829F"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Estamos aqui encantados: eu e a minha irmã.</w:t>
      </w:r>
    </w:p>
    <w:p w14:paraId="22EDD073"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Porquê? Quem vos encantou?</w:t>
      </w:r>
    </w:p>
    <w:p w14:paraId="18629895"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O nosso pai soube por uma espia que levavas nos braços a minha irmã acompanhada por mim e, invocando Allah, encantou-nos aqui no momento em que transpunhas a porta. Por atraiçoarmos a santa causa do nosso Allah aqui ficaremos encantados.</w:t>
      </w:r>
    </w:p>
    <w:p w14:paraId="19844693"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Por muito tempo?</w:t>
      </w:r>
    </w:p>
    <w:p w14:paraId="029442F5"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Enquanto o mundo for mundo – respondeu a criança com um ar misterioso, enquanto se ia diluindo nos ares.</w:t>
      </w:r>
    </w:p>
    <w:p w14:paraId="0CD96468"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O guerreiro chorou. Ainda quis perguntar pela moça, mas o mourinho tinha desaparecido sem deixar rasto. Diz-se que nunca mais riu. Terminando o cerco, pediu ao rei dispensa do exercício e recolheu-se a um convento, onde professou. (Frazão […] vol. VI: 32-36).</w:t>
      </w:r>
    </w:p>
    <w:p w14:paraId="0273161E"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Na maior parte das lendas, elas permaneceram, no nosso território, para guardar os seus tesouros, o seu património material e imaterial. Trata-se do verdadeiro </w:t>
      </w:r>
      <w:r w:rsidRPr="001566AE">
        <w:rPr>
          <w:rFonts w:ascii="Arial" w:hAnsi="Arial"/>
          <w:i/>
          <w:sz w:val="18"/>
          <w:szCs w:val="18"/>
        </w:rPr>
        <w:t>ouro das mouras</w:t>
      </w:r>
      <w:r w:rsidRPr="001566AE">
        <w:rPr>
          <w:rFonts w:ascii="Arial" w:hAnsi="Arial"/>
          <w:sz w:val="18"/>
          <w:szCs w:val="18"/>
        </w:rPr>
        <w:t xml:space="preserve">, metaforicamente representado por alimentos, instrumentos de trabalhos, roupas e animais, … Tais tesouros podem ser encontrados, roubados, ou até oferecidos como recompensa por atos de altruísmo, filantropismo, ou até de bravura e coragem. Por vezes, as mouras deixam de poder suportar o sofrimento da sua existência e procuram a sua libertação, compensando generosamente o seu salvador. É a moura que toma a iniciativa, solicita, promete, e confronta os humanos com os seus medos, anseios, angústias, forças e fraquezas. O desafio proposto pode ser apenas o domínio sobre os seus impulsos, a forma como se deve resistir à curiosidade, a coragem de oferecer um beijo, uma oferenda conquistada ou roubada, a capacidade de manter segredo, a sagacidade e a astúcia para sobreviver.  </w:t>
      </w:r>
    </w:p>
    <w:p w14:paraId="4AB70C2E" w14:textId="77777777" w:rsidR="00E65E84" w:rsidRPr="001566AE" w:rsidRDefault="00E65E84" w:rsidP="001566AE">
      <w:pPr>
        <w:ind w:firstLine="426"/>
        <w:rPr>
          <w:rFonts w:ascii="Arial" w:hAnsi="Arial"/>
          <w:sz w:val="18"/>
          <w:szCs w:val="18"/>
        </w:rPr>
      </w:pPr>
      <w:r w:rsidRPr="001566AE">
        <w:rPr>
          <w:rFonts w:ascii="Arial" w:hAnsi="Arial"/>
          <w:sz w:val="18"/>
          <w:szCs w:val="18"/>
        </w:rPr>
        <w:t>As oferendas e as prendas relacionam-se com os atos de sedução, com os rituais de acasalamento e obviamente com o culto dos mortos. Pão e leite são as oferendas ou libações preferidas, assim se cultuavam os manes, divindades da família, no império romano, assim se cultuavam, os espíritos dos mortos e da natureza. Deusas da fertilidade também exibem símbolos mais eróticos: “Entre esses emblemas, há três espécies cujo simbolismo afrodisíaco não levantaria qualquer dúvida: o cinto que a estátua usava, as sandálias e, finalmente os apetrechos da fiandeira: fuso e roca.” (</w:t>
      </w:r>
      <w:proofErr w:type="spellStart"/>
      <w:r w:rsidRPr="001566AE">
        <w:rPr>
          <w:rFonts w:ascii="Arial" w:hAnsi="Arial"/>
          <w:sz w:val="18"/>
          <w:szCs w:val="18"/>
        </w:rPr>
        <w:t>Klossowski</w:t>
      </w:r>
      <w:proofErr w:type="spellEnd"/>
      <w:r w:rsidRPr="001566AE">
        <w:rPr>
          <w:rFonts w:ascii="Arial" w:hAnsi="Arial"/>
          <w:sz w:val="18"/>
          <w:szCs w:val="18"/>
        </w:rPr>
        <w:t xml:space="preserve"> 1991: 27)</w:t>
      </w:r>
    </w:p>
    <w:p w14:paraId="20A929D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Nas lendas das mouras serpentiformes, sublinha-se o gosto e o desejo pelo leite, reforçando as suas caraterísticas arcaicas ambiguamente e duplamente sexuais e matriarcais:</w:t>
      </w:r>
    </w:p>
    <w:p w14:paraId="1C9600A7"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 “O leite é alimento de nai a </w:t>
      </w:r>
      <w:proofErr w:type="spellStart"/>
      <w:r w:rsidRPr="001566AE">
        <w:rPr>
          <w:rFonts w:ascii="Arial" w:hAnsi="Arial"/>
          <w:i/>
          <w:sz w:val="18"/>
          <w:szCs w:val="18"/>
        </w:rPr>
        <w:t>fillo</w:t>
      </w:r>
      <w:proofErr w:type="spellEnd"/>
      <w:r w:rsidRPr="001566AE">
        <w:rPr>
          <w:rFonts w:ascii="Arial" w:hAnsi="Arial"/>
          <w:i/>
          <w:sz w:val="18"/>
          <w:szCs w:val="18"/>
        </w:rPr>
        <w:t xml:space="preserve">, pero este fluxo </w:t>
      </w:r>
      <w:proofErr w:type="spellStart"/>
      <w:r w:rsidRPr="001566AE">
        <w:rPr>
          <w:rFonts w:ascii="Arial" w:hAnsi="Arial"/>
          <w:i/>
          <w:sz w:val="18"/>
          <w:szCs w:val="18"/>
        </w:rPr>
        <w:t>interrómpese</w:t>
      </w:r>
      <w:proofErr w:type="spellEnd"/>
      <w:r w:rsidRPr="001566AE">
        <w:rPr>
          <w:rFonts w:ascii="Arial" w:hAnsi="Arial"/>
          <w:i/>
          <w:sz w:val="18"/>
          <w:szCs w:val="18"/>
        </w:rPr>
        <w:t xml:space="preserve"> canto aparece a cóbrega. Esta mete o bico do rabo na boca do </w:t>
      </w:r>
      <w:proofErr w:type="spellStart"/>
      <w:r w:rsidRPr="001566AE">
        <w:rPr>
          <w:rFonts w:ascii="Arial" w:hAnsi="Arial"/>
          <w:i/>
          <w:sz w:val="18"/>
          <w:szCs w:val="18"/>
        </w:rPr>
        <w:t>pucho</w:t>
      </w:r>
      <w:proofErr w:type="spellEnd"/>
      <w:r w:rsidRPr="001566AE">
        <w:rPr>
          <w:rFonts w:ascii="Arial" w:hAnsi="Arial"/>
          <w:i/>
          <w:sz w:val="18"/>
          <w:szCs w:val="18"/>
        </w:rPr>
        <w:t xml:space="preserve"> ou do neno para </w:t>
      </w:r>
      <w:proofErr w:type="spellStart"/>
      <w:r w:rsidRPr="001566AE">
        <w:rPr>
          <w:rFonts w:ascii="Arial" w:hAnsi="Arial"/>
          <w:i/>
          <w:sz w:val="18"/>
          <w:szCs w:val="18"/>
        </w:rPr>
        <w:t>enganalos</w:t>
      </w:r>
      <w:proofErr w:type="spellEnd"/>
      <w:r w:rsidRPr="001566AE">
        <w:rPr>
          <w:rFonts w:ascii="Arial" w:hAnsi="Arial"/>
          <w:i/>
          <w:sz w:val="18"/>
          <w:szCs w:val="18"/>
        </w:rPr>
        <w:t xml:space="preserve"> e que non </w:t>
      </w:r>
      <w:proofErr w:type="spellStart"/>
      <w:r w:rsidRPr="001566AE">
        <w:rPr>
          <w:rFonts w:ascii="Arial" w:hAnsi="Arial"/>
          <w:i/>
          <w:sz w:val="18"/>
          <w:szCs w:val="18"/>
        </w:rPr>
        <w:t>choren</w:t>
      </w:r>
      <w:proofErr w:type="spellEnd"/>
      <w:r w:rsidRPr="001566AE">
        <w:rPr>
          <w:rFonts w:ascii="Arial" w:hAnsi="Arial"/>
          <w:i/>
          <w:sz w:val="18"/>
          <w:szCs w:val="18"/>
        </w:rPr>
        <w:t xml:space="preserve"> mentres ela mama da vaca. O feito de </w:t>
      </w:r>
      <w:proofErr w:type="spellStart"/>
      <w:r w:rsidRPr="001566AE">
        <w:rPr>
          <w:rFonts w:ascii="Arial" w:hAnsi="Arial"/>
          <w:i/>
          <w:sz w:val="18"/>
          <w:szCs w:val="18"/>
        </w:rPr>
        <w:t>zugar</w:t>
      </w:r>
      <w:proofErr w:type="spellEnd"/>
      <w:r w:rsidRPr="001566AE">
        <w:rPr>
          <w:rFonts w:ascii="Arial" w:hAnsi="Arial"/>
          <w:i/>
          <w:sz w:val="18"/>
          <w:szCs w:val="18"/>
        </w:rPr>
        <w:t xml:space="preserve"> </w:t>
      </w:r>
      <w:proofErr w:type="spellStart"/>
      <w:r w:rsidRPr="001566AE">
        <w:rPr>
          <w:rFonts w:ascii="Arial" w:hAnsi="Arial"/>
          <w:i/>
          <w:sz w:val="18"/>
          <w:szCs w:val="18"/>
        </w:rPr>
        <w:t>convértese</w:t>
      </w:r>
      <w:proofErr w:type="spellEnd"/>
      <w:r w:rsidRPr="001566AE">
        <w:rPr>
          <w:rFonts w:ascii="Arial" w:hAnsi="Arial"/>
          <w:i/>
          <w:sz w:val="18"/>
          <w:szCs w:val="18"/>
        </w:rPr>
        <w:t xml:space="preserve"> para a vaca </w:t>
      </w:r>
      <w:proofErr w:type="spellStart"/>
      <w:r w:rsidRPr="001566AE">
        <w:rPr>
          <w:rFonts w:ascii="Arial" w:hAnsi="Arial"/>
          <w:i/>
          <w:sz w:val="18"/>
          <w:szCs w:val="18"/>
        </w:rPr>
        <w:t>nunha</w:t>
      </w:r>
      <w:proofErr w:type="spellEnd"/>
      <w:r w:rsidRPr="001566AE">
        <w:rPr>
          <w:rFonts w:ascii="Arial" w:hAnsi="Arial"/>
          <w:i/>
          <w:sz w:val="18"/>
          <w:szCs w:val="18"/>
        </w:rPr>
        <w:t xml:space="preserve"> espécie de plácer sexual, que fai que a </w:t>
      </w:r>
      <w:proofErr w:type="spellStart"/>
      <w:r w:rsidRPr="001566AE">
        <w:rPr>
          <w:rFonts w:ascii="Arial" w:hAnsi="Arial"/>
          <w:i/>
          <w:sz w:val="18"/>
          <w:szCs w:val="18"/>
        </w:rPr>
        <w:t>vaca-nai</w:t>
      </w:r>
      <w:proofErr w:type="spellEnd"/>
      <w:r w:rsidRPr="001566AE">
        <w:rPr>
          <w:rFonts w:ascii="Arial" w:hAnsi="Arial"/>
          <w:i/>
          <w:sz w:val="18"/>
          <w:szCs w:val="18"/>
        </w:rPr>
        <w:t xml:space="preserve"> </w:t>
      </w:r>
      <w:proofErr w:type="spellStart"/>
      <w:r w:rsidRPr="001566AE">
        <w:rPr>
          <w:rFonts w:ascii="Arial" w:hAnsi="Arial"/>
          <w:i/>
          <w:sz w:val="18"/>
          <w:szCs w:val="18"/>
        </w:rPr>
        <w:t>rexeite</w:t>
      </w:r>
      <w:proofErr w:type="spellEnd"/>
      <w:r w:rsidRPr="001566AE">
        <w:rPr>
          <w:rFonts w:ascii="Arial" w:hAnsi="Arial"/>
          <w:i/>
          <w:sz w:val="18"/>
          <w:szCs w:val="18"/>
        </w:rPr>
        <w:t xml:space="preserve"> a </w:t>
      </w:r>
      <w:proofErr w:type="spellStart"/>
      <w:r w:rsidRPr="001566AE">
        <w:rPr>
          <w:rFonts w:ascii="Arial" w:hAnsi="Arial"/>
          <w:i/>
          <w:sz w:val="18"/>
          <w:szCs w:val="18"/>
        </w:rPr>
        <w:t>súa</w:t>
      </w:r>
      <w:proofErr w:type="spellEnd"/>
      <w:r w:rsidRPr="001566AE">
        <w:rPr>
          <w:rFonts w:ascii="Arial" w:hAnsi="Arial"/>
          <w:i/>
          <w:sz w:val="18"/>
          <w:szCs w:val="18"/>
        </w:rPr>
        <w:t xml:space="preserve"> </w:t>
      </w:r>
      <w:proofErr w:type="spellStart"/>
      <w:r w:rsidRPr="001566AE">
        <w:rPr>
          <w:rFonts w:ascii="Arial" w:hAnsi="Arial"/>
          <w:i/>
          <w:sz w:val="18"/>
          <w:szCs w:val="18"/>
        </w:rPr>
        <w:t>función</w:t>
      </w:r>
      <w:proofErr w:type="spellEnd"/>
      <w:r w:rsidRPr="001566AE">
        <w:rPr>
          <w:rFonts w:ascii="Arial" w:hAnsi="Arial"/>
          <w:i/>
          <w:sz w:val="18"/>
          <w:szCs w:val="18"/>
        </w:rPr>
        <w:t xml:space="preserve"> (Criado, 1986). A </w:t>
      </w:r>
      <w:proofErr w:type="spellStart"/>
      <w:r w:rsidRPr="001566AE">
        <w:rPr>
          <w:rFonts w:ascii="Arial" w:hAnsi="Arial"/>
          <w:i/>
          <w:sz w:val="18"/>
          <w:szCs w:val="18"/>
        </w:rPr>
        <w:t>idea</w:t>
      </w:r>
      <w:proofErr w:type="spellEnd"/>
      <w:r w:rsidRPr="001566AE">
        <w:rPr>
          <w:rFonts w:ascii="Arial" w:hAnsi="Arial"/>
          <w:i/>
          <w:sz w:val="18"/>
          <w:szCs w:val="18"/>
        </w:rPr>
        <w:t xml:space="preserve"> de que o </w:t>
      </w:r>
      <w:proofErr w:type="spellStart"/>
      <w:r w:rsidRPr="001566AE">
        <w:rPr>
          <w:rFonts w:ascii="Arial" w:hAnsi="Arial"/>
          <w:i/>
          <w:sz w:val="18"/>
          <w:szCs w:val="18"/>
        </w:rPr>
        <w:t>gusto</w:t>
      </w:r>
      <w:proofErr w:type="spellEnd"/>
      <w:r w:rsidRPr="001566AE">
        <w:rPr>
          <w:rFonts w:ascii="Arial" w:hAnsi="Arial"/>
          <w:i/>
          <w:sz w:val="18"/>
          <w:szCs w:val="18"/>
        </w:rPr>
        <w:t xml:space="preserve"> desmedido polo leite é </w:t>
      </w:r>
      <w:proofErr w:type="spellStart"/>
      <w:r w:rsidRPr="001566AE">
        <w:rPr>
          <w:rFonts w:ascii="Arial" w:hAnsi="Arial"/>
          <w:i/>
          <w:sz w:val="18"/>
          <w:szCs w:val="18"/>
        </w:rPr>
        <w:t>asociado</w:t>
      </w:r>
      <w:proofErr w:type="spellEnd"/>
      <w:r w:rsidRPr="001566AE">
        <w:rPr>
          <w:rFonts w:ascii="Arial" w:hAnsi="Arial"/>
          <w:i/>
          <w:sz w:val="18"/>
          <w:szCs w:val="18"/>
        </w:rPr>
        <w:t xml:space="preserve"> a </w:t>
      </w:r>
      <w:proofErr w:type="spellStart"/>
      <w:r w:rsidRPr="001566AE">
        <w:rPr>
          <w:rFonts w:ascii="Arial" w:hAnsi="Arial"/>
          <w:i/>
          <w:sz w:val="18"/>
          <w:szCs w:val="18"/>
        </w:rPr>
        <w:t>un</w:t>
      </w:r>
      <w:proofErr w:type="spellEnd"/>
      <w:r w:rsidRPr="001566AE">
        <w:rPr>
          <w:rFonts w:ascii="Arial" w:hAnsi="Arial"/>
          <w:i/>
          <w:sz w:val="18"/>
          <w:szCs w:val="18"/>
        </w:rPr>
        <w:t xml:space="preserve"> plácer sexual perverso </w:t>
      </w:r>
      <w:proofErr w:type="spellStart"/>
      <w:r w:rsidRPr="001566AE">
        <w:rPr>
          <w:rFonts w:ascii="Arial" w:hAnsi="Arial"/>
          <w:i/>
          <w:sz w:val="18"/>
          <w:szCs w:val="18"/>
        </w:rPr>
        <w:t>vese</w:t>
      </w:r>
      <w:proofErr w:type="spellEnd"/>
      <w:r w:rsidRPr="001566AE">
        <w:rPr>
          <w:rFonts w:ascii="Arial" w:hAnsi="Arial"/>
          <w:i/>
          <w:sz w:val="18"/>
          <w:szCs w:val="18"/>
        </w:rPr>
        <w:t xml:space="preserve"> apoiada por unha </w:t>
      </w:r>
      <w:proofErr w:type="spellStart"/>
      <w:r w:rsidRPr="001566AE">
        <w:rPr>
          <w:rFonts w:ascii="Arial" w:hAnsi="Arial"/>
          <w:i/>
          <w:sz w:val="18"/>
          <w:szCs w:val="18"/>
        </w:rPr>
        <w:t>información</w:t>
      </w:r>
      <w:proofErr w:type="spellEnd"/>
      <w:r w:rsidRPr="001566AE">
        <w:rPr>
          <w:rFonts w:ascii="Arial" w:hAnsi="Arial"/>
          <w:i/>
          <w:sz w:val="18"/>
          <w:szCs w:val="18"/>
        </w:rPr>
        <w:t xml:space="preserve"> que fala de que unha nena </w:t>
      </w:r>
      <w:proofErr w:type="spellStart"/>
      <w:r w:rsidRPr="001566AE">
        <w:rPr>
          <w:rFonts w:ascii="Arial" w:hAnsi="Arial"/>
          <w:i/>
          <w:sz w:val="18"/>
          <w:szCs w:val="18"/>
        </w:rPr>
        <w:t>debe</w:t>
      </w:r>
      <w:proofErr w:type="spellEnd"/>
      <w:r w:rsidRPr="001566AE">
        <w:rPr>
          <w:rFonts w:ascii="Arial" w:hAnsi="Arial"/>
          <w:i/>
          <w:sz w:val="18"/>
          <w:szCs w:val="18"/>
        </w:rPr>
        <w:t xml:space="preserve"> ser destetada antes </w:t>
      </w:r>
      <w:proofErr w:type="spellStart"/>
      <w:r w:rsidRPr="001566AE">
        <w:rPr>
          <w:rFonts w:ascii="Arial" w:hAnsi="Arial"/>
          <w:i/>
          <w:sz w:val="18"/>
          <w:szCs w:val="18"/>
        </w:rPr>
        <w:t>ca</w:t>
      </w:r>
      <w:proofErr w:type="spellEnd"/>
      <w:r w:rsidRPr="001566AE">
        <w:rPr>
          <w:rFonts w:ascii="Arial" w:hAnsi="Arial"/>
          <w:i/>
          <w:sz w:val="18"/>
          <w:szCs w:val="18"/>
        </w:rPr>
        <w:t xml:space="preserve"> </w:t>
      </w:r>
      <w:proofErr w:type="spellStart"/>
      <w:r w:rsidRPr="001566AE">
        <w:rPr>
          <w:rFonts w:ascii="Arial" w:hAnsi="Arial"/>
          <w:i/>
          <w:sz w:val="18"/>
          <w:szCs w:val="18"/>
        </w:rPr>
        <w:t>un</w:t>
      </w:r>
      <w:proofErr w:type="spellEnd"/>
      <w:r w:rsidRPr="001566AE">
        <w:rPr>
          <w:rFonts w:ascii="Arial" w:hAnsi="Arial"/>
          <w:i/>
          <w:sz w:val="18"/>
          <w:szCs w:val="18"/>
        </w:rPr>
        <w:t xml:space="preserve"> neno, pois canto mais tempo mame, terá unha </w:t>
      </w:r>
      <w:proofErr w:type="spellStart"/>
      <w:r w:rsidRPr="001566AE">
        <w:rPr>
          <w:rFonts w:ascii="Arial" w:hAnsi="Arial"/>
          <w:i/>
          <w:sz w:val="18"/>
          <w:szCs w:val="18"/>
        </w:rPr>
        <w:t>meirande</w:t>
      </w:r>
      <w:proofErr w:type="spellEnd"/>
      <w:r w:rsidRPr="001566AE">
        <w:rPr>
          <w:rFonts w:ascii="Arial" w:hAnsi="Arial"/>
          <w:i/>
          <w:sz w:val="18"/>
          <w:szCs w:val="18"/>
        </w:rPr>
        <w:t xml:space="preserve"> apetência sexual, e será mais doado que se entregue </w:t>
      </w:r>
      <w:proofErr w:type="spellStart"/>
      <w:r w:rsidRPr="001566AE">
        <w:rPr>
          <w:rFonts w:ascii="Arial" w:hAnsi="Arial"/>
          <w:i/>
          <w:sz w:val="18"/>
          <w:szCs w:val="18"/>
        </w:rPr>
        <w:t>ós</w:t>
      </w:r>
      <w:proofErr w:type="spellEnd"/>
      <w:r w:rsidRPr="001566AE">
        <w:rPr>
          <w:rFonts w:ascii="Arial" w:hAnsi="Arial"/>
          <w:i/>
          <w:sz w:val="18"/>
          <w:szCs w:val="18"/>
        </w:rPr>
        <w:t xml:space="preserve"> </w:t>
      </w:r>
      <w:proofErr w:type="spellStart"/>
      <w:r w:rsidRPr="001566AE">
        <w:rPr>
          <w:rFonts w:ascii="Arial" w:hAnsi="Arial"/>
          <w:i/>
          <w:sz w:val="18"/>
          <w:szCs w:val="18"/>
        </w:rPr>
        <w:t>homes</w:t>
      </w:r>
      <w:proofErr w:type="spellEnd"/>
      <w:r w:rsidRPr="001566AE">
        <w:rPr>
          <w:rFonts w:ascii="Arial" w:hAnsi="Arial"/>
          <w:i/>
          <w:sz w:val="18"/>
          <w:szCs w:val="18"/>
        </w:rPr>
        <w:t xml:space="preserve"> (Prieto, 1947, p. 564). O leite é precisamente </w:t>
      </w:r>
      <w:proofErr w:type="spellStart"/>
      <w:r w:rsidRPr="001566AE">
        <w:rPr>
          <w:rFonts w:ascii="Arial" w:hAnsi="Arial"/>
          <w:i/>
          <w:sz w:val="18"/>
          <w:szCs w:val="18"/>
        </w:rPr>
        <w:t>un</w:t>
      </w:r>
      <w:proofErr w:type="spellEnd"/>
      <w:r w:rsidRPr="001566AE">
        <w:rPr>
          <w:rFonts w:ascii="Arial" w:hAnsi="Arial"/>
          <w:i/>
          <w:sz w:val="18"/>
          <w:szCs w:val="18"/>
        </w:rPr>
        <w:t xml:space="preserve"> dos alimentos dos que </w:t>
      </w:r>
      <w:proofErr w:type="spellStart"/>
      <w:r w:rsidRPr="001566AE">
        <w:rPr>
          <w:rFonts w:ascii="Arial" w:hAnsi="Arial"/>
          <w:i/>
          <w:sz w:val="18"/>
          <w:szCs w:val="18"/>
        </w:rPr>
        <w:t>gustan</w:t>
      </w:r>
      <w:proofErr w:type="spellEnd"/>
      <w:r w:rsidRPr="001566AE">
        <w:rPr>
          <w:rFonts w:ascii="Arial" w:hAnsi="Arial"/>
          <w:i/>
          <w:sz w:val="18"/>
          <w:szCs w:val="18"/>
        </w:rPr>
        <w:t xml:space="preserve"> as mouras, e no caso en que é </w:t>
      </w:r>
      <w:proofErr w:type="spellStart"/>
      <w:r w:rsidRPr="001566AE">
        <w:rPr>
          <w:rFonts w:ascii="Arial" w:hAnsi="Arial"/>
          <w:i/>
          <w:sz w:val="18"/>
          <w:szCs w:val="18"/>
        </w:rPr>
        <w:t>tamén</w:t>
      </w:r>
      <w:proofErr w:type="spellEnd"/>
      <w:r w:rsidRPr="001566AE">
        <w:rPr>
          <w:rFonts w:ascii="Arial" w:hAnsi="Arial"/>
          <w:i/>
          <w:sz w:val="18"/>
          <w:szCs w:val="18"/>
        </w:rPr>
        <w:t xml:space="preserve"> o </w:t>
      </w:r>
      <w:proofErr w:type="spellStart"/>
      <w:r w:rsidRPr="001566AE">
        <w:rPr>
          <w:rFonts w:ascii="Arial" w:hAnsi="Arial"/>
          <w:i/>
          <w:sz w:val="18"/>
          <w:szCs w:val="18"/>
        </w:rPr>
        <w:t>medio</w:t>
      </w:r>
      <w:proofErr w:type="spellEnd"/>
      <w:r w:rsidRPr="001566AE">
        <w:rPr>
          <w:rFonts w:ascii="Arial" w:hAnsi="Arial"/>
          <w:i/>
          <w:sz w:val="18"/>
          <w:szCs w:val="18"/>
        </w:rPr>
        <w:t xml:space="preserve"> de desencantamento oferecido por </w:t>
      </w:r>
      <w:proofErr w:type="spellStart"/>
      <w:r w:rsidRPr="001566AE">
        <w:rPr>
          <w:rFonts w:ascii="Arial" w:hAnsi="Arial"/>
          <w:i/>
          <w:sz w:val="18"/>
          <w:szCs w:val="18"/>
        </w:rPr>
        <w:t>un</w:t>
      </w:r>
      <w:proofErr w:type="spellEnd"/>
      <w:r w:rsidRPr="001566AE">
        <w:rPr>
          <w:rFonts w:ascii="Arial" w:hAnsi="Arial"/>
          <w:i/>
          <w:sz w:val="18"/>
          <w:szCs w:val="18"/>
        </w:rPr>
        <w:t xml:space="preserve"> </w:t>
      </w:r>
      <w:proofErr w:type="spellStart"/>
      <w:r w:rsidRPr="001566AE">
        <w:rPr>
          <w:rFonts w:ascii="Arial" w:hAnsi="Arial"/>
          <w:i/>
          <w:sz w:val="18"/>
          <w:szCs w:val="18"/>
        </w:rPr>
        <w:t>home</w:t>
      </w:r>
      <w:proofErr w:type="spellEnd"/>
      <w:r w:rsidRPr="001566AE">
        <w:rPr>
          <w:rFonts w:ascii="Arial" w:hAnsi="Arial"/>
          <w:i/>
          <w:sz w:val="18"/>
          <w:szCs w:val="18"/>
        </w:rPr>
        <w:t xml:space="preserve">, non é difícil a </w:t>
      </w:r>
      <w:proofErr w:type="spellStart"/>
      <w:r w:rsidRPr="001566AE">
        <w:rPr>
          <w:rFonts w:ascii="Arial" w:hAnsi="Arial"/>
          <w:i/>
          <w:sz w:val="18"/>
          <w:szCs w:val="18"/>
        </w:rPr>
        <w:t>identificación</w:t>
      </w:r>
      <w:proofErr w:type="spellEnd"/>
      <w:r w:rsidRPr="001566AE">
        <w:rPr>
          <w:rFonts w:ascii="Arial" w:hAnsi="Arial"/>
          <w:i/>
          <w:sz w:val="18"/>
          <w:szCs w:val="18"/>
        </w:rPr>
        <w:t xml:space="preserve"> </w:t>
      </w:r>
      <w:proofErr w:type="spellStart"/>
      <w:r w:rsidRPr="001566AE">
        <w:rPr>
          <w:rFonts w:ascii="Arial" w:hAnsi="Arial"/>
          <w:i/>
          <w:sz w:val="18"/>
          <w:szCs w:val="18"/>
        </w:rPr>
        <w:t>leite=sémen</w:t>
      </w:r>
      <w:proofErr w:type="spellEnd"/>
      <w:r w:rsidRPr="001566AE">
        <w:rPr>
          <w:rFonts w:ascii="Arial" w:hAnsi="Arial"/>
          <w:i/>
          <w:sz w:val="18"/>
          <w:szCs w:val="18"/>
        </w:rPr>
        <w:t xml:space="preserve">: </w:t>
      </w:r>
    </w:p>
    <w:p w14:paraId="41A3BECA"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 Foi o rapaz </w:t>
      </w:r>
      <w:proofErr w:type="spellStart"/>
      <w:r w:rsidRPr="001566AE">
        <w:rPr>
          <w:rFonts w:ascii="Arial" w:hAnsi="Arial"/>
          <w:i/>
          <w:sz w:val="18"/>
          <w:szCs w:val="18"/>
        </w:rPr>
        <w:t>ca</w:t>
      </w:r>
      <w:proofErr w:type="spellEnd"/>
      <w:r w:rsidRPr="001566AE">
        <w:rPr>
          <w:rFonts w:ascii="Arial" w:hAnsi="Arial"/>
          <w:i/>
          <w:sz w:val="18"/>
          <w:szCs w:val="18"/>
        </w:rPr>
        <w:t xml:space="preserve"> cunca [de leite </w:t>
      </w:r>
      <w:proofErr w:type="spellStart"/>
      <w:r w:rsidRPr="001566AE">
        <w:rPr>
          <w:rFonts w:ascii="Arial" w:hAnsi="Arial"/>
          <w:i/>
          <w:sz w:val="18"/>
          <w:szCs w:val="18"/>
        </w:rPr>
        <w:t>bendecido</w:t>
      </w:r>
      <w:proofErr w:type="spellEnd"/>
      <w:r w:rsidRPr="001566AE">
        <w:rPr>
          <w:rFonts w:ascii="Arial" w:hAnsi="Arial"/>
          <w:i/>
          <w:sz w:val="18"/>
          <w:szCs w:val="18"/>
        </w:rPr>
        <w:t xml:space="preserve">], e </w:t>
      </w:r>
      <w:proofErr w:type="spellStart"/>
      <w:r w:rsidRPr="001566AE">
        <w:rPr>
          <w:rFonts w:ascii="Arial" w:hAnsi="Arial"/>
          <w:i/>
          <w:sz w:val="18"/>
          <w:szCs w:val="18"/>
        </w:rPr>
        <w:t>saleulle</w:t>
      </w:r>
      <w:proofErr w:type="spellEnd"/>
      <w:r w:rsidRPr="001566AE">
        <w:rPr>
          <w:rFonts w:ascii="Arial" w:hAnsi="Arial"/>
          <w:i/>
          <w:sz w:val="18"/>
          <w:szCs w:val="18"/>
        </w:rPr>
        <w:t xml:space="preserve"> unha grande cobra que se puxo a beber no leite e o rapaz sem se </w:t>
      </w:r>
      <w:proofErr w:type="spellStart"/>
      <w:r w:rsidRPr="001566AE">
        <w:rPr>
          <w:rFonts w:ascii="Arial" w:hAnsi="Arial"/>
          <w:i/>
          <w:sz w:val="18"/>
          <w:szCs w:val="18"/>
        </w:rPr>
        <w:t>acañar</w:t>
      </w:r>
      <w:proofErr w:type="spellEnd"/>
      <w:r w:rsidRPr="001566AE">
        <w:rPr>
          <w:rFonts w:ascii="Arial" w:hAnsi="Arial"/>
          <w:i/>
          <w:sz w:val="18"/>
          <w:szCs w:val="18"/>
        </w:rPr>
        <w:t xml:space="preserve"> </w:t>
      </w:r>
      <w:proofErr w:type="spellStart"/>
      <w:r w:rsidRPr="001566AE">
        <w:rPr>
          <w:rFonts w:ascii="Arial" w:hAnsi="Arial"/>
          <w:i/>
          <w:sz w:val="18"/>
          <w:szCs w:val="18"/>
        </w:rPr>
        <w:t>tiña</w:t>
      </w:r>
      <w:proofErr w:type="spellEnd"/>
      <w:r w:rsidRPr="001566AE">
        <w:rPr>
          <w:rFonts w:ascii="Arial" w:hAnsi="Arial"/>
          <w:i/>
          <w:sz w:val="18"/>
          <w:szCs w:val="18"/>
        </w:rPr>
        <w:t xml:space="preserve"> man da </w:t>
      </w:r>
      <w:proofErr w:type="spellStart"/>
      <w:r w:rsidRPr="001566AE">
        <w:rPr>
          <w:rFonts w:ascii="Arial" w:hAnsi="Arial"/>
          <w:i/>
          <w:sz w:val="18"/>
          <w:szCs w:val="18"/>
        </w:rPr>
        <w:t>vasixa</w:t>
      </w:r>
      <w:proofErr w:type="spellEnd"/>
      <w:r w:rsidRPr="001566AE">
        <w:rPr>
          <w:rFonts w:ascii="Arial" w:hAnsi="Arial"/>
          <w:i/>
          <w:sz w:val="18"/>
          <w:szCs w:val="18"/>
        </w:rPr>
        <w:t xml:space="preserve">. Bebeu todo a cobra, e ô rematar </w:t>
      </w:r>
      <w:proofErr w:type="spellStart"/>
      <w:r w:rsidRPr="001566AE">
        <w:rPr>
          <w:rFonts w:ascii="Arial" w:hAnsi="Arial"/>
          <w:i/>
          <w:sz w:val="18"/>
          <w:szCs w:val="18"/>
        </w:rPr>
        <w:t>convertíuse</w:t>
      </w:r>
      <w:proofErr w:type="spellEnd"/>
      <w:r w:rsidRPr="001566AE">
        <w:rPr>
          <w:rFonts w:ascii="Arial" w:hAnsi="Arial"/>
          <w:i/>
          <w:sz w:val="18"/>
          <w:szCs w:val="18"/>
        </w:rPr>
        <w:t xml:space="preserve"> na señora do outro </w:t>
      </w:r>
      <w:proofErr w:type="spellStart"/>
      <w:r w:rsidRPr="001566AE">
        <w:rPr>
          <w:rFonts w:ascii="Arial" w:hAnsi="Arial"/>
          <w:i/>
          <w:sz w:val="18"/>
          <w:szCs w:val="18"/>
        </w:rPr>
        <w:t>día</w:t>
      </w:r>
      <w:proofErr w:type="spellEnd"/>
      <w:r w:rsidRPr="001566AE">
        <w:rPr>
          <w:rFonts w:ascii="Arial" w:hAnsi="Arial"/>
          <w:i/>
          <w:sz w:val="18"/>
          <w:szCs w:val="18"/>
        </w:rPr>
        <w:t xml:space="preserve"> e </w:t>
      </w:r>
      <w:proofErr w:type="spellStart"/>
      <w:r w:rsidRPr="001566AE">
        <w:rPr>
          <w:rFonts w:ascii="Arial" w:hAnsi="Arial"/>
          <w:i/>
          <w:sz w:val="18"/>
          <w:szCs w:val="18"/>
        </w:rPr>
        <w:t>deulle</w:t>
      </w:r>
      <w:proofErr w:type="spellEnd"/>
      <w:r w:rsidRPr="001566AE">
        <w:rPr>
          <w:rFonts w:ascii="Arial" w:hAnsi="Arial"/>
          <w:i/>
          <w:sz w:val="18"/>
          <w:szCs w:val="18"/>
        </w:rPr>
        <w:t xml:space="preserve"> moita riqueza” (López </w:t>
      </w:r>
      <w:proofErr w:type="spellStart"/>
      <w:r w:rsidRPr="001566AE">
        <w:rPr>
          <w:rFonts w:ascii="Arial" w:hAnsi="Arial"/>
          <w:i/>
          <w:sz w:val="18"/>
          <w:szCs w:val="18"/>
        </w:rPr>
        <w:t>Cuevillas</w:t>
      </w:r>
      <w:proofErr w:type="spellEnd"/>
      <w:r w:rsidRPr="001566AE">
        <w:rPr>
          <w:rFonts w:ascii="Arial" w:hAnsi="Arial"/>
          <w:i/>
          <w:sz w:val="18"/>
          <w:szCs w:val="18"/>
        </w:rPr>
        <w:t>, 1929, p. 170)</w:t>
      </w:r>
    </w:p>
    <w:p w14:paraId="41DB2718" w14:textId="18F6B26A"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A </w:t>
      </w:r>
      <w:proofErr w:type="spellStart"/>
      <w:r w:rsidRPr="001566AE">
        <w:rPr>
          <w:rFonts w:ascii="Arial" w:hAnsi="Arial"/>
          <w:i/>
          <w:sz w:val="18"/>
          <w:szCs w:val="18"/>
        </w:rPr>
        <w:t>relación</w:t>
      </w:r>
      <w:proofErr w:type="spellEnd"/>
      <w:r w:rsidRPr="001566AE">
        <w:rPr>
          <w:rFonts w:ascii="Arial" w:hAnsi="Arial"/>
          <w:i/>
          <w:sz w:val="18"/>
          <w:szCs w:val="18"/>
        </w:rPr>
        <w:t xml:space="preserve"> do leite coa sexualidade aparece </w:t>
      </w:r>
      <w:proofErr w:type="spellStart"/>
      <w:r w:rsidRPr="001566AE">
        <w:rPr>
          <w:rFonts w:ascii="Arial" w:hAnsi="Arial"/>
          <w:i/>
          <w:sz w:val="18"/>
          <w:szCs w:val="18"/>
        </w:rPr>
        <w:t>reforzada</w:t>
      </w:r>
      <w:proofErr w:type="spellEnd"/>
      <w:r w:rsidRPr="001566AE">
        <w:rPr>
          <w:rFonts w:ascii="Arial" w:hAnsi="Arial"/>
          <w:i/>
          <w:sz w:val="18"/>
          <w:szCs w:val="18"/>
        </w:rPr>
        <w:t xml:space="preserve"> </w:t>
      </w:r>
      <w:proofErr w:type="spellStart"/>
      <w:r w:rsidRPr="001566AE">
        <w:rPr>
          <w:rFonts w:ascii="Arial" w:hAnsi="Arial"/>
          <w:i/>
          <w:sz w:val="18"/>
          <w:szCs w:val="18"/>
        </w:rPr>
        <w:t>cando</w:t>
      </w:r>
      <w:proofErr w:type="spellEnd"/>
      <w:r w:rsidRPr="001566AE">
        <w:rPr>
          <w:rFonts w:ascii="Arial" w:hAnsi="Arial"/>
          <w:i/>
          <w:sz w:val="18"/>
          <w:szCs w:val="18"/>
        </w:rPr>
        <w:t xml:space="preserve"> temos en conta novas como a que fala de que os casados sem </w:t>
      </w:r>
      <w:proofErr w:type="spellStart"/>
      <w:r w:rsidRPr="001566AE">
        <w:rPr>
          <w:rFonts w:ascii="Arial" w:hAnsi="Arial"/>
          <w:i/>
          <w:sz w:val="18"/>
          <w:szCs w:val="18"/>
        </w:rPr>
        <w:t>fillos</w:t>
      </w:r>
      <w:proofErr w:type="spellEnd"/>
      <w:r w:rsidRPr="001566AE">
        <w:rPr>
          <w:rFonts w:ascii="Arial" w:hAnsi="Arial"/>
          <w:i/>
          <w:sz w:val="18"/>
          <w:szCs w:val="18"/>
        </w:rPr>
        <w:t xml:space="preserve"> van a </w:t>
      </w:r>
      <w:proofErr w:type="spellStart"/>
      <w:r w:rsidRPr="001566AE">
        <w:rPr>
          <w:rFonts w:ascii="Arial" w:hAnsi="Arial"/>
          <w:i/>
          <w:sz w:val="18"/>
          <w:szCs w:val="18"/>
        </w:rPr>
        <w:t>un</w:t>
      </w:r>
      <w:proofErr w:type="spellEnd"/>
      <w:r w:rsidRPr="001566AE">
        <w:rPr>
          <w:rFonts w:ascii="Arial" w:hAnsi="Arial"/>
          <w:i/>
          <w:sz w:val="18"/>
          <w:szCs w:val="18"/>
        </w:rPr>
        <w:t xml:space="preserve"> grabado serpentiforme levando </w:t>
      </w:r>
      <w:proofErr w:type="spellStart"/>
      <w:r w:rsidRPr="001566AE">
        <w:rPr>
          <w:rFonts w:ascii="Arial" w:hAnsi="Arial"/>
          <w:i/>
          <w:sz w:val="18"/>
          <w:szCs w:val="18"/>
        </w:rPr>
        <w:t>un</w:t>
      </w:r>
      <w:proofErr w:type="spellEnd"/>
      <w:r w:rsidRPr="001566AE">
        <w:rPr>
          <w:rFonts w:ascii="Arial" w:hAnsi="Arial"/>
          <w:i/>
          <w:sz w:val="18"/>
          <w:szCs w:val="18"/>
        </w:rPr>
        <w:t xml:space="preserve"> </w:t>
      </w:r>
      <w:proofErr w:type="spellStart"/>
      <w:r w:rsidRPr="001566AE">
        <w:rPr>
          <w:rFonts w:ascii="Arial" w:hAnsi="Arial"/>
          <w:i/>
          <w:sz w:val="18"/>
          <w:szCs w:val="18"/>
        </w:rPr>
        <w:t>cuartillo</w:t>
      </w:r>
      <w:proofErr w:type="spellEnd"/>
      <w:r w:rsidRPr="001566AE">
        <w:rPr>
          <w:rFonts w:ascii="Arial" w:hAnsi="Arial"/>
          <w:i/>
          <w:sz w:val="18"/>
          <w:szCs w:val="18"/>
        </w:rPr>
        <w:t xml:space="preserve"> de leite sem ferver (Rodríguez Figueiredo, 1973, p. 255). Neste caso, o leite mantén a </w:t>
      </w:r>
      <w:proofErr w:type="spellStart"/>
      <w:r w:rsidRPr="001566AE">
        <w:rPr>
          <w:rFonts w:ascii="Arial" w:hAnsi="Arial"/>
          <w:i/>
          <w:sz w:val="18"/>
          <w:szCs w:val="18"/>
        </w:rPr>
        <w:t>relación</w:t>
      </w:r>
      <w:proofErr w:type="spellEnd"/>
      <w:r w:rsidRPr="001566AE">
        <w:rPr>
          <w:rFonts w:ascii="Arial" w:hAnsi="Arial"/>
          <w:i/>
          <w:sz w:val="18"/>
          <w:szCs w:val="18"/>
        </w:rPr>
        <w:t xml:space="preserve"> coa maternidade que se </w:t>
      </w:r>
      <w:proofErr w:type="spellStart"/>
      <w:r w:rsidRPr="001566AE">
        <w:rPr>
          <w:rFonts w:ascii="Arial" w:hAnsi="Arial"/>
          <w:i/>
          <w:sz w:val="18"/>
          <w:szCs w:val="18"/>
        </w:rPr>
        <w:t>ve</w:t>
      </w:r>
      <w:proofErr w:type="spellEnd"/>
      <w:r w:rsidRPr="001566AE">
        <w:rPr>
          <w:rFonts w:ascii="Arial" w:hAnsi="Arial"/>
          <w:i/>
          <w:sz w:val="18"/>
          <w:szCs w:val="18"/>
        </w:rPr>
        <w:t xml:space="preserve"> negado no caso das cóbregas que </w:t>
      </w:r>
      <w:proofErr w:type="spellStart"/>
      <w:r w:rsidRPr="001566AE">
        <w:rPr>
          <w:rFonts w:ascii="Arial" w:hAnsi="Arial"/>
          <w:i/>
          <w:sz w:val="18"/>
          <w:szCs w:val="18"/>
        </w:rPr>
        <w:t>maman</w:t>
      </w:r>
      <w:proofErr w:type="spellEnd"/>
      <w:r w:rsidRPr="001566AE">
        <w:rPr>
          <w:rFonts w:ascii="Arial" w:hAnsi="Arial"/>
          <w:i/>
          <w:sz w:val="18"/>
          <w:szCs w:val="18"/>
        </w:rPr>
        <w:t xml:space="preserve"> das vacas, pero á </w:t>
      </w:r>
      <w:proofErr w:type="spellStart"/>
      <w:r w:rsidRPr="001566AE">
        <w:rPr>
          <w:rFonts w:ascii="Arial" w:hAnsi="Arial"/>
          <w:i/>
          <w:sz w:val="18"/>
          <w:szCs w:val="18"/>
        </w:rPr>
        <w:t>súa</w:t>
      </w:r>
      <w:proofErr w:type="spellEnd"/>
      <w:r w:rsidRPr="001566AE">
        <w:rPr>
          <w:rFonts w:ascii="Arial" w:hAnsi="Arial"/>
          <w:i/>
          <w:sz w:val="18"/>
          <w:szCs w:val="18"/>
        </w:rPr>
        <w:t xml:space="preserve"> vez </w:t>
      </w:r>
      <w:proofErr w:type="spellStart"/>
      <w:r w:rsidRPr="001566AE">
        <w:rPr>
          <w:rFonts w:ascii="Arial" w:hAnsi="Arial"/>
          <w:i/>
          <w:sz w:val="18"/>
          <w:szCs w:val="18"/>
        </w:rPr>
        <w:t>tamén</w:t>
      </w:r>
      <w:proofErr w:type="spellEnd"/>
      <w:r w:rsidRPr="001566AE">
        <w:rPr>
          <w:rFonts w:ascii="Arial" w:hAnsi="Arial"/>
          <w:i/>
          <w:sz w:val="18"/>
          <w:szCs w:val="18"/>
        </w:rPr>
        <w:t xml:space="preserve"> mantén o </w:t>
      </w:r>
      <w:r w:rsidR="001016D4" w:rsidRPr="001566AE">
        <w:rPr>
          <w:rFonts w:ascii="Arial" w:hAnsi="Arial"/>
          <w:i/>
          <w:sz w:val="18"/>
          <w:szCs w:val="18"/>
        </w:rPr>
        <w:t>aspeto</w:t>
      </w:r>
      <w:r w:rsidRPr="001566AE">
        <w:rPr>
          <w:rFonts w:ascii="Arial" w:hAnsi="Arial"/>
          <w:i/>
          <w:sz w:val="18"/>
          <w:szCs w:val="18"/>
        </w:rPr>
        <w:t xml:space="preserve"> sexual que víamos que </w:t>
      </w:r>
      <w:proofErr w:type="spellStart"/>
      <w:r w:rsidRPr="001566AE">
        <w:rPr>
          <w:rFonts w:ascii="Arial" w:hAnsi="Arial"/>
          <w:i/>
          <w:sz w:val="18"/>
          <w:szCs w:val="18"/>
        </w:rPr>
        <w:t>tiña</w:t>
      </w:r>
      <w:proofErr w:type="spellEnd"/>
      <w:r w:rsidRPr="001566AE">
        <w:rPr>
          <w:rFonts w:ascii="Arial" w:hAnsi="Arial"/>
          <w:i/>
          <w:sz w:val="18"/>
          <w:szCs w:val="18"/>
        </w:rPr>
        <w:t xml:space="preserve"> no mesmo caso.</w:t>
      </w:r>
    </w:p>
    <w:p w14:paraId="0F77AA26" w14:textId="2473652A"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O leite, como se pode ver </w:t>
      </w:r>
      <w:proofErr w:type="spellStart"/>
      <w:r w:rsidRPr="001566AE">
        <w:rPr>
          <w:rFonts w:ascii="Arial" w:hAnsi="Arial"/>
          <w:i/>
          <w:sz w:val="18"/>
          <w:szCs w:val="18"/>
        </w:rPr>
        <w:t>entón</w:t>
      </w:r>
      <w:proofErr w:type="spellEnd"/>
      <w:r w:rsidRPr="001566AE">
        <w:rPr>
          <w:rFonts w:ascii="Arial" w:hAnsi="Arial"/>
          <w:i/>
          <w:sz w:val="18"/>
          <w:szCs w:val="18"/>
        </w:rPr>
        <w:t xml:space="preserve">, </w:t>
      </w:r>
      <w:proofErr w:type="spellStart"/>
      <w:r w:rsidRPr="001566AE">
        <w:rPr>
          <w:rFonts w:ascii="Arial" w:hAnsi="Arial"/>
          <w:i/>
          <w:sz w:val="18"/>
          <w:szCs w:val="18"/>
        </w:rPr>
        <w:t>posúe</w:t>
      </w:r>
      <w:proofErr w:type="spellEnd"/>
      <w:r w:rsidRPr="001566AE">
        <w:rPr>
          <w:rFonts w:ascii="Arial" w:hAnsi="Arial"/>
          <w:i/>
          <w:sz w:val="18"/>
          <w:szCs w:val="18"/>
        </w:rPr>
        <w:t xml:space="preserve"> </w:t>
      </w:r>
      <w:proofErr w:type="spellStart"/>
      <w:r w:rsidRPr="001566AE">
        <w:rPr>
          <w:rFonts w:ascii="Arial" w:hAnsi="Arial"/>
          <w:i/>
          <w:sz w:val="18"/>
          <w:szCs w:val="18"/>
        </w:rPr>
        <w:t>un</w:t>
      </w:r>
      <w:proofErr w:type="spellEnd"/>
      <w:r w:rsidRPr="001566AE">
        <w:rPr>
          <w:rFonts w:ascii="Arial" w:hAnsi="Arial"/>
          <w:i/>
          <w:sz w:val="18"/>
          <w:szCs w:val="18"/>
        </w:rPr>
        <w:t xml:space="preserve"> doble </w:t>
      </w:r>
      <w:r w:rsidR="001016D4" w:rsidRPr="001566AE">
        <w:rPr>
          <w:rFonts w:ascii="Arial" w:hAnsi="Arial"/>
          <w:i/>
          <w:sz w:val="18"/>
          <w:szCs w:val="18"/>
        </w:rPr>
        <w:t>caráter</w:t>
      </w:r>
      <w:r w:rsidRPr="001566AE">
        <w:rPr>
          <w:rFonts w:ascii="Arial" w:hAnsi="Arial"/>
          <w:i/>
          <w:sz w:val="18"/>
          <w:szCs w:val="18"/>
        </w:rPr>
        <w:t xml:space="preserve">: assexual, en tanto que alimento de nai a </w:t>
      </w:r>
      <w:proofErr w:type="spellStart"/>
      <w:r w:rsidRPr="001566AE">
        <w:rPr>
          <w:rFonts w:ascii="Arial" w:hAnsi="Arial"/>
          <w:i/>
          <w:sz w:val="18"/>
          <w:szCs w:val="18"/>
        </w:rPr>
        <w:t>fillo</w:t>
      </w:r>
      <w:proofErr w:type="spellEnd"/>
      <w:r w:rsidRPr="001566AE">
        <w:rPr>
          <w:rFonts w:ascii="Arial" w:hAnsi="Arial"/>
          <w:i/>
          <w:sz w:val="18"/>
          <w:szCs w:val="18"/>
        </w:rPr>
        <w:t xml:space="preserve">, e sexual, en tanto que alimento de </w:t>
      </w:r>
      <w:proofErr w:type="spellStart"/>
      <w:r w:rsidRPr="001566AE">
        <w:rPr>
          <w:rFonts w:ascii="Arial" w:hAnsi="Arial"/>
          <w:i/>
          <w:sz w:val="18"/>
          <w:szCs w:val="18"/>
        </w:rPr>
        <w:t>home</w:t>
      </w:r>
      <w:proofErr w:type="spellEnd"/>
      <w:r w:rsidRPr="001566AE">
        <w:rPr>
          <w:rFonts w:ascii="Arial" w:hAnsi="Arial"/>
          <w:i/>
          <w:sz w:val="18"/>
          <w:szCs w:val="18"/>
        </w:rPr>
        <w:t xml:space="preserve"> a moura. </w:t>
      </w:r>
      <w:proofErr w:type="spellStart"/>
      <w:r w:rsidRPr="001566AE">
        <w:rPr>
          <w:rFonts w:ascii="Arial" w:hAnsi="Arial"/>
          <w:i/>
          <w:sz w:val="18"/>
          <w:szCs w:val="18"/>
        </w:rPr>
        <w:t>Cando</w:t>
      </w:r>
      <w:proofErr w:type="spellEnd"/>
      <w:r w:rsidRPr="001566AE">
        <w:rPr>
          <w:rFonts w:ascii="Arial" w:hAnsi="Arial"/>
          <w:i/>
          <w:sz w:val="18"/>
          <w:szCs w:val="18"/>
        </w:rPr>
        <w:t xml:space="preserve"> a consumidora é unha mulher pero a doador non é o </w:t>
      </w:r>
      <w:proofErr w:type="spellStart"/>
      <w:r w:rsidRPr="001566AE">
        <w:rPr>
          <w:rFonts w:ascii="Arial" w:hAnsi="Arial"/>
          <w:i/>
          <w:sz w:val="18"/>
          <w:szCs w:val="18"/>
        </w:rPr>
        <w:t>axeitado</w:t>
      </w:r>
      <w:proofErr w:type="spellEnd"/>
      <w:r w:rsidRPr="001566AE">
        <w:rPr>
          <w:rFonts w:ascii="Arial" w:hAnsi="Arial"/>
          <w:i/>
          <w:sz w:val="18"/>
          <w:szCs w:val="18"/>
        </w:rPr>
        <w:t xml:space="preserve"> (de vaca a cóbrega) ou o consumo é excessivo (de nai a </w:t>
      </w:r>
      <w:proofErr w:type="spellStart"/>
      <w:r w:rsidRPr="001566AE">
        <w:rPr>
          <w:rFonts w:ascii="Arial" w:hAnsi="Arial"/>
          <w:i/>
          <w:sz w:val="18"/>
          <w:szCs w:val="18"/>
        </w:rPr>
        <w:t>filla</w:t>
      </w:r>
      <w:proofErr w:type="spellEnd"/>
      <w:r w:rsidRPr="001566AE">
        <w:rPr>
          <w:rFonts w:ascii="Arial" w:hAnsi="Arial"/>
          <w:i/>
          <w:sz w:val="18"/>
          <w:szCs w:val="18"/>
        </w:rPr>
        <w:t xml:space="preserve">), o componente de tipo sexual perverso </w:t>
      </w:r>
      <w:proofErr w:type="spellStart"/>
      <w:r w:rsidRPr="001566AE">
        <w:rPr>
          <w:rFonts w:ascii="Arial" w:hAnsi="Arial"/>
          <w:i/>
          <w:sz w:val="18"/>
          <w:szCs w:val="18"/>
        </w:rPr>
        <w:t>vese</w:t>
      </w:r>
      <w:proofErr w:type="spellEnd"/>
      <w:r w:rsidRPr="001566AE">
        <w:rPr>
          <w:rFonts w:ascii="Arial" w:hAnsi="Arial"/>
          <w:i/>
          <w:sz w:val="18"/>
          <w:szCs w:val="18"/>
        </w:rPr>
        <w:t xml:space="preserve"> enormemente </w:t>
      </w:r>
      <w:proofErr w:type="spellStart"/>
      <w:r w:rsidRPr="001566AE">
        <w:rPr>
          <w:rFonts w:ascii="Arial" w:hAnsi="Arial"/>
          <w:i/>
          <w:sz w:val="18"/>
          <w:szCs w:val="18"/>
        </w:rPr>
        <w:t>reforzado</w:t>
      </w:r>
      <w:proofErr w:type="spellEnd"/>
      <w:r w:rsidRPr="001566AE">
        <w:rPr>
          <w:rFonts w:ascii="Arial" w:hAnsi="Arial"/>
          <w:i/>
          <w:sz w:val="18"/>
          <w:szCs w:val="18"/>
        </w:rPr>
        <w:t xml:space="preserve">. A </w:t>
      </w:r>
      <w:proofErr w:type="spellStart"/>
      <w:r w:rsidRPr="001566AE">
        <w:rPr>
          <w:rFonts w:ascii="Arial" w:hAnsi="Arial"/>
          <w:i/>
          <w:sz w:val="18"/>
          <w:szCs w:val="18"/>
        </w:rPr>
        <w:t>consecuencia</w:t>
      </w:r>
      <w:proofErr w:type="spellEnd"/>
      <w:r w:rsidRPr="001566AE">
        <w:rPr>
          <w:rFonts w:ascii="Arial" w:hAnsi="Arial"/>
          <w:i/>
          <w:sz w:val="18"/>
          <w:szCs w:val="18"/>
        </w:rPr>
        <w:t xml:space="preserve"> deste consumo erróneo ou en excesso é unha </w:t>
      </w:r>
      <w:proofErr w:type="spellStart"/>
      <w:r w:rsidRPr="001566AE">
        <w:rPr>
          <w:rFonts w:ascii="Arial" w:hAnsi="Arial"/>
          <w:i/>
          <w:sz w:val="18"/>
          <w:szCs w:val="18"/>
        </w:rPr>
        <w:t>muller</w:t>
      </w:r>
      <w:proofErr w:type="spellEnd"/>
      <w:r w:rsidRPr="001566AE">
        <w:rPr>
          <w:rFonts w:ascii="Arial" w:hAnsi="Arial"/>
          <w:i/>
          <w:sz w:val="18"/>
          <w:szCs w:val="18"/>
        </w:rPr>
        <w:t xml:space="preserve"> cun </w:t>
      </w:r>
      <w:proofErr w:type="spellStart"/>
      <w:r w:rsidRPr="001566AE">
        <w:rPr>
          <w:rFonts w:ascii="Arial" w:hAnsi="Arial"/>
          <w:i/>
          <w:sz w:val="18"/>
          <w:szCs w:val="18"/>
        </w:rPr>
        <w:t>apetito</w:t>
      </w:r>
      <w:proofErr w:type="spellEnd"/>
      <w:r w:rsidRPr="001566AE">
        <w:rPr>
          <w:rFonts w:ascii="Arial" w:hAnsi="Arial"/>
          <w:i/>
          <w:sz w:val="18"/>
          <w:szCs w:val="18"/>
        </w:rPr>
        <w:t xml:space="preserve"> sexual desmedido e que ademais é a que toma a iniciativa na </w:t>
      </w:r>
      <w:proofErr w:type="spellStart"/>
      <w:r w:rsidRPr="001566AE">
        <w:rPr>
          <w:rFonts w:ascii="Arial" w:hAnsi="Arial"/>
          <w:i/>
          <w:sz w:val="18"/>
          <w:szCs w:val="18"/>
        </w:rPr>
        <w:t>seducción</w:t>
      </w:r>
      <w:proofErr w:type="spellEnd"/>
      <w:r w:rsidRPr="001566AE">
        <w:rPr>
          <w:rFonts w:ascii="Arial" w:hAnsi="Arial"/>
          <w:i/>
          <w:sz w:val="18"/>
          <w:szCs w:val="18"/>
        </w:rPr>
        <w:t xml:space="preserve"> sexual, o que vai totalmente en contra da </w:t>
      </w:r>
      <w:proofErr w:type="spellStart"/>
      <w:r w:rsidRPr="001566AE">
        <w:rPr>
          <w:rFonts w:ascii="Arial" w:hAnsi="Arial"/>
          <w:i/>
          <w:sz w:val="18"/>
          <w:szCs w:val="18"/>
        </w:rPr>
        <w:t>idea</w:t>
      </w:r>
      <w:proofErr w:type="spellEnd"/>
      <w:r w:rsidRPr="001566AE">
        <w:rPr>
          <w:rFonts w:ascii="Arial" w:hAnsi="Arial"/>
          <w:i/>
          <w:sz w:val="18"/>
          <w:szCs w:val="18"/>
        </w:rPr>
        <w:t xml:space="preserve"> dominante de </w:t>
      </w:r>
      <w:proofErr w:type="spellStart"/>
      <w:r w:rsidRPr="001566AE">
        <w:rPr>
          <w:rFonts w:ascii="Arial" w:hAnsi="Arial"/>
          <w:i/>
          <w:sz w:val="18"/>
          <w:szCs w:val="18"/>
        </w:rPr>
        <w:t>muller</w:t>
      </w:r>
      <w:proofErr w:type="spellEnd"/>
      <w:r w:rsidRPr="001566AE">
        <w:rPr>
          <w:rFonts w:ascii="Arial" w:hAnsi="Arial"/>
          <w:i/>
          <w:sz w:val="18"/>
          <w:szCs w:val="18"/>
        </w:rPr>
        <w:t xml:space="preserve"> passiva frente a </w:t>
      </w:r>
      <w:proofErr w:type="spellStart"/>
      <w:r w:rsidRPr="001566AE">
        <w:rPr>
          <w:rFonts w:ascii="Arial" w:hAnsi="Arial"/>
          <w:i/>
          <w:sz w:val="18"/>
          <w:szCs w:val="18"/>
        </w:rPr>
        <w:t>home</w:t>
      </w:r>
      <w:proofErr w:type="spellEnd"/>
      <w:r w:rsidRPr="001566AE">
        <w:rPr>
          <w:rFonts w:ascii="Arial" w:hAnsi="Arial"/>
          <w:i/>
          <w:sz w:val="18"/>
          <w:szCs w:val="18"/>
        </w:rPr>
        <w:t xml:space="preserve"> </w:t>
      </w:r>
      <w:r w:rsidR="001016D4" w:rsidRPr="001566AE">
        <w:rPr>
          <w:rFonts w:ascii="Arial" w:hAnsi="Arial"/>
          <w:i/>
          <w:sz w:val="18"/>
          <w:szCs w:val="18"/>
        </w:rPr>
        <w:t>ativo</w:t>
      </w:r>
      <w:r w:rsidRPr="001566AE">
        <w:rPr>
          <w:rFonts w:ascii="Arial" w:hAnsi="Arial"/>
          <w:i/>
          <w:sz w:val="18"/>
          <w:szCs w:val="18"/>
        </w:rPr>
        <w:t xml:space="preserve">. […]” (Mar </w:t>
      </w:r>
      <w:proofErr w:type="spellStart"/>
      <w:r w:rsidRPr="001566AE">
        <w:rPr>
          <w:rFonts w:ascii="Arial" w:hAnsi="Arial"/>
          <w:i/>
          <w:sz w:val="18"/>
          <w:szCs w:val="18"/>
        </w:rPr>
        <w:t>Llinares</w:t>
      </w:r>
      <w:proofErr w:type="spellEnd"/>
      <w:r w:rsidRPr="001566AE">
        <w:rPr>
          <w:rFonts w:ascii="Arial" w:hAnsi="Arial"/>
          <w:i/>
          <w:sz w:val="18"/>
          <w:szCs w:val="18"/>
        </w:rPr>
        <w:t xml:space="preserve"> 1990: 53-54) </w:t>
      </w:r>
    </w:p>
    <w:p w14:paraId="00F852C9" w14:textId="77777777" w:rsidR="00E65E84" w:rsidRPr="001566AE" w:rsidRDefault="00E65E84" w:rsidP="001566AE">
      <w:pPr>
        <w:ind w:firstLine="426"/>
        <w:rPr>
          <w:rFonts w:ascii="Arial" w:hAnsi="Arial"/>
          <w:sz w:val="18"/>
          <w:szCs w:val="18"/>
        </w:rPr>
      </w:pPr>
      <w:r w:rsidRPr="001566AE">
        <w:rPr>
          <w:rFonts w:ascii="Arial" w:hAnsi="Arial"/>
          <w:sz w:val="18"/>
          <w:szCs w:val="18"/>
        </w:rPr>
        <w:t>A mesma bicha que proporciona prazer pela sucção e procura o seu prazer na nutrição, engana as indefesas e inocentes criancinhas oferecendo-lhes a sua cauda, levando-as à fome e à inevitável aniquilação:</w:t>
      </w:r>
    </w:p>
    <w:p w14:paraId="1C50AF4F"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 “</w:t>
      </w:r>
      <w:r w:rsidRPr="001566AE">
        <w:rPr>
          <w:rFonts w:ascii="Arial" w:hAnsi="Arial"/>
          <w:b/>
          <w:i/>
          <w:sz w:val="18"/>
          <w:szCs w:val="18"/>
        </w:rPr>
        <w:t>A mulher, o leite e a cobra</w:t>
      </w:r>
    </w:p>
    <w:p w14:paraId="5E623407"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«A mulher estava deitada e a cobra estava do lado da parede, debaixo do colchão e do enxergão e saía e punha o rabo na boca do menino. Depois, o menino andava muito magro e com a boca ferida, do rabo, das escamas da cobra. Depois, as antigas começaram a dizer que talvez fosse uma cobra e desasrredaram a cama, e entre o colchão e o enxergão encontraram a cobra e mataram-na.»” (Bastos 1988: 19)</w:t>
      </w:r>
    </w:p>
    <w:p w14:paraId="7872D192"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r w:rsidRPr="001566AE">
        <w:rPr>
          <w:rFonts w:ascii="Arial" w:hAnsi="Arial"/>
          <w:b/>
          <w:i/>
          <w:sz w:val="18"/>
          <w:szCs w:val="18"/>
        </w:rPr>
        <w:t>A velha e o carvão</w:t>
      </w:r>
    </w:p>
    <w:p w14:paraId="67DED6DB"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Uma velhota de Vila Verdinho, concelho de Mirandela, andava um dia a guardar umas ovelhas num campo pegado à aldeia, quando lhe apareceram três mouras a pedirem-lhe um pouco de leite para matarem a sede.</w:t>
      </w:r>
    </w:p>
    <w:p w14:paraId="6AE58378"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A velhota, como era pessoa bondosa, foi logo mugir as ovelhas, deu o leite a beber às mouras e ainda lhes ofereceu parte da merenda que tinha consigo. As mouras agradeceram e uma delas pega então nuns pedaços de carvão e dá-lhos como paga, dizendo que os guardasse até casa e que não se arrependeria.” (Parafita 2006: 280)</w:t>
      </w:r>
    </w:p>
    <w:p w14:paraId="2B968E10"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Desencantada, não raras vezes a moura torna-se humana e casa com o seu salvador ou simplesmente evapora-se, os mouros, ou a consciência, raramente o toleram e tentam encantá-la novamente ou obrigam-na a recolher à terra dos seus iguais: </w:t>
      </w:r>
    </w:p>
    <w:p w14:paraId="01F9142C"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r w:rsidRPr="001566AE">
        <w:rPr>
          <w:rFonts w:ascii="Arial" w:hAnsi="Arial"/>
          <w:b/>
          <w:i/>
          <w:sz w:val="18"/>
          <w:szCs w:val="18"/>
        </w:rPr>
        <w:t>Lenda do cinto da Moura</w:t>
      </w:r>
    </w:p>
    <w:p w14:paraId="4B877C94" w14:textId="77777777" w:rsidR="00E65E84" w:rsidRPr="001566AE" w:rsidRDefault="00E65E84" w:rsidP="001566AE">
      <w:pPr>
        <w:ind w:left="623" w:firstLine="426"/>
        <w:rPr>
          <w:rFonts w:ascii="Arial" w:hAnsi="Arial"/>
          <w:i/>
          <w:sz w:val="18"/>
          <w:szCs w:val="18"/>
        </w:rPr>
      </w:pPr>
      <w:r w:rsidRPr="001566AE">
        <w:rPr>
          <w:rFonts w:ascii="Arial" w:hAnsi="Arial"/>
          <w:i/>
          <w:sz w:val="18"/>
          <w:szCs w:val="18"/>
        </w:rPr>
        <w:t>Certa vez, um rapaz observou por acaso um mouro estar a enterrar viva a filha. Como ia partir para a Moirama e não a podia levar, estava a encantá-la debaixo da terra. Assim, D. Mouro dizia certas palavras encantatórias, esquisitas e embaladoras.</w:t>
      </w:r>
    </w:p>
    <w:p w14:paraId="27C31422" w14:textId="77777777" w:rsidR="00E65E84" w:rsidRPr="001566AE" w:rsidRDefault="00E65E84" w:rsidP="001566AE">
      <w:pPr>
        <w:ind w:left="623" w:firstLine="426"/>
        <w:rPr>
          <w:rFonts w:ascii="Arial" w:hAnsi="Arial"/>
          <w:i/>
          <w:sz w:val="18"/>
          <w:szCs w:val="18"/>
        </w:rPr>
      </w:pPr>
      <w:r w:rsidRPr="001566AE">
        <w:rPr>
          <w:rFonts w:ascii="Arial" w:hAnsi="Arial"/>
          <w:i/>
          <w:sz w:val="18"/>
          <w:szCs w:val="18"/>
        </w:rPr>
        <w:t xml:space="preserve">O rapaz manteve-se silencioso e muito bem escondido enquanto o mouro fazia o que tinha a fazer. Mal ele partiu, dirigiu-se à cova, disse as mesmas palavras que ouvira ao outro, procurando imitar-lhe a entoação, e desencantou a moura. Tempos depois casou com a rapariga e foram vivendo a sua vida sem problemas de maior. </w:t>
      </w:r>
    </w:p>
    <w:p w14:paraId="01E82915" w14:textId="77777777" w:rsidR="00E65E84" w:rsidRPr="001566AE" w:rsidRDefault="00E65E84" w:rsidP="001566AE">
      <w:pPr>
        <w:ind w:left="623" w:firstLine="426"/>
        <w:rPr>
          <w:rFonts w:ascii="Arial" w:hAnsi="Arial"/>
          <w:i/>
          <w:sz w:val="18"/>
          <w:szCs w:val="18"/>
        </w:rPr>
      </w:pPr>
      <w:r w:rsidRPr="001566AE">
        <w:rPr>
          <w:rFonts w:ascii="Arial" w:hAnsi="Arial"/>
          <w:i/>
          <w:sz w:val="18"/>
          <w:szCs w:val="18"/>
        </w:rPr>
        <w:t>Um dia, porém, chegaram as saudades à moura e deu-lhe um imenso desejo de ver a família ou, mais que não fosse fazer-lhes saber que estava desencantada e vivia feliz. […]” (Frazão [s. d.]: 45)</w:t>
      </w:r>
    </w:p>
    <w:p w14:paraId="4695E37C"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Em </w:t>
      </w:r>
      <w:r w:rsidRPr="001566AE">
        <w:rPr>
          <w:rFonts w:ascii="Arial" w:hAnsi="Arial"/>
          <w:i/>
          <w:sz w:val="18"/>
          <w:szCs w:val="18"/>
        </w:rPr>
        <w:t>A moura Cassima</w:t>
      </w:r>
      <w:r w:rsidRPr="001566AE">
        <w:rPr>
          <w:rFonts w:ascii="Arial" w:hAnsi="Arial"/>
          <w:sz w:val="18"/>
          <w:szCs w:val="18"/>
        </w:rPr>
        <w:t xml:space="preserve">, surge o motivo do cinto como um elemento simultaneamente precioso e potencialmente perigoso: </w:t>
      </w:r>
    </w:p>
    <w:p w14:paraId="7F44D613"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“Triste com o fadário de Cassima, o carpinteiro voltou lentamente para casa, com o cinto na mão. Depressa esqueceu a moura, porém, porque conforme ia olhando o cinto, o sentido fugia-lhe para o efeito que faria na mulher. E decidiu ver como brilhariam à luz da lua todas aquelas pedras maravilhosas.” (Frazão [s. d.]: 22)</w:t>
      </w:r>
    </w:p>
    <w:p w14:paraId="2FF95C40"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“Na última paragem, resolve prender o cinto bordado a ouro à volta do tronco de um grande carvalho, para poder apreciar melhor a preciosa oferta.</w:t>
      </w:r>
    </w:p>
    <w:p w14:paraId="0C54D620"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Mas imediatamente o grande carvalho cai por terra, cortado cerce pelo cinto fantástico!</w:t>
      </w:r>
    </w:p>
    <w:p w14:paraId="2DA7390E"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Benzendo-se e rezando, o carpinteiro compreende tudo: Cassima dera-lhe aquele cinto apenas para se vingar! Sua mulher ficaria cortada ao meio, como o carvalho gigantesco!... […]” (Marques 1997: 198)</w:t>
      </w:r>
    </w:p>
    <w:p w14:paraId="7BCB623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Mourama era chamada a terra dos mouros muçulmanos no norte de África, assim como a terra atópica e intemporal das mouras encantadas. </w:t>
      </w:r>
    </w:p>
    <w:p w14:paraId="69C5501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tempo da mouraria representa esse tempo fora do tempo, incerto, sem passado, nem presente, intemporal, equivale às expressões próprias que abrem o universo da fantasia e da imaginação: 'era uma vez', 'no tempo em que os animais falavam', 'há muito, </w:t>
      </w:r>
      <w:proofErr w:type="spellStart"/>
      <w:r w:rsidRPr="001566AE">
        <w:rPr>
          <w:rFonts w:ascii="Arial" w:hAnsi="Arial"/>
          <w:sz w:val="18"/>
          <w:szCs w:val="18"/>
        </w:rPr>
        <w:t>muito</w:t>
      </w:r>
      <w:proofErr w:type="spellEnd"/>
      <w:r w:rsidRPr="001566AE">
        <w:rPr>
          <w:rFonts w:ascii="Arial" w:hAnsi="Arial"/>
          <w:sz w:val="18"/>
          <w:szCs w:val="18"/>
        </w:rPr>
        <w:t xml:space="preserve"> tempo'. Assim inicia qualquer ritual narrativo, assim se procede à ressurreição dos antigos mitos adormecidos.</w:t>
      </w:r>
    </w:p>
    <w:p w14:paraId="2FA5FDC5" w14:textId="77777777" w:rsidR="00E65E84" w:rsidRPr="001566AE" w:rsidRDefault="00E65E84" w:rsidP="001566AE">
      <w:pPr>
        <w:ind w:firstLine="426"/>
        <w:rPr>
          <w:rFonts w:ascii="Arial" w:hAnsi="Arial"/>
          <w:sz w:val="18"/>
          <w:szCs w:val="18"/>
        </w:rPr>
      </w:pPr>
      <w:r w:rsidRPr="001566AE">
        <w:rPr>
          <w:rFonts w:ascii="Arial" w:hAnsi="Arial"/>
          <w:sz w:val="18"/>
          <w:szCs w:val="18"/>
        </w:rPr>
        <w:t>As mouras são associadas a vários fenómenos da natureza. Acredita-se que o eco pode ser a voz das mouras. Em certos lugares, ventosos ouve-se as mouras a lamentar-se. Junto dos ribeiros, ouve-se nitidamente o seu sussurrar. Existem lugares isolados e tão tristonhos que ainda é possível ouvi-las chorar:</w:t>
      </w:r>
    </w:p>
    <w:p w14:paraId="0E053B26" w14:textId="77777777" w:rsidR="00E65E84" w:rsidRPr="001566AE" w:rsidRDefault="00E65E84" w:rsidP="001566AE">
      <w:pPr>
        <w:ind w:left="340" w:firstLine="426"/>
        <w:rPr>
          <w:rFonts w:ascii="Arial" w:hAnsi="Arial"/>
          <w:b/>
          <w:i/>
          <w:sz w:val="18"/>
          <w:szCs w:val="18"/>
        </w:rPr>
      </w:pPr>
      <w:r w:rsidRPr="001566AE">
        <w:rPr>
          <w:rFonts w:ascii="Arial" w:hAnsi="Arial"/>
          <w:i/>
          <w:sz w:val="18"/>
          <w:szCs w:val="18"/>
        </w:rPr>
        <w:t>“</w:t>
      </w:r>
      <w:r w:rsidRPr="001566AE">
        <w:rPr>
          <w:rFonts w:ascii="Arial" w:hAnsi="Arial"/>
          <w:b/>
          <w:i/>
          <w:sz w:val="18"/>
          <w:szCs w:val="18"/>
        </w:rPr>
        <w:t>A lenda da Moura Cassima</w:t>
      </w:r>
    </w:p>
    <w:p w14:paraId="79BAC657"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Nessa noite não conseguem dormir, sempre de ouvido alerta aos mínimos ruídos. Não virá a moura persegui-los até ali? </w:t>
      </w:r>
    </w:p>
    <w:p w14:paraId="0D57F7E3"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Mas a moura não vem. Nem nessa noite, nem nas restantes. Tal como dissera, a moura Cassima não mais poderá sair da sua fonte. Apenas por vezes, segundo se diz ainda – principalmente nas vésperas de S. João – ela consegue agarrar-se ao gargalo da fonte, e mostrar a sua beleza, e chorar a sua dor aos que se aventuram até lá…” (Marques, 1997: 198)</w:t>
      </w:r>
    </w:p>
    <w:p w14:paraId="49681AD9"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4 Conclusão</w:t>
      </w:r>
    </w:p>
    <w:p w14:paraId="1B531ED9"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Da Galiza, ao sul de Portugal multiplicam-se quase indistintamente lendas de moiras encantadas: em Silves, surge na noite de S. João uma Moura a remar na cisterna do castelo. Em Valongo, ouve-se, em certas alturas do ano, o sino da Moura a tocar debaixo da terra. Em Monsanto da Beira, as Moiras usam campainhas de ouro e aparecem ao cair da tarde «dobrando </w:t>
      </w:r>
      <w:proofErr w:type="spellStart"/>
      <w:r w:rsidRPr="001566AE">
        <w:rPr>
          <w:rFonts w:ascii="Arial" w:hAnsi="Arial"/>
          <w:sz w:val="18"/>
          <w:szCs w:val="18"/>
        </w:rPr>
        <w:t>estrigas</w:t>
      </w:r>
      <w:proofErr w:type="spellEnd"/>
      <w:r w:rsidRPr="001566AE">
        <w:rPr>
          <w:rFonts w:ascii="Arial" w:hAnsi="Arial"/>
          <w:sz w:val="18"/>
          <w:szCs w:val="18"/>
        </w:rPr>
        <w:t xml:space="preserve"> de ouro e penteando os cabelos». A imagem da Fada a pentear os seus longos cabelos de oiro, entre a tarde e a noite, é extremamente frequente no folclore galaico-português relembrando outras entidades, típicas da cultura celta:</w:t>
      </w:r>
    </w:p>
    <w:p w14:paraId="65B43D8F"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r w:rsidRPr="001566AE">
        <w:rPr>
          <w:rFonts w:ascii="Arial" w:hAnsi="Arial"/>
          <w:b/>
          <w:i/>
          <w:sz w:val="18"/>
          <w:szCs w:val="18"/>
        </w:rPr>
        <w:t>Mouras</w:t>
      </w:r>
      <w:r w:rsidRPr="001566AE">
        <w:rPr>
          <w:rFonts w:ascii="Arial" w:hAnsi="Arial"/>
          <w:i/>
          <w:sz w:val="18"/>
          <w:szCs w:val="18"/>
        </w:rPr>
        <w:t xml:space="preserve"> Mulheres belíssimas e encantadas que </w:t>
      </w:r>
      <w:proofErr w:type="spellStart"/>
      <w:r w:rsidRPr="001566AE">
        <w:rPr>
          <w:rFonts w:ascii="Arial" w:hAnsi="Arial"/>
          <w:i/>
          <w:sz w:val="18"/>
          <w:szCs w:val="18"/>
        </w:rPr>
        <w:t>viven</w:t>
      </w:r>
      <w:proofErr w:type="spellEnd"/>
      <w:r w:rsidRPr="001566AE">
        <w:rPr>
          <w:rFonts w:ascii="Arial" w:hAnsi="Arial"/>
          <w:i/>
          <w:sz w:val="18"/>
          <w:szCs w:val="18"/>
        </w:rPr>
        <w:t xml:space="preserve"> nas fontes, castros, penedos (sobre todo </w:t>
      </w:r>
      <w:proofErr w:type="spellStart"/>
      <w:r w:rsidRPr="001566AE">
        <w:rPr>
          <w:rFonts w:ascii="Arial" w:hAnsi="Arial"/>
          <w:i/>
          <w:sz w:val="18"/>
          <w:szCs w:val="18"/>
        </w:rPr>
        <w:t>cando</w:t>
      </w:r>
      <w:proofErr w:type="spellEnd"/>
      <w:r w:rsidRPr="001566AE">
        <w:rPr>
          <w:rFonts w:ascii="Arial" w:hAnsi="Arial"/>
          <w:i/>
          <w:sz w:val="18"/>
          <w:szCs w:val="18"/>
        </w:rPr>
        <w:t xml:space="preserve"> parece que son artificiais), mamoas e ruínas de antigos monumentos ou castelos, ou </w:t>
      </w:r>
      <w:proofErr w:type="spellStart"/>
      <w:r w:rsidRPr="001566AE">
        <w:rPr>
          <w:rFonts w:ascii="Arial" w:hAnsi="Arial"/>
          <w:i/>
          <w:sz w:val="18"/>
          <w:szCs w:val="18"/>
        </w:rPr>
        <w:t>sexa</w:t>
      </w:r>
      <w:proofErr w:type="spellEnd"/>
      <w:r w:rsidRPr="001566AE">
        <w:rPr>
          <w:rFonts w:ascii="Arial" w:hAnsi="Arial"/>
          <w:i/>
          <w:sz w:val="18"/>
          <w:szCs w:val="18"/>
        </w:rPr>
        <w:t xml:space="preserve">, baixo a auga ou baixo a terra. </w:t>
      </w:r>
      <w:proofErr w:type="spellStart"/>
      <w:r w:rsidRPr="001566AE">
        <w:rPr>
          <w:rFonts w:ascii="Arial" w:hAnsi="Arial"/>
          <w:i/>
          <w:sz w:val="18"/>
          <w:szCs w:val="18"/>
        </w:rPr>
        <w:t>Reciben</w:t>
      </w:r>
      <w:proofErr w:type="spellEnd"/>
      <w:r w:rsidRPr="001566AE">
        <w:rPr>
          <w:rFonts w:ascii="Arial" w:hAnsi="Arial"/>
          <w:i/>
          <w:sz w:val="18"/>
          <w:szCs w:val="18"/>
        </w:rPr>
        <w:t xml:space="preserve"> moitos nomes, como donas, </w:t>
      </w:r>
      <w:proofErr w:type="spellStart"/>
      <w:r w:rsidRPr="001566AE">
        <w:rPr>
          <w:rFonts w:ascii="Arial" w:hAnsi="Arial"/>
          <w:i/>
          <w:sz w:val="18"/>
          <w:szCs w:val="18"/>
        </w:rPr>
        <w:t>mozas</w:t>
      </w:r>
      <w:proofErr w:type="spellEnd"/>
      <w:r w:rsidRPr="001566AE">
        <w:rPr>
          <w:rFonts w:ascii="Arial" w:hAnsi="Arial"/>
          <w:i/>
          <w:sz w:val="18"/>
          <w:szCs w:val="18"/>
        </w:rPr>
        <w:t xml:space="preserve">, </w:t>
      </w:r>
      <w:proofErr w:type="spellStart"/>
      <w:r w:rsidRPr="001566AE">
        <w:rPr>
          <w:rFonts w:ascii="Arial" w:hAnsi="Arial"/>
          <w:i/>
          <w:sz w:val="18"/>
          <w:szCs w:val="18"/>
        </w:rPr>
        <w:t>mulleres</w:t>
      </w:r>
      <w:proofErr w:type="spellEnd"/>
      <w:r w:rsidRPr="001566AE">
        <w:rPr>
          <w:rFonts w:ascii="Arial" w:hAnsi="Arial"/>
          <w:i/>
          <w:sz w:val="18"/>
          <w:szCs w:val="18"/>
        </w:rPr>
        <w:t xml:space="preserve">, </w:t>
      </w:r>
      <w:proofErr w:type="spellStart"/>
      <w:r w:rsidRPr="001566AE">
        <w:rPr>
          <w:rFonts w:ascii="Arial" w:hAnsi="Arial"/>
          <w:i/>
          <w:sz w:val="18"/>
          <w:szCs w:val="18"/>
        </w:rPr>
        <w:t>señoritas</w:t>
      </w:r>
      <w:proofErr w:type="spellEnd"/>
      <w:r w:rsidRPr="001566AE">
        <w:rPr>
          <w:rFonts w:ascii="Arial" w:hAnsi="Arial"/>
          <w:i/>
          <w:sz w:val="18"/>
          <w:szCs w:val="18"/>
        </w:rPr>
        <w:t xml:space="preserve">, </w:t>
      </w:r>
      <w:proofErr w:type="spellStart"/>
      <w:r w:rsidRPr="001566AE">
        <w:rPr>
          <w:rFonts w:ascii="Arial" w:hAnsi="Arial"/>
          <w:i/>
          <w:sz w:val="18"/>
          <w:szCs w:val="18"/>
        </w:rPr>
        <w:t>señoras</w:t>
      </w:r>
      <w:proofErr w:type="spellEnd"/>
      <w:r w:rsidRPr="001566AE">
        <w:rPr>
          <w:rFonts w:ascii="Arial" w:hAnsi="Arial"/>
          <w:i/>
          <w:sz w:val="18"/>
          <w:szCs w:val="18"/>
        </w:rPr>
        <w:t xml:space="preserve">, madamas, encantos, princesas e </w:t>
      </w:r>
      <w:proofErr w:type="spellStart"/>
      <w:r w:rsidRPr="001566AE">
        <w:rPr>
          <w:rFonts w:ascii="Arial" w:hAnsi="Arial"/>
          <w:i/>
          <w:sz w:val="18"/>
          <w:szCs w:val="18"/>
        </w:rPr>
        <w:t>raíñas</w:t>
      </w:r>
      <w:proofErr w:type="spellEnd"/>
      <w:r w:rsidRPr="001566AE">
        <w:rPr>
          <w:rFonts w:ascii="Arial" w:hAnsi="Arial"/>
          <w:i/>
          <w:sz w:val="18"/>
          <w:szCs w:val="18"/>
        </w:rPr>
        <w:t xml:space="preserve">. </w:t>
      </w:r>
      <w:proofErr w:type="spellStart"/>
      <w:r w:rsidRPr="001566AE">
        <w:rPr>
          <w:rFonts w:ascii="Arial" w:hAnsi="Arial"/>
          <w:i/>
          <w:sz w:val="18"/>
          <w:szCs w:val="18"/>
        </w:rPr>
        <w:t>Son</w:t>
      </w:r>
      <w:proofErr w:type="spellEnd"/>
      <w:r w:rsidRPr="001566AE">
        <w:rPr>
          <w:rFonts w:ascii="Arial" w:hAnsi="Arial"/>
          <w:i/>
          <w:sz w:val="18"/>
          <w:szCs w:val="18"/>
        </w:rPr>
        <w:t xml:space="preserve"> iguais ás </w:t>
      </w:r>
      <w:proofErr w:type="spellStart"/>
      <w:r w:rsidRPr="001566AE">
        <w:rPr>
          <w:rFonts w:ascii="Arial" w:hAnsi="Arial"/>
          <w:i/>
          <w:sz w:val="18"/>
          <w:szCs w:val="18"/>
        </w:rPr>
        <w:t>hadas</w:t>
      </w:r>
      <w:proofErr w:type="spellEnd"/>
      <w:r w:rsidRPr="001566AE">
        <w:rPr>
          <w:rFonts w:ascii="Arial" w:hAnsi="Arial"/>
          <w:i/>
          <w:sz w:val="18"/>
          <w:szCs w:val="18"/>
        </w:rPr>
        <w:t xml:space="preserve">, </w:t>
      </w:r>
      <w:proofErr w:type="spellStart"/>
      <w:r w:rsidRPr="001566AE">
        <w:rPr>
          <w:rFonts w:ascii="Arial" w:hAnsi="Arial"/>
          <w:i/>
          <w:sz w:val="18"/>
          <w:szCs w:val="18"/>
        </w:rPr>
        <w:t>xanas</w:t>
      </w:r>
      <w:proofErr w:type="spellEnd"/>
      <w:r w:rsidRPr="001566AE">
        <w:rPr>
          <w:rFonts w:ascii="Arial" w:hAnsi="Arial"/>
          <w:i/>
          <w:sz w:val="18"/>
          <w:szCs w:val="18"/>
        </w:rPr>
        <w:t xml:space="preserve">, </w:t>
      </w:r>
      <w:proofErr w:type="spellStart"/>
      <w:r w:rsidRPr="001566AE">
        <w:rPr>
          <w:rFonts w:ascii="Arial" w:hAnsi="Arial"/>
          <w:i/>
          <w:sz w:val="18"/>
          <w:szCs w:val="18"/>
        </w:rPr>
        <w:t>anjanas</w:t>
      </w:r>
      <w:proofErr w:type="spellEnd"/>
      <w:r w:rsidRPr="001566AE">
        <w:rPr>
          <w:rFonts w:ascii="Arial" w:hAnsi="Arial"/>
          <w:i/>
          <w:sz w:val="18"/>
          <w:szCs w:val="18"/>
        </w:rPr>
        <w:t xml:space="preserve">, </w:t>
      </w:r>
      <w:proofErr w:type="spellStart"/>
      <w:r w:rsidRPr="001566AE">
        <w:rPr>
          <w:rFonts w:ascii="Arial" w:hAnsi="Arial"/>
          <w:i/>
          <w:sz w:val="18"/>
          <w:szCs w:val="18"/>
        </w:rPr>
        <w:t>fées</w:t>
      </w:r>
      <w:proofErr w:type="spellEnd"/>
      <w:r w:rsidRPr="001566AE">
        <w:rPr>
          <w:rFonts w:ascii="Arial" w:hAnsi="Arial"/>
          <w:i/>
          <w:sz w:val="18"/>
          <w:szCs w:val="18"/>
        </w:rPr>
        <w:t xml:space="preserve">, </w:t>
      </w:r>
      <w:proofErr w:type="spellStart"/>
      <w:r w:rsidRPr="001566AE">
        <w:rPr>
          <w:rFonts w:ascii="Arial" w:hAnsi="Arial"/>
          <w:i/>
          <w:sz w:val="18"/>
          <w:szCs w:val="18"/>
        </w:rPr>
        <w:t>korrigans</w:t>
      </w:r>
      <w:proofErr w:type="spellEnd"/>
      <w:r w:rsidRPr="001566AE">
        <w:rPr>
          <w:rFonts w:ascii="Arial" w:hAnsi="Arial"/>
          <w:i/>
          <w:sz w:val="18"/>
          <w:szCs w:val="18"/>
        </w:rPr>
        <w:t xml:space="preserve">, </w:t>
      </w:r>
      <w:proofErr w:type="spellStart"/>
      <w:r w:rsidRPr="001566AE">
        <w:rPr>
          <w:rFonts w:ascii="Arial" w:hAnsi="Arial"/>
          <w:i/>
          <w:sz w:val="18"/>
          <w:szCs w:val="18"/>
        </w:rPr>
        <w:t>fairies</w:t>
      </w:r>
      <w:proofErr w:type="spellEnd"/>
      <w:r w:rsidRPr="001566AE">
        <w:rPr>
          <w:rFonts w:ascii="Arial" w:hAnsi="Arial"/>
          <w:i/>
          <w:sz w:val="18"/>
          <w:szCs w:val="18"/>
        </w:rPr>
        <w:t xml:space="preserve">, </w:t>
      </w:r>
      <w:proofErr w:type="spellStart"/>
      <w:r w:rsidRPr="001566AE">
        <w:rPr>
          <w:rFonts w:ascii="Arial" w:hAnsi="Arial"/>
          <w:i/>
          <w:sz w:val="18"/>
          <w:szCs w:val="18"/>
        </w:rPr>
        <w:t>fainen</w:t>
      </w:r>
      <w:proofErr w:type="spellEnd"/>
      <w:r w:rsidRPr="001566AE">
        <w:rPr>
          <w:rFonts w:ascii="Arial" w:hAnsi="Arial"/>
          <w:i/>
          <w:sz w:val="18"/>
          <w:szCs w:val="18"/>
        </w:rPr>
        <w:t xml:space="preserve">, fate, </w:t>
      </w:r>
      <w:proofErr w:type="spellStart"/>
      <w:r w:rsidRPr="001566AE">
        <w:rPr>
          <w:rFonts w:ascii="Arial" w:hAnsi="Arial"/>
          <w:i/>
          <w:sz w:val="18"/>
          <w:szCs w:val="18"/>
        </w:rPr>
        <w:t>moirai</w:t>
      </w:r>
      <w:proofErr w:type="spellEnd"/>
      <w:r w:rsidRPr="001566AE">
        <w:rPr>
          <w:rFonts w:ascii="Arial" w:hAnsi="Arial"/>
          <w:i/>
          <w:sz w:val="18"/>
          <w:szCs w:val="18"/>
        </w:rPr>
        <w:t xml:space="preserve">, etc. </w:t>
      </w:r>
      <w:proofErr w:type="spellStart"/>
      <w:r w:rsidRPr="001566AE">
        <w:rPr>
          <w:rFonts w:ascii="Arial" w:hAnsi="Arial"/>
          <w:i/>
          <w:sz w:val="18"/>
          <w:szCs w:val="18"/>
        </w:rPr>
        <w:t>Teñen</w:t>
      </w:r>
      <w:proofErr w:type="spellEnd"/>
      <w:r w:rsidRPr="001566AE">
        <w:rPr>
          <w:rFonts w:ascii="Arial" w:hAnsi="Arial"/>
          <w:i/>
          <w:sz w:val="18"/>
          <w:szCs w:val="18"/>
        </w:rPr>
        <w:t xml:space="preserve"> cabelos </w:t>
      </w:r>
      <w:proofErr w:type="spellStart"/>
      <w:r w:rsidRPr="001566AE">
        <w:rPr>
          <w:rFonts w:ascii="Arial" w:hAnsi="Arial"/>
          <w:i/>
          <w:sz w:val="18"/>
          <w:szCs w:val="18"/>
        </w:rPr>
        <w:t>rubios</w:t>
      </w:r>
      <w:proofErr w:type="spellEnd"/>
      <w:r w:rsidRPr="001566AE">
        <w:rPr>
          <w:rFonts w:ascii="Arial" w:hAnsi="Arial"/>
          <w:i/>
          <w:sz w:val="18"/>
          <w:szCs w:val="18"/>
        </w:rPr>
        <w:t xml:space="preserve">, é </w:t>
      </w:r>
      <w:proofErr w:type="spellStart"/>
      <w:r w:rsidRPr="001566AE">
        <w:rPr>
          <w:rFonts w:ascii="Arial" w:hAnsi="Arial"/>
          <w:i/>
          <w:sz w:val="18"/>
          <w:szCs w:val="18"/>
        </w:rPr>
        <w:t>dicir</w:t>
      </w:r>
      <w:proofErr w:type="spellEnd"/>
      <w:r w:rsidRPr="001566AE">
        <w:rPr>
          <w:rFonts w:ascii="Arial" w:hAnsi="Arial"/>
          <w:i/>
          <w:sz w:val="18"/>
          <w:szCs w:val="18"/>
        </w:rPr>
        <w:t xml:space="preserve"> roxos, mais </w:t>
      </w:r>
      <w:proofErr w:type="spellStart"/>
      <w:r w:rsidRPr="001566AE">
        <w:rPr>
          <w:rFonts w:ascii="Arial" w:hAnsi="Arial"/>
          <w:i/>
          <w:sz w:val="18"/>
          <w:szCs w:val="18"/>
        </w:rPr>
        <w:t>ca</w:t>
      </w:r>
      <w:proofErr w:type="spellEnd"/>
      <w:r w:rsidRPr="001566AE">
        <w:rPr>
          <w:rFonts w:ascii="Arial" w:hAnsi="Arial"/>
          <w:i/>
          <w:sz w:val="18"/>
          <w:szCs w:val="18"/>
        </w:rPr>
        <w:t xml:space="preserve"> louros; a </w:t>
      </w:r>
      <w:proofErr w:type="spellStart"/>
      <w:r w:rsidRPr="001566AE">
        <w:rPr>
          <w:rFonts w:ascii="Arial" w:hAnsi="Arial"/>
          <w:i/>
          <w:sz w:val="18"/>
          <w:szCs w:val="18"/>
        </w:rPr>
        <w:t>pel</w:t>
      </w:r>
      <w:proofErr w:type="spellEnd"/>
      <w:r w:rsidRPr="001566AE">
        <w:rPr>
          <w:rFonts w:ascii="Arial" w:hAnsi="Arial"/>
          <w:i/>
          <w:sz w:val="18"/>
          <w:szCs w:val="18"/>
        </w:rPr>
        <w:t xml:space="preserve"> branca e as meixelas </w:t>
      </w:r>
      <w:proofErr w:type="spellStart"/>
      <w:r w:rsidRPr="001566AE">
        <w:rPr>
          <w:rFonts w:ascii="Arial" w:hAnsi="Arial"/>
          <w:i/>
          <w:sz w:val="18"/>
          <w:szCs w:val="18"/>
        </w:rPr>
        <w:t>con</w:t>
      </w:r>
      <w:proofErr w:type="spellEnd"/>
      <w:r w:rsidRPr="001566AE">
        <w:rPr>
          <w:rFonts w:ascii="Arial" w:hAnsi="Arial"/>
          <w:i/>
          <w:sz w:val="18"/>
          <w:szCs w:val="18"/>
        </w:rPr>
        <w:t xml:space="preserve"> lixeiros tons </w:t>
      </w:r>
      <w:proofErr w:type="spellStart"/>
      <w:r w:rsidRPr="001566AE">
        <w:rPr>
          <w:rFonts w:ascii="Arial" w:hAnsi="Arial"/>
          <w:i/>
          <w:sz w:val="18"/>
          <w:szCs w:val="18"/>
        </w:rPr>
        <w:t>vermellos</w:t>
      </w:r>
      <w:proofErr w:type="spellEnd"/>
      <w:r w:rsidRPr="001566AE">
        <w:rPr>
          <w:rFonts w:ascii="Arial" w:hAnsi="Arial"/>
          <w:i/>
          <w:sz w:val="18"/>
          <w:szCs w:val="18"/>
        </w:rPr>
        <w:t xml:space="preserve">. </w:t>
      </w:r>
      <w:proofErr w:type="spellStart"/>
      <w:r w:rsidRPr="001566AE">
        <w:rPr>
          <w:rFonts w:ascii="Arial" w:hAnsi="Arial"/>
          <w:i/>
          <w:sz w:val="18"/>
          <w:szCs w:val="18"/>
        </w:rPr>
        <w:t>Son</w:t>
      </w:r>
      <w:proofErr w:type="spellEnd"/>
      <w:r w:rsidRPr="001566AE">
        <w:rPr>
          <w:rFonts w:ascii="Arial" w:hAnsi="Arial"/>
          <w:i/>
          <w:sz w:val="18"/>
          <w:szCs w:val="18"/>
        </w:rPr>
        <w:t xml:space="preserve"> </w:t>
      </w:r>
      <w:proofErr w:type="spellStart"/>
      <w:r w:rsidRPr="001566AE">
        <w:rPr>
          <w:rFonts w:ascii="Arial" w:hAnsi="Arial"/>
          <w:i/>
          <w:sz w:val="18"/>
          <w:szCs w:val="18"/>
        </w:rPr>
        <w:t>seductoras</w:t>
      </w:r>
      <w:proofErr w:type="spellEnd"/>
      <w:r w:rsidRPr="001566AE">
        <w:rPr>
          <w:rFonts w:ascii="Arial" w:hAnsi="Arial"/>
          <w:i/>
          <w:sz w:val="18"/>
          <w:szCs w:val="18"/>
        </w:rPr>
        <w:t xml:space="preserve">, encantadoras. </w:t>
      </w:r>
      <w:proofErr w:type="spellStart"/>
      <w:r w:rsidRPr="001566AE">
        <w:rPr>
          <w:rFonts w:ascii="Arial" w:hAnsi="Arial"/>
          <w:i/>
          <w:sz w:val="18"/>
          <w:szCs w:val="18"/>
        </w:rPr>
        <w:t>Lavan</w:t>
      </w:r>
      <w:proofErr w:type="spellEnd"/>
      <w:r w:rsidRPr="001566AE">
        <w:rPr>
          <w:rFonts w:ascii="Arial" w:hAnsi="Arial"/>
          <w:i/>
          <w:sz w:val="18"/>
          <w:szCs w:val="18"/>
        </w:rPr>
        <w:t xml:space="preserve">, </w:t>
      </w:r>
      <w:proofErr w:type="spellStart"/>
      <w:r w:rsidRPr="001566AE">
        <w:rPr>
          <w:rFonts w:ascii="Arial" w:hAnsi="Arial"/>
          <w:i/>
          <w:sz w:val="18"/>
          <w:szCs w:val="18"/>
        </w:rPr>
        <w:t>tecen</w:t>
      </w:r>
      <w:proofErr w:type="spellEnd"/>
      <w:r w:rsidRPr="001566AE">
        <w:rPr>
          <w:rFonts w:ascii="Arial" w:hAnsi="Arial"/>
          <w:i/>
          <w:sz w:val="18"/>
          <w:szCs w:val="18"/>
        </w:rPr>
        <w:t xml:space="preserve">, </w:t>
      </w:r>
      <w:proofErr w:type="spellStart"/>
      <w:r w:rsidRPr="001566AE">
        <w:rPr>
          <w:rFonts w:ascii="Arial" w:hAnsi="Arial"/>
          <w:i/>
          <w:sz w:val="18"/>
          <w:szCs w:val="18"/>
        </w:rPr>
        <w:t>fían</w:t>
      </w:r>
      <w:proofErr w:type="spellEnd"/>
      <w:r w:rsidRPr="001566AE">
        <w:rPr>
          <w:rFonts w:ascii="Arial" w:hAnsi="Arial"/>
          <w:i/>
          <w:sz w:val="18"/>
          <w:szCs w:val="18"/>
        </w:rPr>
        <w:t xml:space="preserve"> e </w:t>
      </w:r>
      <w:proofErr w:type="spellStart"/>
      <w:r w:rsidRPr="001566AE">
        <w:rPr>
          <w:rFonts w:ascii="Arial" w:hAnsi="Arial"/>
          <w:i/>
          <w:sz w:val="18"/>
          <w:szCs w:val="18"/>
        </w:rPr>
        <w:t>peitean</w:t>
      </w:r>
      <w:proofErr w:type="spellEnd"/>
      <w:r w:rsidRPr="001566AE">
        <w:rPr>
          <w:rFonts w:ascii="Arial" w:hAnsi="Arial"/>
          <w:i/>
          <w:sz w:val="18"/>
          <w:szCs w:val="18"/>
        </w:rPr>
        <w:t xml:space="preserve"> os seus cabelos á luz do sol, sobre unha pena ou ás beiras da fonte. </w:t>
      </w:r>
      <w:proofErr w:type="spellStart"/>
      <w:r w:rsidRPr="001566AE">
        <w:rPr>
          <w:rFonts w:ascii="Arial" w:hAnsi="Arial"/>
          <w:i/>
          <w:sz w:val="18"/>
          <w:szCs w:val="18"/>
        </w:rPr>
        <w:t>Gardan</w:t>
      </w:r>
      <w:proofErr w:type="spellEnd"/>
      <w:r w:rsidRPr="001566AE">
        <w:rPr>
          <w:rFonts w:ascii="Arial" w:hAnsi="Arial"/>
          <w:i/>
          <w:sz w:val="18"/>
          <w:szCs w:val="18"/>
        </w:rPr>
        <w:t xml:space="preserve"> tesouros e </w:t>
      </w:r>
      <w:proofErr w:type="spellStart"/>
      <w:r w:rsidRPr="001566AE">
        <w:rPr>
          <w:rFonts w:ascii="Arial" w:hAnsi="Arial"/>
          <w:i/>
          <w:sz w:val="18"/>
          <w:szCs w:val="18"/>
        </w:rPr>
        <w:t>visten</w:t>
      </w:r>
      <w:proofErr w:type="spellEnd"/>
      <w:r w:rsidRPr="001566AE">
        <w:rPr>
          <w:rFonts w:ascii="Arial" w:hAnsi="Arial"/>
          <w:i/>
          <w:sz w:val="18"/>
          <w:szCs w:val="18"/>
        </w:rPr>
        <w:t xml:space="preserve"> </w:t>
      </w:r>
      <w:proofErr w:type="spellStart"/>
      <w:r w:rsidRPr="001566AE">
        <w:rPr>
          <w:rFonts w:ascii="Arial" w:hAnsi="Arial"/>
          <w:i/>
          <w:sz w:val="18"/>
          <w:szCs w:val="18"/>
        </w:rPr>
        <w:t>marabillosamente</w:t>
      </w:r>
      <w:proofErr w:type="spellEnd"/>
      <w:r w:rsidRPr="001566AE">
        <w:rPr>
          <w:rFonts w:ascii="Arial" w:hAnsi="Arial"/>
          <w:i/>
          <w:sz w:val="18"/>
          <w:szCs w:val="18"/>
        </w:rPr>
        <w:t xml:space="preserve">. Ó tempo que </w:t>
      </w:r>
      <w:proofErr w:type="spellStart"/>
      <w:r w:rsidRPr="001566AE">
        <w:rPr>
          <w:rFonts w:ascii="Arial" w:hAnsi="Arial"/>
          <w:i/>
          <w:sz w:val="18"/>
          <w:szCs w:val="18"/>
        </w:rPr>
        <w:t>fían</w:t>
      </w:r>
      <w:proofErr w:type="spellEnd"/>
      <w:r w:rsidRPr="001566AE">
        <w:rPr>
          <w:rFonts w:ascii="Arial" w:hAnsi="Arial"/>
          <w:i/>
          <w:sz w:val="18"/>
          <w:szCs w:val="18"/>
        </w:rPr>
        <w:t xml:space="preserve"> cunha man, </w:t>
      </w:r>
      <w:proofErr w:type="spellStart"/>
      <w:r w:rsidRPr="001566AE">
        <w:rPr>
          <w:rFonts w:ascii="Arial" w:hAnsi="Arial"/>
          <w:i/>
          <w:sz w:val="18"/>
          <w:szCs w:val="18"/>
        </w:rPr>
        <w:t>mazan</w:t>
      </w:r>
      <w:proofErr w:type="spellEnd"/>
      <w:r w:rsidRPr="001566AE">
        <w:rPr>
          <w:rFonts w:ascii="Arial" w:hAnsi="Arial"/>
          <w:i/>
          <w:sz w:val="18"/>
          <w:szCs w:val="18"/>
        </w:rPr>
        <w:t xml:space="preserve"> leite coa outra e </w:t>
      </w:r>
      <w:proofErr w:type="spellStart"/>
      <w:r w:rsidRPr="001566AE">
        <w:rPr>
          <w:rFonts w:ascii="Arial" w:hAnsi="Arial"/>
          <w:i/>
          <w:sz w:val="18"/>
          <w:szCs w:val="18"/>
        </w:rPr>
        <w:t>cargan</w:t>
      </w:r>
      <w:proofErr w:type="spellEnd"/>
      <w:r w:rsidRPr="001566AE">
        <w:rPr>
          <w:rFonts w:ascii="Arial" w:hAnsi="Arial"/>
          <w:i/>
          <w:sz w:val="18"/>
          <w:szCs w:val="18"/>
        </w:rPr>
        <w:t xml:space="preserve"> na </w:t>
      </w:r>
      <w:proofErr w:type="spellStart"/>
      <w:r w:rsidRPr="001566AE">
        <w:rPr>
          <w:rFonts w:ascii="Arial" w:hAnsi="Arial"/>
          <w:i/>
          <w:sz w:val="18"/>
          <w:szCs w:val="18"/>
        </w:rPr>
        <w:t>cabeza</w:t>
      </w:r>
      <w:proofErr w:type="spellEnd"/>
      <w:r w:rsidRPr="001566AE">
        <w:rPr>
          <w:rFonts w:ascii="Arial" w:hAnsi="Arial"/>
          <w:i/>
          <w:sz w:val="18"/>
          <w:szCs w:val="18"/>
        </w:rPr>
        <w:t xml:space="preserve"> enormes pedras, coas que </w:t>
      </w:r>
      <w:proofErr w:type="spellStart"/>
      <w:r w:rsidRPr="001566AE">
        <w:rPr>
          <w:rFonts w:ascii="Arial" w:hAnsi="Arial"/>
          <w:i/>
          <w:sz w:val="18"/>
          <w:szCs w:val="18"/>
        </w:rPr>
        <w:t>constrúen</w:t>
      </w:r>
      <w:proofErr w:type="spellEnd"/>
      <w:r w:rsidRPr="001566AE">
        <w:rPr>
          <w:rFonts w:ascii="Arial" w:hAnsi="Arial"/>
          <w:i/>
          <w:sz w:val="18"/>
          <w:szCs w:val="18"/>
        </w:rPr>
        <w:t xml:space="preserve"> os edifícios ou </w:t>
      </w:r>
      <w:proofErr w:type="spellStart"/>
      <w:r w:rsidRPr="001566AE">
        <w:rPr>
          <w:rFonts w:ascii="Arial" w:hAnsi="Arial"/>
          <w:i/>
          <w:sz w:val="18"/>
          <w:szCs w:val="18"/>
        </w:rPr>
        <w:t>estructuras</w:t>
      </w:r>
      <w:proofErr w:type="spellEnd"/>
      <w:r w:rsidRPr="001566AE">
        <w:rPr>
          <w:rFonts w:ascii="Arial" w:hAnsi="Arial"/>
          <w:i/>
          <w:sz w:val="18"/>
          <w:szCs w:val="18"/>
        </w:rPr>
        <w:t xml:space="preserve"> nos que </w:t>
      </w:r>
      <w:proofErr w:type="spellStart"/>
      <w:r w:rsidRPr="001566AE">
        <w:rPr>
          <w:rFonts w:ascii="Arial" w:hAnsi="Arial"/>
          <w:i/>
          <w:sz w:val="18"/>
          <w:szCs w:val="18"/>
        </w:rPr>
        <w:t>viven</w:t>
      </w:r>
      <w:proofErr w:type="spellEnd"/>
      <w:r w:rsidRPr="001566AE">
        <w:rPr>
          <w:rFonts w:ascii="Arial" w:hAnsi="Arial"/>
          <w:i/>
          <w:sz w:val="18"/>
          <w:szCs w:val="18"/>
        </w:rPr>
        <w:t xml:space="preserve"> (castros, castelos, penedos).” (Cuba / </w:t>
      </w:r>
      <w:proofErr w:type="spellStart"/>
      <w:r w:rsidRPr="001566AE">
        <w:rPr>
          <w:rFonts w:ascii="Arial" w:hAnsi="Arial"/>
          <w:i/>
          <w:sz w:val="18"/>
          <w:szCs w:val="18"/>
        </w:rPr>
        <w:t>Reigosa</w:t>
      </w:r>
      <w:proofErr w:type="spellEnd"/>
      <w:r w:rsidRPr="001566AE">
        <w:rPr>
          <w:rFonts w:ascii="Arial" w:hAnsi="Arial"/>
          <w:i/>
          <w:sz w:val="18"/>
          <w:szCs w:val="18"/>
        </w:rPr>
        <w:t xml:space="preserve"> / Miranda 1999: 170)</w:t>
      </w:r>
    </w:p>
    <w:p w14:paraId="7BD84580" w14:textId="77777777" w:rsidR="00E65E84" w:rsidRPr="001566AE" w:rsidRDefault="00E65E84" w:rsidP="001566AE">
      <w:pPr>
        <w:ind w:firstLine="426"/>
        <w:rPr>
          <w:rFonts w:ascii="Arial" w:hAnsi="Arial"/>
          <w:sz w:val="18"/>
          <w:szCs w:val="18"/>
        </w:rPr>
      </w:pPr>
      <w:r w:rsidRPr="001566AE">
        <w:rPr>
          <w:rFonts w:ascii="Arial" w:hAnsi="Arial"/>
          <w:sz w:val="18"/>
          <w:szCs w:val="18"/>
        </w:rPr>
        <w:t>Do Algarve a Trás-os-Montes, algumas Mouras infelizes aparecem de noite, sobretudo no solstício de verão, para chorar saudades e amores incompreendidos:</w:t>
      </w:r>
    </w:p>
    <w:p w14:paraId="1DB1020E"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“O</w:t>
      </w:r>
      <w:r w:rsidRPr="001566AE">
        <w:rPr>
          <w:rFonts w:ascii="Arial" w:hAnsi="Arial"/>
          <w:b/>
          <w:i/>
          <w:sz w:val="18"/>
          <w:szCs w:val="18"/>
        </w:rPr>
        <w:t xml:space="preserve"> Choro da moura em Santa Comba da Vilariça</w:t>
      </w:r>
    </w:p>
    <w:p w14:paraId="2AA8A1EA"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p>
    <w:p w14:paraId="225844C8"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Acontece que a princesa moura continuou a esperá-lo. E como o noivo nunca mais aparecia, todos os dias ela chorava lágrimas e lágrimas de saudades. E dessas lágrimas – diz o povo nasceu uma fonte, que hoje lá continua. E os murmúrios da água a correr lembram o choro constante da moura inconsolável. “(Parafita 2006: 350)</w:t>
      </w:r>
    </w:p>
    <w:p w14:paraId="2F537E08"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 “</w:t>
      </w:r>
      <w:r w:rsidRPr="001566AE">
        <w:rPr>
          <w:rFonts w:ascii="Arial" w:hAnsi="Arial"/>
          <w:b/>
          <w:i/>
          <w:sz w:val="18"/>
          <w:szCs w:val="18"/>
        </w:rPr>
        <w:t>A menina encantada</w:t>
      </w:r>
    </w:p>
    <w:p w14:paraId="3116B66C"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Dizem que no sítio da Costa, termo de Mogo de Malta, do concelho de Carrazeda de Ansiães, é costume ouvir-se à meia-noite uma menina a chorar. É uma menina encantada. E para se lhe tirar o encanto é preciso ir lá, à meia-noite, e ler o livro de S. Cipriano. E quem o ler não se pode enganar, nem ter medo. Caso contrário, a pessoa que se aventure ficará tolhida.</w:t>
      </w:r>
    </w:p>
    <w:p w14:paraId="4F612BF1"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Ainda não houve até à data quem tivesse coragem para lá ir. Mas bem gostariam, porque a pessoa que fizesse como manda a lenda ficaria muito rica.” (Parafita 2006: 232)</w:t>
      </w:r>
    </w:p>
    <w:p w14:paraId="690324AF"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Esta última lenda faz claramente alusão à familiaridade entre as mouras encantadas e o tema da bruxaria que na realidade apenas prolonga o conflito entre o imaginário pagão e a doutrina cristã. Não nos esqueçamos que uma das partes do livro de S. Cipriano é precisamente dedicado à alquimia ou arte de fazer ouro (S. Cipriano 1993: 127). Na Galiza, o termo com que as bruxas são mais conhecidas não deixa qualquer tipo de dúvidas: </w:t>
      </w:r>
    </w:p>
    <w:p w14:paraId="76E01283"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w:t>
      </w:r>
      <w:r w:rsidRPr="001566AE">
        <w:rPr>
          <w:rFonts w:ascii="Arial" w:hAnsi="Arial"/>
          <w:b/>
          <w:i/>
          <w:sz w:val="18"/>
          <w:szCs w:val="18"/>
        </w:rPr>
        <w:t>Meiga</w:t>
      </w:r>
      <w:r w:rsidRPr="001566AE">
        <w:rPr>
          <w:rFonts w:ascii="Arial" w:hAnsi="Arial"/>
          <w:i/>
          <w:sz w:val="18"/>
          <w:szCs w:val="18"/>
        </w:rPr>
        <w:t xml:space="preserve"> Bruxa. A palavra meiga (ou </w:t>
      </w:r>
      <w:proofErr w:type="spellStart"/>
      <w:r w:rsidRPr="001566AE">
        <w:rPr>
          <w:rFonts w:ascii="Arial" w:hAnsi="Arial"/>
          <w:i/>
          <w:sz w:val="18"/>
          <w:szCs w:val="18"/>
        </w:rPr>
        <w:t>sexa</w:t>
      </w:r>
      <w:proofErr w:type="spellEnd"/>
      <w:r w:rsidRPr="001566AE">
        <w:rPr>
          <w:rFonts w:ascii="Arial" w:hAnsi="Arial"/>
          <w:i/>
          <w:sz w:val="18"/>
          <w:szCs w:val="18"/>
        </w:rPr>
        <w:t xml:space="preserve">, maga) </w:t>
      </w:r>
      <w:proofErr w:type="spellStart"/>
      <w:r w:rsidRPr="001566AE">
        <w:rPr>
          <w:rFonts w:ascii="Arial" w:hAnsi="Arial"/>
          <w:i/>
          <w:sz w:val="18"/>
          <w:szCs w:val="18"/>
        </w:rPr>
        <w:t>amosa</w:t>
      </w:r>
      <w:proofErr w:type="spellEnd"/>
      <w:r w:rsidRPr="001566AE">
        <w:rPr>
          <w:rFonts w:ascii="Arial" w:hAnsi="Arial"/>
          <w:i/>
          <w:sz w:val="18"/>
          <w:szCs w:val="18"/>
        </w:rPr>
        <w:t xml:space="preserve"> claramente que se trata </w:t>
      </w:r>
      <w:proofErr w:type="spellStart"/>
      <w:r w:rsidRPr="001566AE">
        <w:rPr>
          <w:rFonts w:ascii="Arial" w:hAnsi="Arial"/>
          <w:i/>
          <w:sz w:val="18"/>
          <w:szCs w:val="18"/>
        </w:rPr>
        <w:t>dun</w:t>
      </w:r>
      <w:proofErr w:type="spellEnd"/>
      <w:r w:rsidRPr="001566AE">
        <w:rPr>
          <w:rFonts w:ascii="Arial" w:hAnsi="Arial"/>
          <w:i/>
          <w:sz w:val="18"/>
          <w:szCs w:val="18"/>
        </w:rPr>
        <w:t xml:space="preserve"> mito anterior ó cristianismo. Nada diferencia as </w:t>
      </w:r>
      <w:proofErr w:type="spellStart"/>
      <w:r w:rsidRPr="001566AE">
        <w:rPr>
          <w:rFonts w:ascii="Arial" w:hAnsi="Arial"/>
          <w:i/>
          <w:sz w:val="18"/>
          <w:szCs w:val="18"/>
        </w:rPr>
        <w:t>nosas</w:t>
      </w:r>
      <w:proofErr w:type="spellEnd"/>
      <w:r w:rsidRPr="001566AE">
        <w:rPr>
          <w:rFonts w:ascii="Arial" w:hAnsi="Arial"/>
          <w:i/>
          <w:sz w:val="18"/>
          <w:szCs w:val="18"/>
        </w:rPr>
        <w:t xml:space="preserve"> meigas das que </w:t>
      </w:r>
      <w:proofErr w:type="spellStart"/>
      <w:r w:rsidRPr="001566AE">
        <w:rPr>
          <w:rFonts w:ascii="Arial" w:hAnsi="Arial"/>
          <w:i/>
          <w:sz w:val="18"/>
          <w:szCs w:val="18"/>
        </w:rPr>
        <w:t>saen</w:t>
      </w:r>
      <w:proofErr w:type="spellEnd"/>
      <w:r w:rsidRPr="001566AE">
        <w:rPr>
          <w:rFonts w:ascii="Arial" w:hAnsi="Arial"/>
          <w:i/>
          <w:sz w:val="18"/>
          <w:szCs w:val="18"/>
        </w:rPr>
        <w:t xml:space="preserve"> na </w:t>
      </w:r>
      <w:proofErr w:type="spellStart"/>
      <w:r w:rsidRPr="001566AE">
        <w:rPr>
          <w:rFonts w:ascii="Arial" w:hAnsi="Arial"/>
          <w:i/>
          <w:sz w:val="18"/>
          <w:szCs w:val="18"/>
        </w:rPr>
        <w:t>Farsalia</w:t>
      </w:r>
      <w:proofErr w:type="spellEnd"/>
      <w:r w:rsidRPr="001566AE">
        <w:rPr>
          <w:rFonts w:ascii="Arial" w:hAnsi="Arial"/>
          <w:i/>
          <w:sz w:val="18"/>
          <w:szCs w:val="18"/>
        </w:rPr>
        <w:t xml:space="preserve">, no Asno de Ouro, nas Metamorfoses, no </w:t>
      </w:r>
      <w:proofErr w:type="spellStart"/>
      <w:r w:rsidRPr="001566AE">
        <w:rPr>
          <w:rFonts w:ascii="Arial" w:hAnsi="Arial"/>
          <w:i/>
          <w:sz w:val="18"/>
          <w:szCs w:val="18"/>
        </w:rPr>
        <w:t>Satiricón</w:t>
      </w:r>
      <w:proofErr w:type="spellEnd"/>
      <w:r w:rsidRPr="001566AE">
        <w:rPr>
          <w:rFonts w:ascii="Arial" w:hAnsi="Arial"/>
          <w:i/>
          <w:sz w:val="18"/>
          <w:szCs w:val="18"/>
        </w:rPr>
        <w:t xml:space="preserve">, na </w:t>
      </w:r>
      <w:proofErr w:type="spellStart"/>
      <w:r w:rsidRPr="001566AE">
        <w:rPr>
          <w:rFonts w:ascii="Arial" w:hAnsi="Arial"/>
          <w:i/>
          <w:sz w:val="18"/>
          <w:szCs w:val="18"/>
        </w:rPr>
        <w:t>Odisea</w:t>
      </w:r>
      <w:proofErr w:type="spellEnd"/>
      <w:r w:rsidRPr="001566AE">
        <w:rPr>
          <w:rFonts w:ascii="Arial" w:hAnsi="Arial"/>
          <w:i/>
          <w:sz w:val="18"/>
          <w:szCs w:val="18"/>
        </w:rPr>
        <w:t xml:space="preserve"> ou nas </w:t>
      </w:r>
      <w:proofErr w:type="spellStart"/>
      <w:r w:rsidRPr="001566AE">
        <w:rPr>
          <w:rFonts w:ascii="Arial" w:hAnsi="Arial"/>
          <w:i/>
          <w:sz w:val="18"/>
          <w:szCs w:val="18"/>
        </w:rPr>
        <w:t>Argonáuticas</w:t>
      </w:r>
      <w:proofErr w:type="spellEnd"/>
      <w:r w:rsidRPr="001566AE">
        <w:rPr>
          <w:rFonts w:ascii="Arial" w:hAnsi="Arial"/>
          <w:i/>
          <w:sz w:val="18"/>
          <w:szCs w:val="18"/>
        </w:rPr>
        <w:t xml:space="preserve">. </w:t>
      </w:r>
      <w:proofErr w:type="spellStart"/>
      <w:r w:rsidRPr="001566AE">
        <w:rPr>
          <w:rFonts w:ascii="Arial" w:hAnsi="Arial"/>
          <w:i/>
          <w:sz w:val="18"/>
          <w:szCs w:val="18"/>
        </w:rPr>
        <w:t>Nin</w:t>
      </w:r>
      <w:proofErr w:type="spellEnd"/>
      <w:r w:rsidRPr="001566AE">
        <w:rPr>
          <w:rFonts w:ascii="Arial" w:hAnsi="Arial"/>
          <w:i/>
          <w:sz w:val="18"/>
          <w:szCs w:val="18"/>
        </w:rPr>
        <w:t xml:space="preserve"> a untura </w:t>
      </w:r>
      <w:proofErr w:type="spellStart"/>
      <w:r w:rsidRPr="001566AE">
        <w:rPr>
          <w:rFonts w:ascii="Arial" w:hAnsi="Arial"/>
          <w:i/>
          <w:sz w:val="18"/>
          <w:szCs w:val="18"/>
        </w:rPr>
        <w:t>nin</w:t>
      </w:r>
      <w:proofErr w:type="spellEnd"/>
      <w:r w:rsidRPr="001566AE">
        <w:rPr>
          <w:rFonts w:ascii="Arial" w:hAnsi="Arial"/>
          <w:i/>
          <w:sz w:val="18"/>
          <w:szCs w:val="18"/>
        </w:rPr>
        <w:t xml:space="preserve"> o voo </w:t>
      </w:r>
      <w:proofErr w:type="spellStart"/>
      <w:r w:rsidRPr="001566AE">
        <w:rPr>
          <w:rFonts w:ascii="Arial" w:hAnsi="Arial"/>
          <w:i/>
          <w:sz w:val="18"/>
          <w:szCs w:val="18"/>
        </w:rPr>
        <w:t>nin</w:t>
      </w:r>
      <w:proofErr w:type="spellEnd"/>
      <w:r w:rsidRPr="001566AE">
        <w:rPr>
          <w:rFonts w:ascii="Arial" w:hAnsi="Arial"/>
          <w:i/>
          <w:sz w:val="18"/>
          <w:szCs w:val="18"/>
        </w:rPr>
        <w:t xml:space="preserve"> os </w:t>
      </w:r>
      <w:proofErr w:type="spellStart"/>
      <w:r w:rsidRPr="001566AE">
        <w:rPr>
          <w:rFonts w:ascii="Arial" w:hAnsi="Arial"/>
          <w:i/>
          <w:sz w:val="18"/>
          <w:szCs w:val="18"/>
        </w:rPr>
        <w:t>esconxuros</w:t>
      </w:r>
      <w:proofErr w:type="spellEnd"/>
      <w:r w:rsidRPr="001566AE">
        <w:rPr>
          <w:rFonts w:ascii="Arial" w:hAnsi="Arial"/>
          <w:i/>
          <w:sz w:val="18"/>
          <w:szCs w:val="18"/>
        </w:rPr>
        <w:t xml:space="preserve">. Só o culto ó Demo, que </w:t>
      </w:r>
      <w:proofErr w:type="spellStart"/>
      <w:r w:rsidRPr="001566AE">
        <w:rPr>
          <w:rFonts w:ascii="Arial" w:hAnsi="Arial"/>
          <w:i/>
          <w:sz w:val="18"/>
          <w:szCs w:val="18"/>
        </w:rPr>
        <w:t>substitúe</w:t>
      </w:r>
      <w:proofErr w:type="spellEnd"/>
      <w:r w:rsidRPr="001566AE">
        <w:rPr>
          <w:rFonts w:ascii="Arial" w:hAnsi="Arial"/>
          <w:i/>
          <w:sz w:val="18"/>
          <w:szCs w:val="18"/>
        </w:rPr>
        <w:t xml:space="preserve"> o de </w:t>
      </w:r>
      <w:proofErr w:type="spellStart"/>
      <w:r w:rsidRPr="001566AE">
        <w:rPr>
          <w:rFonts w:ascii="Arial" w:hAnsi="Arial"/>
          <w:i/>
          <w:sz w:val="18"/>
          <w:szCs w:val="18"/>
        </w:rPr>
        <w:t>Hécate</w:t>
      </w:r>
      <w:proofErr w:type="spellEnd"/>
      <w:r w:rsidRPr="001566AE">
        <w:rPr>
          <w:rFonts w:ascii="Arial" w:hAnsi="Arial"/>
          <w:i/>
          <w:sz w:val="18"/>
          <w:szCs w:val="18"/>
        </w:rPr>
        <w:t xml:space="preserve"> e Diana.</w:t>
      </w:r>
    </w:p>
    <w:p w14:paraId="0D331325" w14:textId="6FBA87C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Cremos que </w:t>
      </w:r>
      <w:proofErr w:type="spellStart"/>
      <w:r w:rsidRPr="001566AE">
        <w:rPr>
          <w:rFonts w:ascii="Arial" w:hAnsi="Arial"/>
          <w:i/>
          <w:sz w:val="18"/>
          <w:szCs w:val="18"/>
        </w:rPr>
        <w:t>orixinariamente</w:t>
      </w:r>
      <w:proofErr w:type="spellEnd"/>
      <w:r w:rsidRPr="001566AE">
        <w:rPr>
          <w:rFonts w:ascii="Arial" w:hAnsi="Arial"/>
          <w:i/>
          <w:sz w:val="18"/>
          <w:szCs w:val="18"/>
        </w:rPr>
        <w:t xml:space="preserve"> as Meigas </w:t>
      </w:r>
      <w:proofErr w:type="spellStart"/>
      <w:r w:rsidRPr="001566AE">
        <w:rPr>
          <w:rFonts w:ascii="Arial" w:hAnsi="Arial"/>
          <w:i/>
          <w:sz w:val="18"/>
          <w:szCs w:val="18"/>
        </w:rPr>
        <w:t>podían</w:t>
      </w:r>
      <w:proofErr w:type="spellEnd"/>
      <w:r w:rsidRPr="001566AE">
        <w:rPr>
          <w:rFonts w:ascii="Arial" w:hAnsi="Arial"/>
          <w:i/>
          <w:sz w:val="18"/>
          <w:szCs w:val="18"/>
        </w:rPr>
        <w:t xml:space="preserve"> </w:t>
      </w:r>
      <w:r w:rsidR="001016D4" w:rsidRPr="001566AE">
        <w:rPr>
          <w:rFonts w:ascii="Arial" w:hAnsi="Arial"/>
          <w:i/>
          <w:sz w:val="18"/>
          <w:szCs w:val="18"/>
        </w:rPr>
        <w:t>efetuar</w:t>
      </w:r>
      <w:r w:rsidRPr="001566AE">
        <w:rPr>
          <w:rFonts w:ascii="Arial" w:hAnsi="Arial"/>
          <w:i/>
          <w:sz w:val="18"/>
          <w:szCs w:val="18"/>
        </w:rPr>
        <w:t xml:space="preserve"> os seus </w:t>
      </w:r>
      <w:proofErr w:type="spellStart"/>
      <w:r w:rsidRPr="001566AE">
        <w:rPr>
          <w:rFonts w:ascii="Arial" w:hAnsi="Arial"/>
          <w:i/>
          <w:sz w:val="18"/>
          <w:szCs w:val="18"/>
        </w:rPr>
        <w:t>conxuros</w:t>
      </w:r>
      <w:proofErr w:type="spellEnd"/>
      <w:r w:rsidRPr="001566AE">
        <w:rPr>
          <w:rFonts w:ascii="Arial" w:hAnsi="Arial"/>
          <w:i/>
          <w:sz w:val="18"/>
          <w:szCs w:val="18"/>
        </w:rPr>
        <w:t xml:space="preserve"> </w:t>
      </w:r>
      <w:proofErr w:type="spellStart"/>
      <w:r w:rsidRPr="001566AE">
        <w:rPr>
          <w:rFonts w:ascii="Arial" w:hAnsi="Arial"/>
          <w:i/>
          <w:sz w:val="18"/>
          <w:szCs w:val="18"/>
        </w:rPr>
        <w:t>nun</w:t>
      </w:r>
      <w:proofErr w:type="spellEnd"/>
      <w:r w:rsidRPr="001566AE">
        <w:rPr>
          <w:rFonts w:ascii="Arial" w:hAnsi="Arial"/>
          <w:i/>
          <w:sz w:val="18"/>
          <w:szCs w:val="18"/>
        </w:rPr>
        <w:t xml:space="preserve"> sentido ambivalente, bo ou </w:t>
      </w:r>
      <w:proofErr w:type="spellStart"/>
      <w:r w:rsidRPr="001566AE">
        <w:rPr>
          <w:rFonts w:ascii="Arial" w:hAnsi="Arial"/>
          <w:i/>
          <w:sz w:val="18"/>
          <w:szCs w:val="18"/>
        </w:rPr>
        <w:t>malo</w:t>
      </w:r>
      <w:proofErr w:type="spellEnd"/>
      <w:r w:rsidRPr="001566AE">
        <w:rPr>
          <w:rFonts w:ascii="Arial" w:hAnsi="Arial"/>
          <w:i/>
          <w:sz w:val="18"/>
          <w:szCs w:val="18"/>
        </w:rPr>
        <w:t xml:space="preserve">. </w:t>
      </w:r>
      <w:proofErr w:type="spellStart"/>
      <w:r w:rsidRPr="001566AE">
        <w:rPr>
          <w:rFonts w:ascii="Arial" w:hAnsi="Arial"/>
          <w:i/>
          <w:sz w:val="18"/>
          <w:szCs w:val="18"/>
        </w:rPr>
        <w:t>Incluirían</w:t>
      </w:r>
      <w:proofErr w:type="spellEnd"/>
      <w:r w:rsidRPr="001566AE">
        <w:rPr>
          <w:rFonts w:ascii="Arial" w:hAnsi="Arial"/>
          <w:i/>
          <w:sz w:val="18"/>
          <w:szCs w:val="18"/>
        </w:rPr>
        <w:t xml:space="preserve">, polo tanto, as </w:t>
      </w:r>
      <w:r w:rsidR="001016D4" w:rsidRPr="001566AE">
        <w:rPr>
          <w:rFonts w:ascii="Arial" w:hAnsi="Arial"/>
          <w:i/>
          <w:sz w:val="18"/>
          <w:szCs w:val="18"/>
        </w:rPr>
        <w:t>atuais</w:t>
      </w:r>
      <w:r w:rsidRPr="001566AE">
        <w:rPr>
          <w:rFonts w:ascii="Arial" w:hAnsi="Arial"/>
          <w:i/>
          <w:sz w:val="18"/>
          <w:szCs w:val="18"/>
        </w:rPr>
        <w:t xml:space="preserve"> Bruxas (ás que </w:t>
      </w:r>
      <w:proofErr w:type="spellStart"/>
      <w:r w:rsidRPr="001566AE">
        <w:rPr>
          <w:rFonts w:ascii="Arial" w:hAnsi="Arial"/>
          <w:i/>
          <w:sz w:val="18"/>
          <w:szCs w:val="18"/>
        </w:rPr>
        <w:t>quedaron</w:t>
      </w:r>
      <w:proofErr w:type="spellEnd"/>
      <w:r w:rsidRPr="001566AE">
        <w:rPr>
          <w:rFonts w:ascii="Arial" w:hAnsi="Arial"/>
          <w:i/>
          <w:sz w:val="18"/>
          <w:szCs w:val="18"/>
        </w:rPr>
        <w:t xml:space="preserve"> </w:t>
      </w:r>
      <w:proofErr w:type="spellStart"/>
      <w:r w:rsidRPr="001566AE">
        <w:rPr>
          <w:rFonts w:ascii="Arial" w:hAnsi="Arial"/>
          <w:i/>
          <w:sz w:val="18"/>
          <w:szCs w:val="18"/>
        </w:rPr>
        <w:t>reducidas</w:t>
      </w:r>
      <w:proofErr w:type="spellEnd"/>
      <w:r w:rsidRPr="001566AE">
        <w:rPr>
          <w:rFonts w:ascii="Arial" w:hAnsi="Arial"/>
          <w:i/>
          <w:sz w:val="18"/>
          <w:szCs w:val="18"/>
        </w:rPr>
        <w:t xml:space="preserve">) e as Sabias, </w:t>
      </w:r>
      <w:proofErr w:type="spellStart"/>
      <w:r w:rsidRPr="001566AE">
        <w:rPr>
          <w:rFonts w:ascii="Arial" w:hAnsi="Arial"/>
          <w:i/>
          <w:sz w:val="18"/>
          <w:szCs w:val="18"/>
        </w:rPr>
        <w:t>Vedoiras</w:t>
      </w:r>
      <w:proofErr w:type="spellEnd"/>
      <w:r w:rsidRPr="001566AE">
        <w:rPr>
          <w:rFonts w:ascii="Arial" w:hAnsi="Arial"/>
          <w:i/>
          <w:sz w:val="18"/>
          <w:szCs w:val="18"/>
        </w:rPr>
        <w:t xml:space="preserve">, Curandeiras, etc.” (Cuba / </w:t>
      </w:r>
      <w:proofErr w:type="spellStart"/>
      <w:r w:rsidRPr="001566AE">
        <w:rPr>
          <w:rFonts w:ascii="Arial" w:hAnsi="Arial"/>
          <w:i/>
          <w:sz w:val="18"/>
          <w:szCs w:val="18"/>
        </w:rPr>
        <w:t>Reigosa</w:t>
      </w:r>
      <w:proofErr w:type="spellEnd"/>
      <w:r w:rsidRPr="001566AE">
        <w:rPr>
          <w:rFonts w:ascii="Arial" w:hAnsi="Arial"/>
          <w:i/>
          <w:sz w:val="18"/>
          <w:szCs w:val="18"/>
        </w:rPr>
        <w:t xml:space="preserve"> / Miranda 2004: 162)  </w:t>
      </w:r>
    </w:p>
    <w:p w14:paraId="4E2E6FC9"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Não deixa também de nos impressionar a relação entre as caraterísticas aquáticas das nossas mouras com as caraterísticas das Burgas, ninfas celebradas junto das fontes das águas termais na cidade de Ourense. Encontramos junto uma lápida votiva com a seguinte inscrição “</w:t>
      </w:r>
      <w:proofErr w:type="spellStart"/>
      <w:r w:rsidRPr="001566AE">
        <w:rPr>
          <w:rFonts w:ascii="Arial" w:hAnsi="Arial"/>
          <w:i/>
          <w:sz w:val="18"/>
          <w:szCs w:val="18"/>
        </w:rPr>
        <w:t>Calpurnia</w:t>
      </w:r>
      <w:proofErr w:type="spellEnd"/>
      <w:r w:rsidRPr="001566AE">
        <w:rPr>
          <w:rFonts w:ascii="Arial" w:hAnsi="Arial"/>
          <w:i/>
          <w:sz w:val="18"/>
          <w:szCs w:val="18"/>
        </w:rPr>
        <w:t xml:space="preserve"> Abana </w:t>
      </w:r>
      <w:proofErr w:type="spellStart"/>
      <w:r w:rsidRPr="001566AE">
        <w:rPr>
          <w:rFonts w:ascii="Arial" w:hAnsi="Arial"/>
          <w:i/>
          <w:sz w:val="18"/>
          <w:szCs w:val="18"/>
        </w:rPr>
        <w:t>Alboso</w:t>
      </w:r>
      <w:proofErr w:type="spellEnd"/>
      <w:r w:rsidRPr="001566AE">
        <w:rPr>
          <w:rFonts w:ascii="Arial" w:hAnsi="Arial"/>
          <w:i/>
          <w:sz w:val="18"/>
          <w:szCs w:val="18"/>
        </w:rPr>
        <w:t xml:space="preserve"> cumpriu com agrado o voto que </w:t>
      </w:r>
      <w:proofErr w:type="spellStart"/>
      <w:r w:rsidRPr="001566AE">
        <w:rPr>
          <w:rFonts w:ascii="Arial" w:hAnsi="Arial"/>
          <w:i/>
          <w:sz w:val="18"/>
          <w:szCs w:val="18"/>
        </w:rPr>
        <w:t>fixera</w:t>
      </w:r>
      <w:proofErr w:type="spellEnd"/>
      <w:r w:rsidRPr="001566AE">
        <w:rPr>
          <w:rFonts w:ascii="Arial" w:hAnsi="Arial"/>
          <w:i/>
          <w:sz w:val="18"/>
          <w:szCs w:val="18"/>
        </w:rPr>
        <w:t xml:space="preserve">, baixo a </w:t>
      </w:r>
      <w:proofErr w:type="spellStart"/>
      <w:r w:rsidRPr="001566AE">
        <w:rPr>
          <w:rFonts w:ascii="Arial" w:hAnsi="Arial"/>
          <w:i/>
          <w:sz w:val="18"/>
          <w:szCs w:val="18"/>
        </w:rPr>
        <w:t>inspiración</w:t>
      </w:r>
      <w:proofErr w:type="spellEnd"/>
      <w:r w:rsidRPr="001566AE">
        <w:rPr>
          <w:rFonts w:ascii="Arial" w:hAnsi="Arial"/>
          <w:i/>
          <w:sz w:val="18"/>
          <w:szCs w:val="18"/>
        </w:rPr>
        <w:t xml:space="preserve"> dum </w:t>
      </w:r>
      <w:proofErr w:type="spellStart"/>
      <w:r w:rsidRPr="001566AE">
        <w:rPr>
          <w:rFonts w:ascii="Arial" w:hAnsi="Arial"/>
          <w:i/>
          <w:sz w:val="18"/>
          <w:szCs w:val="18"/>
        </w:rPr>
        <w:t>soño</w:t>
      </w:r>
      <w:proofErr w:type="spellEnd"/>
      <w:r w:rsidRPr="001566AE">
        <w:rPr>
          <w:rFonts w:ascii="Arial" w:hAnsi="Arial"/>
          <w:i/>
          <w:sz w:val="18"/>
          <w:szCs w:val="18"/>
        </w:rPr>
        <w:t>, ás ninfas das augas</w:t>
      </w:r>
      <w:r w:rsidRPr="001566AE">
        <w:rPr>
          <w:rFonts w:ascii="Arial" w:hAnsi="Arial"/>
          <w:sz w:val="18"/>
          <w:szCs w:val="18"/>
        </w:rPr>
        <w:t xml:space="preserve">.»” (Cuba / </w:t>
      </w:r>
      <w:proofErr w:type="spellStart"/>
      <w:r w:rsidRPr="001566AE">
        <w:rPr>
          <w:rFonts w:ascii="Arial" w:hAnsi="Arial"/>
          <w:sz w:val="18"/>
          <w:szCs w:val="18"/>
        </w:rPr>
        <w:t>Reigosa</w:t>
      </w:r>
      <w:proofErr w:type="spellEnd"/>
      <w:r w:rsidRPr="001566AE">
        <w:rPr>
          <w:rFonts w:ascii="Arial" w:hAnsi="Arial"/>
          <w:sz w:val="18"/>
          <w:szCs w:val="18"/>
        </w:rPr>
        <w:t xml:space="preserve"> / Miranda 2004: 58)</w:t>
      </w:r>
    </w:p>
    <w:p w14:paraId="57411A3D"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Esta última referência relaciona estas lápides com o santuário de Panóias que antes de servir o culto de Serápis, terá sido um santuário dos Lapídeas que teriam também ocupado o espaço onde hoje se situa Orense. Ainda hoje podemos contemplar as seguintes inscrições “Aos Deuses infernais irados que aqui moram, (dedicou) Gaius C. </w:t>
      </w:r>
      <w:proofErr w:type="spellStart"/>
      <w:r w:rsidRPr="001566AE">
        <w:rPr>
          <w:rFonts w:ascii="Arial" w:hAnsi="Arial"/>
          <w:sz w:val="18"/>
          <w:szCs w:val="18"/>
        </w:rPr>
        <w:t>Calpurnius</w:t>
      </w:r>
      <w:proofErr w:type="spellEnd"/>
      <w:r w:rsidRPr="001566AE">
        <w:rPr>
          <w:rFonts w:ascii="Arial" w:hAnsi="Arial"/>
          <w:sz w:val="18"/>
          <w:szCs w:val="18"/>
        </w:rPr>
        <w:t xml:space="preserve"> </w:t>
      </w:r>
      <w:proofErr w:type="spellStart"/>
      <w:r w:rsidRPr="001566AE">
        <w:rPr>
          <w:rFonts w:ascii="Arial" w:hAnsi="Arial"/>
          <w:sz w:val="18"/>
          <w:szCs w:val="18"/>
        </w:rPr>
        <w:t>Rufinus</w:t>
      </w:r>
      <w:proofErr w:type="spellEnd"/>
      <w:r w:rsidRPr="001566AE">
        <w:rPr>
          <w:rFonts w:ascii="Arial" w:hAnsi="Arial"/>
          <w:sz w:val="18"/>
          <w:szCs w:val="18"/>
        </w:rPr>
        <w:t xml:space="preserve">, varão esclarecido, com este (templo) uma cavidade para se proceder à mistura.”   </w:t>
      </w:r>
    </w:p>
    <w:p w14:paraId="2E6C5D68" w14:textId="77777777" w:rsidR="00E65E84" w:rsidRPr="001566AE" w:rsidRDefault="00E65E84" w:rsidP="001566AE">
      <w:pPr>
        <w:ind w:firstLine="426"/>
        <w:rPr>
          <w:rFonts w:ascii="Arial" w:hAnsi="Arial"/>
          <w:sz w:val="18"/>
          <w:szCs w:val="18"/>
        </w:rPr>
      </w:pPr>
      <w:r w:rsidRPr="001566AE">
        <w:rPr>
          <w:rFonts w:ascii="Arial" w:hAnsi="Arial"/>
          <w:sz w:val="18"/>
          <w:szCs w:val="18"/>
        </w:rPr>
        <w:t>O senador romano, eventualmente oriundo da Ásia Menor, de uma cidade de tradição dórica e guardiã do culto a Serápis, terá aqui chegado com a VII Legião Romana vindo de Panónia da Hungria, “[…] terá encontrado práticas politeístas indígenas à volta das fragas, que trezentos anos depois o bispo S. Martinho de Dume, em plena ocupação Sueva, há de perseguir através dos seus sermões e o braço da justiça eclesiástica.” (</w:t>
      </w:r>
      <w:proofErr w:type="spellStart"/>
      <w:r w:rsidRPr="001566AE">
        <w:rPr>
          <w:rFonts w:ascii="Arial" w:hAnsi="Arial"/>
          <w:sz w:val="18"/>
          <w:szCs w:val="18"/>
        </w:rPr>
        <w:t>Lascariz</w:t>
      </w:r>
      <w:proofErr w:type="spellEnd"/>
      <w:r w:rsidRPr="001566AE">
        <w:rPr>
          <w:rFonts w:ascii="Arial" w:hAnsi="Arial"/>
          <w:sz w:val="18"/>
          <w:szCs w:val="18"/>
        </w:rPr>
        <w:t xml:space="preserve"> 2009: 80-81). Relembremo-nos das palavras do santo bispo: </w:t>
      </w:r>
    </w:p>
    <w:p w14:paraId="0080A22B"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“Eis qual o vosso penhor e confissão que se guarda junto de Deus! Como é que alguns de vós, que renunciaram ao demónio e aos seus anjos, e aos seus cultos e às suas obras más, agora voltam ao culto do diabo? Pois acender velinhas a pedras, a árvores e a fontes e pelas encruzilhadas, o que é isso senão culto ao diabo? Observar adivinhações, augúrios e dias dos ídolos, que outra coisa é senão cultuar o diabo? Observar Vulcanálias e Calendas, ornar mesas, pôr louros, fazer observância do pé e derramar grãos e vinho no fogo, sobre um tronco ou atirar com pão para a fonte, que outra coisa é senão culto do diabo? As mulheres invocarem Minerva no tear, e observarem o dia de Vénus para o casamento, e atenderem ao dia em que se sai para viajar, que outra coisa é senão culto do diabo? Fazer encantamentos de ervas para malefícios e invocar os nomes dos demónios com encantamentos, que outra coisa é senão culto ao diabo? E há muito mais que seria demorado enumerar.” (Braga Martinho de 1997: 121) </w:t>
      </w:r>
    </w:p>
    <w:p w14:paraId="00369520" w14:textId="77777777" w:rsidR="00E65E84" w:rsidRPr="001566AE" w:rsidRDefault="00E65E84" w:rsidP="001566AE">
      <w:pPr>
        <w:ind w:firstLine="426"/>
        <w:rPr>
          <w:rFonts w:ascii="Arial" w:hAnsi="Arial"/>
          <w:sz w:val="18"/>
          <w:szCs w:val="18"/>
        </w:rPr>
      </w:pPr>
      <w:r w:rsidRPr="001566AE">
        <w:rPr>
          <w:rFonts w:ascii="Arial" w:hAnsi="Arial"/>
          <w:sz w:val="18"/>
          <w:szCs w:val="18"/>
        </w:rPr>
        <w:t>As Lendas das Mouras encantadas constituem uma das mais originais produções do nosso imaginário. Para além dos valores e dos saberes que nos transmitem, relembram que a nossa formação cultural muito deve ao convívio intenso entre os diversos povos que contribuíram para a sua afirmação. Neste caso, percebemos o fascínio, a atração e o enamoramento que a cultura Islâmica terá suscitado numa sociedade heterogénea, mal cristianizada e sob o feroz domínio das estruturas sociopolíticas visigodas. Essa memória tornou-se tão viva quanto forte e contraditórios eram os sentimentos provocados pela atração e sedução da civilização muçulmana que, ao mesmo tempo, colocava em risco frágeis e amedrontadas almas recentemente cristianizadas.</w:t>
      </w:r>
    </w:p>
    <w:p w14:paraId="2B24B6FE"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 curiosidade pelo desconhecido, hábitos, usos, costumes, tecnologias, saberes e imaginários alimentaram e estimularam decerto a criação dessas maravilhosas criaturas que souberam sublimar antigas mitologias de períodos matriarcais, em que as figuras femininas tutelares se afirmavam, ora com a violência e a fúria extrema dos elementos primordiais, ora com a generosidade, a bondade, a beleza e o poder de sedução da grande mãe e amante que a natureza sabia ser. Da Galiza ao Algarve, as mouras encantadas permitem-nos melhor entender o processo de metamorfose que sofrem os mitos para se tornarem lendas.    </w:t>
      </w:r>
    </w:p>
    <w:p w14:paraId="3A8CEB91" w14:textId="77777777" w:rsidR="00E65E84" w:rsidRPr="001566AE" w:rsidRDefault="00E65E84" w:rsidP="001566AE">
      <w:pPr>
        <w:ind w:firstLine="426"/>
        <w:rPr>
          <w:rFonts w:ascii="Arial" w:hAnsi="Arial"/>
          <w:sz w:val="18"/>
          <w:szCs w:val="18"/>
        </w:rPr>
      </w:pPr>
      <w:r w:rsidRPr="001566AE">
        <w:rPr>
          <w:rFonts w:ascii="Arial" w:hAnsi="Arial"/>
          <w:sz w:val="18"/>
          <w:szCs w:val="18"/>
        </w:rPr>
        <w:t>março de 2018</w:t>
      </w:r>
    </w:p>
    <w:p w14:paraId="4B35E37B" w14:textId="77777777" w:rsidR="00E65E84" w:rsidRPr="001566AE" w:rsidRDefault="00D22969" w:rsidP="001566AE">
      <w:pPr>
        <w:pStyle w:val="Heading4"/>
        <w:spacing w:line="240" w:lineRule="auto"/>
        <w:ind w:left="1080"/>
        <w:rPr>
          <w:rFonts w:ascii="Arial" w:hAnsi="Arial" w:cs="Arial"/>
          <w:sz w:val="18"/>
          <w:szCs w:val="18"/>
        </w:rPr>
      </w:pPr>
      <w:r w:rsidRPr="001566AE">
        <w:rPr>
          <w:rFonts w:ascii="Arial" w:hAnsi="Arial" w:cs="Arial"/>
          <w:sz w:val="18"/>
          <w:szCs w:val="18"/>
        </w:rPr>
        <w:t>5.</w:t>
      </w:r>
      <w:r w:rsidR="00FB6101" w:rsidRPr="001566AE">
        <w:rPr>
          <w:rFonts w:ascii="Arial" w:hAnsi="Arial" w:cs="Arial"/>
          <w:sz w:val="18"/>
          <w:szCs w:val="18"/>
        </w:rPr>
        <w:t xml:space="preserve"> </w:t>
      </w:r>
      <w:r w:rsidR="00E65E84" w:rsidRPr="001566AE">
        <w:rPr>
          <w:rFonts w:ascii="Arial" w:hAnsi="Arial" w:cs="Arial"/>
          <w:sz w:val="18"/>
          <w:szCs w:val="18"/>
        </w:rPr>
        <w:t>Referências Bibliográficas</w:t>
      </w:r>
    </w:p>
    <w:p w14:paraId="6D64BC4C" w14:textId="77777777" w:rsidR="00D22969" w:rsidRPr="001566AE" w:rsidRDefault="00D22969" w:rsidP="001566AE">
      <w:pPr>
        <w:rPr>
          <w:rFonts w:ascii="Arial" w:hAnsi="Arial"/>
          <w:sz w:val="18"/>
          <w:szCs w:val="18"/>
          <w:lang w:eastAsia="en-US"/>
        </w:rPr>
      </w:pPr>
    </w:p>
    <w:p w14:paraId="4C98AEE9" w14:textId="77777777" w:rsidR="00E65E84" w:rsidRPr="001566AE" w:rsidRDefault="00E65E84" w:rsidP="001566AE">
      <w:pPr>
        <w:ind w:firstLine="426"/>
        <w:rPr>
          <w:rFonts w:ascii="Arial" w:eastAsia="Arial" w:hAnsi="Arial"/>
          <w:sz w:val="18"/>
          <w:szCs w:val="18"/>
        </w:rPr>
      </w:pPr>
      <w:r w:rsidRPr="001566AE">
        <w:rPr>
          <w:rFonts w:ascii="Arial" w:eastAsia="Arial" w:hAnsi="Arial"/>
          <w:i/>
          <w:sz w:val="18"/>
          <w:szCs w:val="18"/>
        </w:rPr>
        <w:t>Alcorão 2002,</w:t>
      </w:r>
      <w:r w:rsidRPr="001566AE">
        <w:rPr>
          <w:rFonts w:ascii="Arial" w:eastAsia="Arial" w:hAnsi="Arial"/>
          <w:sz w:val="18"/>
          <w:szCs w:val="18"/>
        </w:rPr>
        <w:t xml:space="preserve"> Lisboa: Mem Martins. SporPresss.</w:t>
      </w:r>
    </w:p>
    <w:p w14:paraId="187B11DD"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Álvarez Peña, Alberto (2003) </w:t>
      </w:r>
      <w:r w:rsidRPr="001566AE">
        <w:rPr>
          <w:rFonts w:ascii="Arial" w:eastAsia="Arial" w:hAnsi="Arial"/>
          <w:i/>
          <w:sz w:val="18"/>
          <w:szCs w:val="18"/>
          <w:lang w:eastAsia="pt-PT"/>
        </w:rPr>
        <w:t>Mitologia Asturiana</w:t>
      </w:r>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Xixón</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Picu</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Urriellu</w:t>
      </w:r>
      <w:proofErr w:type="spellEnd"/>
      <w:r w:rsidRPr="001566AE">
        <w:rPr>
          <w:rFonts w:ascii="Arial" w:eastAsia="Arial" w:hAnsi="Arial"/>
          <w:sz w:val="18"/>
          <w:szCs w:val="18"/>
          <w:lang w:eastAsia="pt-PT"/>
        </w:rPr>
        <w:t>.</w:t>
      </w:r>
    </w:p>
    <w:p w14:paraId="4469105E"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Alves, Adalberto (1987) </w:t>
      </w:r>
      <w:r w:rsidRPr="001566AE">
        <w:rPr>
          <w:rFonts w:ascii="Arial" w:eastAsia="Arial" w:hAnsi="Arial"/>
          <w:i/>
          <w:sz w:val="18"/>
          <w:szCs w:val="18"/>
          <w:lang w:eastAsia="pt-PT"/>
        </w:rPr>
        <w:t>O meu coração é árabe. Poesia Luso-Árabe</w:t>
      </w:r>
      <w:r w:rsidRPr="001566AE">
        <w:rPr>
          <w:rFonts w:ascii="Arial" w:eastAsia="Arial" w:hAnsi="Arial"/>
          <w:sz w:val="18"/>
          <w:szCs w:val="18"/>
          <w:lang w:eastAsia="pt-PT"/>
        </w:rPr>
        <w:t>, Lisboa: Assírio &amp; Alvim.</w:t>
      </w:r>
    </w:p>
    <w:p w14:paraId="0DA5D220"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Alves, Adalberto (1989) </w:t>
      </w:r>
      <w:r w:rsidRPr="001566AE">
        <w:rPr>
          <w:rFonts w:ascii="Arial" w:eastAsia="Arial" w:hAnsi="Arial"/>
          <w:i/>
          <w:sz w:val="18"/>
          <w:szCs w:val="18"/>
          <w:lang w:eastAsia="pt-PT"/>
        </w:rPr>
        <w:t>Portugal e o Islão. Escritos do crescente,</w:t>
      </w:r>
      <w:r w:rsidRPr="001566AE">
        <w:rPr>
          <w:rFonts w:ascii="Arial" w:eastAsia="Arial" w:hAnsi="Arial"/>
          <w:sz w:val="18"/>
          <w:szCs w:val="18"/>
          <w:lang w:eastAsia="pt-PT"/>
        </w:rPr>
        <w:t xml:space="preserve"> Lisboa: Editorial Teorema.</w:t>
      </w:r>
    </w:p>
    <w:p w14:paraId="2D7ABF49"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Alves, Adalberto (2013) </w:t>
      </w:r>
      <w:r w:rsidRPr="001566AE">
        <w:rPr>
          <w:rFonts w:ascii="Arial" w:eastAsia="Arial" w:hAnsi="Arial"/>
          <w:i/>
          <w:sz w:val="18"/>
          <w:szCs w:val="18"/>
          <w:lang w:eastAsia="pt-PT"/>
        </w:rPr>
        <w:t>Dicionário Arabismos da Língua Portuguesa</w:t>
      </w:r>
      <w:r w:rsidRPr="001566AE">
        <w:rPr>
          <w:rFonts w:ascii="Arial" w:eastAsia="Arial" w:hAnsi="Arial"/>
          <w:sz w:val="18"/>
          <w:szCs w:val="18"/>
          <w:lang w:eastAsia="pt-PT"/>
        </w:rPr>
        <w:t>, Lisboa: Imprensa Nacional Casa da Moeda.</w:t>
      </w:r>
    </w:p>
    <w:p w14:paraId="59092D0F"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Apuleio (1978) </w:t>
      </w:r>
      <w:r w:rsidRPr="001566AE">
        <w:rPr>
          <w:rFonts w:ascii="Arial" w:eastAsia="Arial" w:hAnsi="Arial"/>
          <w:i/>
          <w:sz w:val="18"/>
          <w:szCs w:val="18"/>
          <w:lang w:eastAsia="pt-PT"/>
        </w:rPr>
        <w:t>O Burro de Ouro</w:t>
      </w:r>
      <w:r w:rsidRPr="001566AE">
        <w:rPr>
          <w:rFonts w:ascii="Arial" w:eastAsia="Arial" w:hAnsi="Arial"/>
          <w:sz w:val="18"/>
          <w:szCs w:val="18"/>
          <w:lang w:eastAsia="pt-PT"/>
        </w:rPr>
        <w:t>, Lisboa: Editorial Estampa.</w:t>
      </w:r>
    </w:p>
    <w:p w14:paraId="5012749C" w14:textId="77777777" w:rsidR="00E65E84" w:rsidRPr="001566AE" w:rsidRDefault="00E65E84" w:rsidP="001566AE">
      <w:pPr>
        <w:ind w:firstLine="426"/>
        <w:rPr>
          <w:rFonts w:ascii="Arial" w:eastAsia="Arial" w:hAnsi="Arial"/>
          <w:sz w:val="18"/>
          <w:szCs w:val="18"/>
          <w:lang w:eastAsia="pt-PT"/>
        </w:rPr>
      </w:pPr>
      <w:proofErr w:type="spellStart"/>
      <w:r w:rsidRPr="001566AE">
        <w:rPr>
          <w:rFonts w:ascii="Arial" w:eastAsia="Arial" w:hAnsi="Arial"/>
          <w:sz w:val="18"/>
          <w:szCs w:val="18"/>
          <w:lang w:eastAsia="pt-PT"/>
        </w:rPr>
        <w:t>Arrieta</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Gallastequi</w:t>
      </w:r>
      <w:proofErr w:type="spellEnd"/>
      <w:r w:rsidRPr="001566AE">
        <w:rPr>
          <w:rFonts w:ascii="Arial" w:eastAsia="Arial" w:hAnsi="Arial"/>
          <w:sz w:val="18"/>
          <w:szCs w:val="18"/>
          <w:lang w:eastAsia="pt-PT"/>
        </w:rPr>
        <w:t xml:space="preserve">, Miguel I. (1997) </w:t>
      </w:r>
      <w:proofErr w:type="spellStart"/>
      <w:r w:rsidRPr="001566AE">
        <w:rPr>
          <w:rFonts w:ascii="Arial" w:eastAsia="Arial" w:hAnsi="Arial"/>
          <w:i/>
          <w:sz w:val="18"/>
          <w:szCs w:val="18"/>
          <w:lang w:eastAsia="pt-PT"/>
        </w:rPr>
        <w:t>Mitología</w:t>
      </w:r>
      <w:proofErr w:type="spellEnd"/>
      <w:r w:rsidRPr="001566AE">
        <w:rPr>
          <w:rFonts w:ascii="Arial" w:eastAsia="Arial" w:hAnsi="Arial"/>
          <w:i/>
          <w:sz w:val="18"/>
          <w:szCs w:val="18"/>
          <w:lang w:eastAsia="pt-PT"/>
        </w:rPr>
        <w:t xml:space="preserve"> de </w:t>
      </w:r>
      <w:proofErr w:type="spellStart"/>
      <w:r w:rsidRPr="001566AE">
        <w:rPr>
          <w:rFonts w:ascii="Arial" w:eastAsia="Arial" w:hAnsi="Arial"/>
          <w:i/>
          <w:sz w:val="18"/>
          <w:szCs w:val="18"/>
          <w:lang w:eastAsia="pt-PT"/>
        </w:rPr>
        <w:t>Asturias</w:t>
      </w:r>
      <w:proofErr w:type="spellEnd"/>
      <w:r w:rsidRPr="001566AE">
        <w:rPr>
          <w:rFonts w:ascii="Arial" w:eastAsia="Arial" w:hAnsi="Arial"/>
          <w:sz w:val="18"/>
          <w:szCs w:val="18"/>
          <w:lang w:eastAsia="pt-PT"/>
        </w:rPr>
        <w:t xml:space="preserve">, Gijón: </w:t>
      </w:r>
      <w:proofErr w:type="spellStart"/>
      <w:r w:rsidRPr="001566AE">
        <w:rPr>
          <w:rFonts w:ascii="Arial" w:eastAsia="Arial" w:hAnsi="Arial"/>
          <w:sz w:val="18"/>
          <w:szCs w:val="18"/>
          <w:lang w:eastAsia="pt-PT"/>
        </w:rPr>
        <w:t>Ediciones</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Trea</w:t>
      </w:r>
      <w:proofErr w:type="spellEnd"/>
      <w:r w:rsidRPr="001566AE">
        <w:rPr>
          <w:rFonts w:ascii="Arial" w:eastAsia="Arial" w:hAnsi="Arial"/>
          <w:sz w:val="18"/>
          <w:szCs w:val="18"/>
          <w:lang w:eastAsia="pt-PT"/>
        </w:rPr>
        <w:t>.</w:t>
      </w:r>
    </w:p>
    <w:p w14:paraId="6F106E8B"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Bastos, José Gabriel Pereira (1988) </w:t>
      </w:r>
      <w:r w:rsidRPr="001566AE">
        <w:rPr>
          <w:rFonts w:ascii="Arial" w:eastAsia="Arial" w:hAnsi="Arial"/>
          <w:i/>
          <w:sz w:val="18"/>
          <w:szCs w:val="18"/>
          <w:lang w:eastAsia="pt-PT"/>
        </w:rPr>
        <w:t>A Mulher O Leite e a Cobra</w:t>
      </w:r>
      <w:r w:rsidRPr="001566AE">
        <w:rPr>
          <w:rFonts w:ascii="Arial" w:eastAsia="Arial" w:hAnsi="Arial"/>
          <w:sz w:val="18"/>
          <w:szCs w:val="18"/>
          <w:lang w:eastAsia="pt-PT"/>
        </w:rPr>
        <w:t>, Lisboa: Edições Rolim.</w:t>
      </w:r>
    </w:p>
    <w:p w14:paraId="646DBD96"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Braga, Martinho (1997) </w:t>
      </w:r>
      <w:r w:rsidRPr="001566AE">
        <w:rPr>
          <w:rFonts w:ascii="Arial" w:eastAsia="Arial" w:hAnsi="Arial"/>
          <w:i/>
          <w:sz w:val="18"/>
          <w:szCs w:val="18"/>
          <w:lang w:eastAsia="pt-PT"/>
        </w:rPr>
        <w:t>Instrução pastoral sobre superstições populares</w:t>
      </w:r>
      <w:r w:rsidRPr="001566AE">
        <w:rPr>
          <w:rFonts w:ascii="Arial" w:eastAsia="Arial" w:hAnsi="Arial"/>
          <w:sz w:val="18"/>
          <w:szCs w:val="18"/>
          <w:lang w:eastAsia="pt-PT"/>
        </w:rPr>
        <w:t>, Lisboa: Edições Cosmos.</w:t>
      </w:r>
    </w:p>
    <w:p w14:paraId="610EFD54"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Braga, Teófilo (1999) </w:t>
      </w:r>
      <w:r w:rsidRPr="001566AE">
        <w:rPr>
          <w:rFonts w:ascii="Arial" w:eastAsia="Arial" w:hAnsi="Arial"/>
          <w:i/>
          <w:sz w:val="18"/>
          <w:szCs w:val="18"/>
          <w:lang w:eastAsia="pt-PT"/>
        </w:rPr>
        <w:t>Contos tradicionais do povo português</w:t>
      </w:r>
      <w:r w:rsidRPr="001566AE">
        <w:rPr>
          <w:rFonts w:ascii="Arial" w:eastAsia="Arial" w:hAnsi="Arial"/>
          <w:sz w:val="18"/>
          <w:szCs w:val="18"/>
          <w:lang w:eastAsia="pt-PT"/>
        </w:rPr>
        <w:t>, vol. II, Lisboa: Publicações D. Quixote.</w:t>
      </w:r>
    </w:p>
    <w:p w14:paraId="1719778E"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Brandão, Abílio (1911) </w:t>
      </w:r>
      <w:r w:rsidRPr="001566AE">
        <w:rPr>
          <w:rFonts w:ascii="Arial" w:eastAsia="Arial" w:hAnsi="Arial"/>
          <w:i/>
          <w:sz w:val="18"/>
          <w:szCs w:val="18"/>
          <w:lang w:eastAsia="pt-PT"/>
        </w:rPr>
        <w:t>Lendas de Mouras encantadas. Revista Lusitana</w:t>
      </w:r>
      <w:r w:rsidRPr="001566AE">
        <w:rPr>
          <w:rFonts w:ascii="Arial" w:eastAsia="Arial" w:hAnsi="Arial"/>
          <w:sz w:val="18"/>
          <w:szCs w:val="18"/>
          <w:lang w:eastAsia="pt-PT"/>
        </w:rPr>
        <w:t>, vol. XIV. Lisboa: Livraria Clássica, 79-81.</w:t>
      </w:r>
    </w:p>
    <w:p w14:paraId="470C359D"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Cipriano, S. (1993) </w:t>
      </w:r>
      <w:r w:rsidRPr="001566AE">
        <w:rPr>
          <w:rFonts w:ascii="Arial" w:eastAsia="Arial" w:hAnsi="Arial"/>
          <w:i/>
          <w:sz w:val="18"/>
          <w:szCs w:val="18"/>
          <w:lang w:eastAsia="pt-PT"/>
        </w:rPr>
        <w:t>Grande Livro de S. Cipriano ou tesouros do feiticeiro</w:t>
      </w:r>
      <w:r w:rsidRPr="001566AE">
        <w:rPr>
          <w:rFonts w:ascii="Arial" w:eastAsia="Arial" w:hAnsi="Arial"/>
          <w:sz w:val="18"/>
          <w:szCs w:val="18"/>
          <w:lang w:eastAsia="pt-PT"/>
        </w:rPr>
        <w:t>, Lisboa: Veiga.</w:t>
      </w:r>
    </w:p>
    <w:p w14:paraId="3A719643"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Coelho, António Borges (1989) </w:t>
      </w:r>
      <w:r w:rsidRPr="001566AE">
        <w:rPr>
          <w:rFonts w:ascii="Arial" w:eastAsia="Arial" w:hAnsi="Arial"/>
          <w:i/>
          <w:sz w:val="18"/>
          <w:szCs w:val="18"/>
          <w:lang w:eastAsia="pt-PT"/>
        </w:rPr>
        <w:t>Portugal na Espanha Árabe - I. Geografia e Cultura,</w:t>
      </w:r>
      <w:r w:rsidRPr="001566AE">
        <w:rPr>
          <w:rFonts w:ascii="Arial" w:eastAsia="Arial" w:hAnsi="Arial"/>
          <w:sz w:val="18"/>
          <w:szCs w:val="18"/>
          <w:lang w:eastAsia="pt-PT"/>
        </w:rPr>
        <w:t xml:space="preserve"> Lisboa: Caminho.</w:t>
      </w:r>
    </w:p>
    <w:p w14:paraId="329E5418"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Coelho, António Borges (1989) </w:t>
      </w:r>
      <w:r w:rsidRPr="001566AE">
        <w:rPr>
          <w:rFonts w:ascii="Arial" w:eastAsia="Arial" w:hAnsi="Arial"/>
          <w:i/>
          <w:sz w:val="18"/>
          <w:szCs w:val="18"/>
          <w:lang w:eastAsia="pt-PT"/>
        </w:rPr>
        <w:t>Portugal na Espanha Árabe - II. Histórias</w:t>
      </w:r>
      <w:r w:rsidRPr="001566AE">
        <w:rPr>
          <w:rFonts w:ascii="Arial" w:eastAsia="Arial" w:hAnsi="Arial"/>
          <w:sz w:val="18"/>
          <w:szCs w:val="18"/>
          <w:lang w:eastAsia="pt-PT"/>
        </w:rPr>
        <w:t>, Lisboa: Caminho.</w:t>
      </w:r>
    </w:p>
    <w:p w14:paraId="7F0CE8B1"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Coelho, António Borges (1999) </w:t>
      </w:r>
      <w:r w:rsidRPr="001566AE">
        <w:rPr>
          <w:rFonts w:ascii="Arial" w:eastAsia="Arial" w:hAnsi="Arial"/>
          <w:i/>
          <w:sz w:val="18"/>
          <w:szCs w:val="18"/>
          <w:lang w:eastAsia="pt-PT"/>
        </w:rPr>
        <w:t xml:space="preserve">Para a História da Civilização e das Ideias no </w:t>
      </w:r>
      <w:proofErr w:type="spellStart"/>
      <w:r w:rsidRPr="001566AE">
        <w:rPr>
          <w:rFonts w:ascii="Arial" w:eastAsia="Arial" w:hAnsi="Arial"/>
          <w:i/>
          <w:sz w:val="18"/>
          <w:szCs w:val="18"/>
          <w:lang w:eastAsia="pt-PT"/>
        </w:rPr>
        <w:t>Gharb</w:t>
      </w:r>
      <w:proofErr w:type="spellEnd"/>
      <w:r w:rsidRPr="001566AE">
        <w:rPr>
          <w:rFonts w:ascii="Arial" w:eastAsia="Arial" w:hAnsi="Arial"/>
          <w:i/>
          <w:sz w:val="18"/>
          <w:szCs w:val="18"/>
          <w:lang w:eastAsia="pt-PT"/>
        </w:rPr>
        <w:t xml:space="preserve"> al-Andalus</w:t>
      </w:r>
      <w:r w:rsidRPr="001566AE">
        <w:rPr>
          <w:rFonts w:ascii="Arial" w:eastAsia="Arial" w:hAnsi="Arial"/>
          <w:sz w:val="18"/>
          <w:szCs w:val="18"/>
          <w:lang w:eastAsia="pt-PT"/>
        </w:rPr>
        <w:t>, Instituto Camões Coleção Lazúli.</w:t>
      </w:r>
    </w:p>
    <w:p w14:paraId="2D47D58C"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Cristóvão, Adelaide (2010) </w:t>
      </w:r>
      <w:r w:rsidRPr="001566AE">
        <w:rPr>
          <w:rFonts w:ascii="Arial" w:eastAsia="Arial" w:hAnsi="Arial"/>
          <w:i/>
          <w:sz w:val="18"/>
          <w:szCs w:val="18"/>
          <w:lang w:eastAsia="pt-PT"/>
        </w:rPr>
        <w:t xml:space="preserve">La Moira </w:t>
      </w:r>
      <w:proofErr w:type="spellStart"/>
      <w:r w:rsidRPr="001566AE">
        <w:rPr>
          <w:rFonts w:ascii="Arial" w:eastAsia="Arial" w:hAnsi="Arial"/>
          <w:i/>
          <w:sz w:val="18"/>
          <w:szCs w:val="18"/>
          <w:lang w:eastAsia="pt-PT"/>
        </w:rPr>
        <w:t>Enchantée</w:t>
      </w:r>
      <w:proofErr w:type="spellEnd"/>
      <w:r w:rsidRPr="001566AE">
        <w:rPr>
          <w:rFonts w:ascii="Arial" w:eastAsia="Arial" w:hAnsi="Arial"/>
          <w:i/>
          <w:sz w:val="18"/>
          <w:szCs w:val="18"/>
          <w:lang w:eastAsia="pt-PT"/>
        </w:rPr>
        <w:t xml:space="preserve"> au Portugal, </w:t>
      </w:r>
      <w:proofErr w:type="spellStart"/>
      <w:r w:rsidRPr="001566AE">
        <w:rPr>
          <w:rFonts w:ascii="Arial" w:eastAsia="Arial" w:hAnsi="Arial"/>
          <w:i/>
          <w:sz w:val="18"/>
          <w:szCs w:val="18"/>
          <w:lang w:eastAsia="pt-PT"/>
        </w:rPr>
        <w:t>Mémoires</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d’un</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récit</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mythique</w:t>
      </w:r>
      <w:proofErr w:type="spellEnd"/>
      <w:r w:rsidRPr="001566AE">
        <w:rPr>
          <w:rFonts w:ascii="Arial" w:eastAsia="Arial" w:hAnsi="Arial"/>
          <w:sz w:val="18"/>
          <w:szCs w:val="18"/>
          <w:lang w:eastAsia="pt-PT"/>
        </w:rPr>
        <w:t>, Lisboa: Edições Colibri.</w:t>
      </w:r>
    </w:p>
    <w:p w14:paraId="37D83074"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Cuba, </w:t>
      </w:r>
      <w:proofErr w:type="spellStart"/>
      <w:r w:rsidRPr="001566AE">
        <w:rPr>
          <w:rFonts w:ascii="Arial" w:eastAsia="Arial" w:hAnsi="Arial"/>
          <w:sz w:val="18"/>
          <w:szCs w:val="18"/>
          <w:lang w:eastAsia="pt-PT"/>
        </w:rPr>
        <w:t>Xoán</w:t>
      </w:r>
      <w:proofErr w:type="spellEnd"/>
      <w:r w:rsidRPr="001566AE">
        <w:rPr>
          <w:rFonts w:ascii="Arial" w:eastAsia="Arial" w:hAnsi="Arial"/>
          <w:sz w:val="18"/>
          <w:szCs w:val="18"/>
          <w:lang w:eastAsia="pt-PT"/>
        </w:rPr>
        <w:t xml:space="preserve"> R. / </w:t>
      </w:r>
      <w:proofErr w:type="spellStart"/>
      <w:r w:rsidRPr="001566AE">
        <w:rPr>
          <w:rFonts w:ascii="Arial" w:eastAsia="Arial" w:hAnsi="Arial"/>
          <w:sz w:val="18"/>
          <w:szCs w:val="18"/>
          <w:lang w:eastAsia="pt-PT"/>
        </w:rPr>
        <w:t>Reigosa</w:t>
      </w:r>
      <w:proofErr w:type="spellEnd"/>
      <w:r w:rsidRPr="001566AE">
        <w:rPr>
          <w:rFonts w:ascii="Arial" w:eastAsia="Arial" w:hAnsi="Arial"/>
          <w:sz w:val="18"/>
          <w:szCs w:val="18"/>
          <w:lang w:eastAsia="pt-PT"/>
        </w:rPr>
        <w:t xml:space="preserve">, Antonio / Miranda Xosé (1999) </w:t>
      </w:r>
      <w:proofErr w:type="spellStart"/>
      <w:r w:rsidRPr="001566AE">
        <w:rPr>
          <w:rFonts w:ascii="Arial" w:eastAsia="Arial" w:hAnsi="Arial"/>
          <w:i/>
          <w:sz w:val="18"/>
          <w:szCs w:val="18"/>
          <w:lang w:eastAsia="pt-PT"/>
        </w:rPr>
        <w:t>Diccionario</w:t>
      </w:r>
      <w:proofErr w:type="spellEnd"/>
      <w:r w:rsidRPr="001566AE">
        <w:rPr>
          <w:rFonts w:ascii="Arial" w:eastAsia="Arial" w:hAnsi="Arial"/>
          <w:i/>
          <w:sz w:val="18"/>
          <w:szCs w:val="18"/>
          <w:lang w:eastAsia="pt-PT"/>
        </w:rPr>
        <w:t xml:space="preserve"> dos seres Míticos Galegos</w:t>
      </w:r>
      <w:r w:rsidRPr="001566AE">
        <w:rPr>
          <w:rFonts w:ascii="Arial" w:eastAsia="Arial" w:hAnsi="Arial"/>
          <w:sz w:val="18"/>
          <w:szCs w:val="18"/>
          <w:lang w:eastAsia="pt-PT"/>
        </w:rPr>
        <w:t xml:space="preserve">, Vigo: </w:t>
      </w:r>
      <w:proofErr w:type="spellStart"/>
      <w:r w:rsidRPr="001566AE">
        <w:rPr>
          <w:rFonts w:ascii="Arial" w:eastAsia="Arial" w:hAnsi="Arial"/>
          <w:sz w:val="18"/>
          <w:szCs w:val="18"/>
          <w:lang w:eastAsia="pt-PT"/>
        </w:rPr>
        <w:t>Edicións</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Xerais</w:t>
      </w:r>
      <w:proofErr w:type="spellEnd"/>
      <w:r w:rsidRPr="001566AE">
        <w:rPr>
          <w:rFonts w:ascii="Arial" w:eastAsia="Arial" w:hAnsi="Arial"/>
          <w:sz w:val="18"/>
          <w:szCs w:val="18"/>
          <w:lang w:eastAsia="pt-PT"/>
        </w:rPr>
        <w:t xml:space="preserve"> de Galicia.</w:t>
      </w:r>
    </w:p>
    <w:p w14:paraId="7BC7AEC0" w14:textId="77777777" w:rsidR="00E65E84" w:rsidRPr="001566AE" w:rsidRDefault="00E65E84" w:rsidP="001566AE">
      <w:pPr>
        <w:ind w:left="340" w:firstLine="426"/>
        <w:rPr>
          <w:rFonts w:ascii="Arial" w:eastAsia="Arial" w:hAnsi="Arial"/>
          <w:sz w:val="18"/>
          <w:szCs w:val="18"/>
          <w:lang w:eastAsia="pt-PT"/>
        </w:rPr>
      </w:pPr>
      <w:proofErr w:type="spellStart"/>
      <w:r w:rsidRPr="001566AE">
        <w:rPr>
          <w:rFonts w:ascii="Arial" w:eastAsia="Arial" w:hAnsi="Arial"/>
          <w:sz w:val="18"/>
          <w:szCs w:val="18"/>
          <w:lang w:eastAsia="pt-PT"/>
        </w:rPr>
        <w:t>Delmas</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Marie-Charlotte</w:t>
      </w:r>
      <w:proofErr w:type="spellEnd"/>
      <w:r w:rsidRPr="001566AE">
        <w:rPr>
          <w:rFonts w:ascii="Arial" w:eastAsia="Arial" w:hAnsi="Arial"/>
          <w:sz w:val="18"/>
          <w:szCs w:val="18"/>
          <w:lang w:eastAsia="pt-PT"/>
        </w:rPr>
        <w:t xml:space="preserve"> (2006) </w:t>
      </w:r>
      <w:proofErr w:type="spellStart"/>
      <w:r w:rsidRPr="001566AE">
        <w:rPr>
          <w:rFonts w:ascii="Arial" w:eastAsia="Arial" w:hAnsi="Arial"/>
          <w:i/>
          <w:sz w:val="18"/>
          <w:szCs w:val="18"/>
          <w:lang w:eastAsia="pt-PT"/>
        </w:rPr>
        <w:t>Fées</w:t>
      </w:r>
      <w:proofErr w:type="spellEnd"/>
      <w:r w:rsidRPr="001566AE">
        <w:rPr>
          <w:rFonts w:ascii="Arial" w:eastAsia="Arial" w:hAnsi="Arial"/>
          <w:i/>
          <w:sz w:val="18"/>
          <w:szCs w:val="18"/>
          <w:lang w:eastAsia="pt-PT"/>
        </w:rPr>
        <w:t xml:space="preserve"> et </w:t>
      </w:r>
      <w:proofErr w:type="spellStart"/>
      <w:r w:rsidRPr="001566AE">
        <w:rPr>
          <w:rFonts w:ascii="Arial" w:eastAsia="Arial" w:hAnsi="Arial"/>
          <w:i/>
          <w:sz w:val="18"/>
          <w:szCs w:val="18"/>
          <w:lang w:eastAsia="pt-PT"/>
        </w:rPr>
        <w:t>lutins</w:t>
      </w:r>
      <w:proofErr w:type="spellEnd"/>
      <w:r w:rsidRPr="001566AE">
        <w:rPr>
          <w:rFonts w:ascii="Arial" w:eastAsia="Arial" w:hAnsi="Arial"/>
          <w:i/>
          <w:sz w:val="18"/>
          <w:szCs w:val="18"/>
          <w:lang w:eastAsia="pt-PT"/>
        </w:rPr>
        <w:t xml:space="preserve">. Les </w:t>
      </w:r>
      <w:proofErr w:type="spellStart"/>
      <w:r w:rsidRPr="001566AE">
        <w:rPr>
          <w:rFonts w:ascii="Arial" w:eastAsia="Arial" w:hAnsi="Arial"/>
          <w:i/>
          <w:sz w:val="18"/>
          <w:szCs w:val="18"/>
          <w:lang w:eastAsia="pt-PT"/>
        </w:rPr>
        <w:t>esprits</w:t>
      </w:r>
      <w:proofErr w:type="spellEnd"/>
      <w:r w:rsidRPr="001566AE">
        <w:rPr>
          <w:rFonts w:ascii="Arial" w:eastAsia="Arial" w:hAnsi="Arial"/>
          <w:i/>
          <w:sz w:val="18"/>
          <w:szCs w:val="18"/>
          <w:lang w:eastAsia="pt-PT"/>
        </w:rPr>
        <w:t xml:space="preserve"> de la </w:t>
      </w:r>
      <w:proofErr w:type="spellStart"/>
      <w:r w:rsidRPr="001566AE">
        <w:rPr>
          <w:rFonts w:ascii="Arial" w:eastAsia="Arial" w:hAnsi="Arial"/>
          <w:i/>
          <w:sz w:val="18"/>
          <w:szCs w:val="18"/>
          <w:lang w:eastAsia="pt-PT"/>
        </w:rPr>
        <w:t>nature</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Paris:Omnibus</w:t>
      </w:r>
      <w:proofErr w:type="spellEnd"/>
      <w:r w:rsidRPr="001566AE">
        <w:rPr>
          <w:rFonts w:ascii="Arial" w:eastAsia="Arial" w:hAnsi="Arial"/>
          <w:sz w:val="18"/>
          <w:szCs w:val="18"/>
          <w:lang w:eastAsia="pt-PT"/>
        </w:rPr>
        <w:t>.</w:t>
      </w:r>
    </w:p>
    <w:p w14:paraId="3687E912"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Durand, Gilbert (1982) </w:t>
      </w:r>
      <w:r w:rsidRPr="001566AE">
        <w:rPr>
          <w:rFonts w:ascii="Arial" w:eastAsia="Arial" w:hAnsi="Arial"/>
          <w:i/>
          <w:sz w:val="18"/>
          <w:szCs w:val="18"/>
          <w:lang w:eastAsia="pt-PT"/>
        </w:rPr>
        <w:t>Mito, Símbolo e Mitologia</w:t>
      </w:r>
      <w:r w:rsidRPr="001566AE">
        <w:rPr>
          <w:rFonts w:ascii="Arial" w:eastAsia="Arial" w:hAnsi="Arial"/>
          <w:sz w:val="18"/>
          <w:szCs w:val="18"/>
          <w:lang w:eastAsia="pt-PT"/>
        </w:rPr>
        <w:t>, Lisboa: Edições Presença.</w:t>
      </w:r>
    </w:p>
    <w:p w14:paraId="170531FB"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Durand, Gilbert (1989) </w:t>
      </w:r>
      <w:r w:rsidRPr="001566AE">
        <w:rPr>
          <w:rFonts w:ascii="Arial" w:eastAsia="Arial" w:hAnsi="Arial"/>
          <w:i/>
          <w:sz w:val="18"/>
          <w:szCs w:val="18"/>
          <w:lang w:eastAsia="pt-PT"/>
        </w:rPr>
        <w:t>As Estruturas Antropológicas do Imaginário</w:t>
      </w:r>
      <w:r w:rsidRPr="001566AE">
        <w:rPr>
          <w:rFonts w:ascii="Arial" w:eastAsia="Arial" w:hAnsi="Arial"/>
          <w:sz w:val="18"/>
          <w:szCs w:val="18"/>
          <w:lang w:eastAsia="pt-PT"/>
        </w:rPr>
        <w:t>, Lisboa: Edições Presença.</w:t>
      </w:r>
    </w:p>
    <w:p w14:paraId="3D5B26E0"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Fonseca, João (2007) </w:t>
      </w:r>
      <w:r w:rsidRPr="001566AE">
        <w:rPr>
          <w:rFonts w:ascii="Arial" w:eastAsia="Arial" w:hAnsi="Arial"/>
          <w:i/>
          <w:sz w:val="18"/>
          <w:szCs w:val="18"/>
          <w:lang w:eastAsia="pt-PT"/>
        </w:rPr>
        <w:t>Dicionário do nome das Terras. Origens, curiosidades e lendas das terras de Portugal.</w:t>
      </w:r>
      <w:r w:rsidRPr="001566AE">
        <w:rPr>
          <w:rFonts w:ascii="Arial" w:eastAsia="Arial" w:hAnsi="Arial"/>
          <w:sz w:val="18"/>
          <w:szCs w:val="18"/>
          <w:lang w:eastAsia="pt-PT"/>
        </w:rPr>
        <w:t xml:space="preserve"> Cruz Quebrada: Casa das letras.</w:t>
      </w:r>
    </w:p>
    <w:p w14:paraId="6CEF3E28"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Frazão, Fernanda (invest.) [s.d.] </w:t>
      </w:r>
      <w:r w:rsidRPr="001566AE">
        <w:rPr>
          <w:rFonts w:ascii="Arial" w:eastAsia="Arial" w:hAnsi="Arial"/>
          <w:i/>
          <w:sz w:val="18"/>
          <w:szCs w:val="18"/>
          <w:lang w:eastAsia="pt-PT"/>
        </w:rPr>
        <w:t>Lendas Portuguesas</w:t>
      </w:r>
      <w:r w:rsidRPr="001566AE">
        <w:rPr>
          <w:rFonts w:ascii="Arial" w:eastAsia="Arial" w:hAnsi="Arial"/>
          <w:sz w:val="18"/>
          <w:szCs w:val="18"/>
          <w:lang w:eastAsia="pt-PT"/>
        </w:rPr>
        <w:t>, vols. I-VI, Lisboa: Amigo do Livro Editores.</w:t>
      </w:r>
    </w:p>
    <w:p w14:paraId="31307C1E"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Garrett, Almeida (1997) </w:t>
      </w:r>
      <w:r w:rsidRPr="001566AE">
        <w:rPr>
          <w:rFonts w:ascii="Arial" w:eastAsia="Arial" w:hAnsi="Arial"/>
          <w:i/>
          <w:sz w:val="18"/>
          <w:szCs w:val="18"/>
          <w:lang w:eastAsia="pt-PT"/>
        </w:rPr>
        <w:t>Romanceiro</w:t>
      </w:r>
      <w:r w:rsidRPr="001566AE">
        <w:rPr>
          <w:rFonts w:ascii="Arial" w:eastAsia="Arial" w:hAnsi="Arial"/>
          <w:sz w:val="18"/>
          <w:szCs w:val="18"/>
          <w:lang w:eastAsia="pt-PT"/>
        </w:rPr>
        <w:t>, Lisboa: Círculo dos Leitores.</w:t>
      </w:r>
    </w:p>
    <w:p w14:paraId="2C1660D8"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Garrett, Almeida [1963] </w:t>
      </w:r>
      <w:r w:rsidRPr="001566AE">
        <w:rPr>
          <w:rFonts w:ascii="Arial" w:eastAsia="Arial" w:hAnsi="Arial"/>
          <w:i/>
          <w:sz w:val="18"/>
          <w:szCs w:val="18"/>
          <w:lang w:eastAsia="pt-PT"/>
        </w:rPr>
        <w:t>Obras de Almeida Garrett</w:t>
      </w:r>
      <w:r w:rsidRPr="001566AE">
        <w:rPr>
          <w:rFonts w:ascii="Arial" w:eastAsia="Arial" w:hAnsi="Arial"/>
          <w:sz w:val="18"/>
          <w:szCs w:val="18"/>
          <w:lang w:eastAsia="pt-PT"/>
        </w:rPr>
        <w:t>, vols. I, II, Porto: Lello e Irmãos.</w:t>
      </w:r>
    </w:p>
    <w:p w14:paraId="718DFF0E"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Gomes, Pinharanda (1991) </w:t>
      </w:r>
      <w:r w:rsidRPr="001566AE">
        <w:rPr>
          <w:rFonts w:ascii="Arial" w:eastAsia="Arial" w:hAnsi="Arial"/>
          <w:i/>
          <w:sz w:val="18"/>
          <w:szCs w:val="18"/>
          <w:lang w:eastAsia="pt-PT"/>
        </w:rPr>
        <w:t xml:space="preserve">História da Filosofia Portuguesa. 3 A Filosofia </w:t>
      </w:r>
      <w:proofErr w:type="spellStart"/>
      <w:r w:rsidRPr="001566AE">
        <w:rPr>
          <w:rFonts w:ascii="Arial" w:eastAsia="Arial" w:hAnsi="Arial"/>
          <w:i/>
          <w:sz w:val="18"/>
          <w:szCs w:val="18"/>
          <w:lang w:eastAsia="pt-PT"/>
        </w:rPr>
        <w:t>Arábigo-Portuguesa</w:t>
      </w:r>
      <w:proofErr w:type="spellEnd"/>
      <w:r w:rsidRPr="001566AE">
        <w:rPr>
          <w:rFonts w:ascii="Arial" w:eastAsia="Arial" w:hAnsi="Arial"/>
          <w:sz w:val="18"/>
          <w:szCs w:val="18"/>
          <w:lang w:eastAsia="pt-PT"/>
        </w:rPr>
        <w:t>, Lisboa: Guimarães.</w:t>
      </w:r>
    </w:p>
    <w:p w14:paraId="6F7EABF4" w14:textId="77777777" w:rsidR="00E65E84" w:rsidRPr="001566AE" w:rsidRDefault="00E65E84" w:rsidP="001566AE">
      <w:pPr>
        <w:ind w:firstLine="426"/>
        <w:rPr>
          <w:rFonts w:ascii="Arial" w:eastAsia="Arial" w:hAnsi="Arial"/>
          <w:sz w:val="18"/>
          <w:szCs w:val="18"/>
        </w:rPr>
      </w:pPr>
      <w:proofErr w:type="spellStart"/>
      <w:r w:rsidRPr="001566AE">
        <w:rPr>
          <w:rFonts w:ascii="Arial" w:eastAsia="Arial" w:hAnsi="Arial"/>
          <w:sz w:val="18"/>
          <w:szCs w:val="18"/>
        </w:rPr>
        <w:t>Gónçalez</w:t>
      </w:r>
      <w:proofErr w:type="spellEnd"/>
      <w:r w:rsidRPr="001566AE">
        <w:rPr>
          <w:rFonts w:ascii="Arial" w:eastAsia="Arial" w:hAnsi="Arial"/>
          <w:sz w:val="18"/>
          <w:szCs w:val="18"/>
        </w:rPr>
        <w:t xml:space="preserve"> Reboredo, Xosé Manuel (1989) </w:t>
      </w:r>
      <w:r w:rsidRPr="001566AE">
        <w:rPr>
          <w:rFonts w:ascii="Arial" w:eastAsia="Arial" w:hAnsi="Arial"/>
          <w:i/>
          <w:sz w:val="18"/>
          <w:szCs w:val="18"/>
        </w:rPr>
        <w:t xml:space="preserve">A Festa de San </w:t>
      </w:r>
      <w:proofErr w:type="spellStart"/>
      <w:r w:rsidRPr="001566AE">
        <w:rPr>
          <w:rFonts w:ascii="Arial" w:eastAsia="Arial" w:hAnsi="Arial"/>
          <w:i/>
          <w:sz w:val="18"/>
          <w:szCs w:val="18"/>
        </w:rPr>
        <w:t>Xoán</w:t>
      </w:r>
      <w:proofErr w:type="spellEnd"/>
      <w:r w:rsidRPr="001566AE">
        <w:rPr>
          <w:rFonts w:ascii="Arial" w:eastAsia="Arial" w:hAnsi="Arial"/>
          <w:sz w:val="18"/>
          <w:szCs w:val="18"/>
        </w:rPr>
        <w:t xml:space="preserve">, Vigo: Ir Indo </w:t>
      </w:r>
      <w:proofErr w:type="spellStart"/>
      <w:r w:rsidRPr="001566AE">
        <w:rPr>
          <w:rFonts w:ascii="Arial" w:eastAsia="Arial" w:hAnsi="Arial"/>
          <w:sz w:val="18"/>
          <w:szCs w:val="18"/>
        </w:rPr>
        <w:t>Edicions</w:t>
      </w:r>
      <w:proofErr w:type="spellEnd"/>
      <w:r w:rsidRPr="001566AE">
        <w:rPr>
          <w:rFonts w:ascii="Arial" w:eastAsia="Arial" w:hAnsi="Arial"/>
          <w:sz w:val="18"/>
          <w:szCs w:val="18"/>
        </w:rPr>
        <w:t>.</w:t>
      </w:r>
    </w:p>
    <w:p w14:paraId="699790D2" w14:textId="77777777" w:rsidR="00E65E84" w:rsidRPr="001566AE" w:rsidRDefault="00E65E84" w:rsidP="001566AE">
      <w:pPr>
        <w:ind w:firstLine="426"/>
        <w:rPr>
          <w:rFonts w:ascii="Arial" w:eastAsia="Arial" w:hAnsi="Arial"/>
          <w:sz w:val="18"/>
          <w:szCs w:val="18"/>
          <w:lang w:eastAsia="pt-PT"/>
        </w:rPr>
      </w:pPr>
      <w:proofErr w:type="spellStart"/>
      <w:r w:rsidRPr="001566AE">
        <w:rPr>
          <w:rFonts w:ascii="Arial" w:eastAsia="Arial" w:hAnsi="Arial"/>
          <w:sz w:val="18"/>
          <w:szCs w:val="18"/>
          <w:lang w:eastAsia="pt-PT"/>
        </w:rPr>
        <w:t>Haddad</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Adnan</w:t>
      </w:r>
      <w:proofErr w:type="spellEnd"/>
      <w:r w:rsidRPr="001566AE">
        <w:rPr>
          <w:rFonts w:ascii="Arial" w:eastAsia="Arial" w:hAnsi="Arial"/>
          <w:sz w:val="18"/>
          <w:szCs w:val="18"/>
          <w:lang w:eastAsia="pt-PT"/>
        </w:rPr>
        <w:t xml:space="preserve"> (1984) </w:t>
      </w:r>
      <w:proofErr w:type="spellStart"/>
      <w:r w:rsidRPr="001566AE">
        <w:rPr>
          <w:rFonts w:ascii="Arial" w:eastAsia="Arial" w:hAnsi="Arial"/>
          <w:i/>
          <w:sz w:val="18"/>
          <w:szCs w:val="18"/>
          <w:lang w:eastAsia="pt-PT"/>
        </w:rPr>
        <w:t>Fables</w:t>
      </w:r>
      <w:proofErr w:type="spellEnd"/>
      <w:r w:rsidRPr="001566AE">
        <w:rPr>
          <w:rFonts w:ascii="Arial" w:eastAsia="Arial" w:hAnsi="Arial"/>
          <w:i/>
          <w:sz w:val="18"/>
          <w:szCs w:val="18"/>
          <w:lang w:eastAsia="pt-PT"/>
        </w:rPr>
        <w:t xml:space="preserve"> de la Fontaine. D’ Origine Orientale,</w:t>
      </w:r>
      <w:r w:rsidRPr="001566AE">
        <w:rPr>
          <w:rFonts w:ascii="Arial" w:eastAsia="Arial" w:hAnsi="Arial"/>
          <w:sz w:val="18"/>
          <w:szCs w:val="18"/>
          <w:lang w:eastAsia="pt-PT"/>
        </w:rPr>
        <w:t xml:space="preserve"> Paris: Sedes.</w:t>
      </w:r>
    </w:p>
    <w:p w14:paraId="769BB8C1" w14:textId="77777777" w:rsidR="00E65E84" w:rsidRPr="001566AE" w:rsidRDefault="00E65E84" w:rsidP="001566AE">
      <w:pPr>
        <w:ind w:firstLine="426"/>
        <w:rPr>
          <w:rFonts w:ascii="Arial" w:eastAsia="Arial" w:hAnsi="Arial"/>
          <w:sz w:val="18"/>
          <w:szCs w:val="18"/>
          <w:lang w:eastAsia="pt-PT"/>
        </w:rPr>
      </w:pPr>
      <w:proofErr w:type="spellStart"/>
      <w:r w:rsidRPr="001566AE">
        <w:rPr>
          <w:rFonts w:ascii="Arial" w:eastAsia="Arial" w:hAnsi="Arial"/>
          <w:sz w:val="18"/>
          <w:szCs w:val="18"/>
          <w:lang w:eastAsia="pt-PT"/>
        </w:rPr>
        <w:t>Hésiode</w:t>
      </w:r>
      <w:proofErr w:type="spellEnd"/>
      <w:r w:rsidRPr="001566AE">
        <w:rPr>
          <w:rFonts w:ascii="Arial" w:eastAsia="Arial" w:hAnsi="Arial"/>
          <w:sz w:val="18"/>
          <w:szCs w:val="18"/>
          <w:lang w:eastAsia="pt-PT"/>
        </w:rPr>
        <w:t xml:space="preserve"> (1996) </w:t>
      </w:r>
      <w:proofErr w:type="spellStart"/>
      <w:r w:rsidRPr="001566AE">
        <w:rPr>
          <w:rFonts w:ascii="Arial" w:eastAsia="Arial" w:hAnsi="Arial"/>
          <w:sz w:val="18"/>
          <w:szCs w:val="18"/>
          <w:lang w:eastAsia="pt-PT"/>
        </w:rPr>
        <w:t>Théogonie</w:t>
      </w:r>
      <w:proofErr w:type="spellEnd"/>
      <w:r w:rsidRPr="001566AE">
        <w:rPr>
          <w:rFonts w:ascii="Arial" w:eastAsia="Arial" w:hAnsi="Arial"/>
          <w:sz w:val="18"/>
          <w:szCs w:val="18"/>
          <w:lang w:eastAsia="pt-PT"/>
        </w:rPr>
        <w:t xml:space="preserve">. Les </w:t>
      </w:r>
      <w:proofErr w:type="spellStart"/>
      <w:r w:rsidRPr="001566AE">
        <w:rPr>
          <w:rFonts w:ascii="Arial" w:eastAsia="Arial" w:hAnsi="Arial"/>
          <w:sz w:val="18"/>
          <w:szCs w:val="18"/>
          <w:lang w:eastAsia="pt-PT"/>
        </w:rPr>
        <w:t>travaux</w:t>
      </w:r>
      <w:proofErr w:type="spellEnd"/>
      <w:r w:rsidRPr="001566AE">
        <w:rPr>
          <w:rFonts w:ascii="Arial" w:eastAsia="Arial" w:hAnsi="Arial"/>
          <w:sz w:val="18"/>
          <w:szCs w:val="18"/>
          <w:lang w:eastAsia="pt-PT"/>
        </w:rPr>
        <w:t xml:space="preserve"> et </w:t>
      </w:r>
      <w:proofErr w:type="spellStart"/>
      <w:r w:rsidRPr="001566AE">
        <w:rPr>
          <w:rFonts w:ascii="Arial" w:eastAsia="Arial" w:hAnsi="Arial"/>
          <w:sz w:val="18"/>
          <w:szCs w:val="18"/>
          <w:lang w:eastAsia="pt-PT"/>
        </w:rPr>
        <w:t>les</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jours</w:t>
      </w:r>
      <w:proofErr w:type="spellEnd"/>
      <w:r w:rsidRPr="001566AE">
        <w:rPr>
          <w:rFonts w:ascii="Arial" w:eastAsia="Arial" w:hAnsi="Arial"/>
          <w:sz w:val="18"/>
          <w:szCs w:val="18"/>
          <w:lang w:eastAsia="pt-PT"/>
        </w:rPr>
        <w:t xml:space="preserve">. Le </w:t>
      </w:r>
      <w:proofErr w:type="spellStart"/>
      <w:r w:rsidRPr="001566AE">
        <w:rPr>
          <w:rFonts w:ascii="Arial" w:eastAsia="Arial" w:hAnsi="Arial"/>
          <w:sz w:val="18"/>
          <w:szCs w:val="18"/>
          <w:lang w:eastAsia="pt-PT"/>
        </w:rPr>
        <w:t>bouclier</w:t>
      </w:r>
      <w:proofErr w:type="spellEnd"/>
      <w:r w:rsidRPr="001566AE">
        <w:rPr>
          <w:rFonts w:ascii="Arial" w:eastAsia="Arial" w:hAnsi="Arial"/>
          <w:sz w:val="18"/>
          <w:szCs w:val="18"/>
          <w:lang w:eastAsia="pt-PT"/>
        </w:rPr>
        <w:t xml:space="preserve">, Paris: Les </w:t>
      </w:r>
      <w:proofErr w:type="spellStart"/>
      <w:r w:rsidRPr="001566AE">
        <w:rPr>
          <w:rFonts w:ascii="Arial" w:eastAsia="Arial" w:hAnsi="Arial"/>
          <w:sz w:val="18"/>
          <w:szCs w:val="18"/>
          <w:lang w:eastAsia="pt-PT"/>
        </w:rPr>
        <w:t>belles</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lettres</w:t>
      </w:r>
      <w:proofErr w:type="spellEnd"/>
      <w:r w:rsidRPr="001566AE">
        <w:rPr>
          <w:rFonts w:ascii="Arial" w:eastAsia="Arial" w:hAnsi="Arial"/>
          <w:sz w:val="18"/>
          <w:szCs w:val="18"/>
          <w:lang w:eastAsia="pt-PT"/>
        </w:rPr>
        <w:t>.</w:t>
      </w:r>
    </w:p>
    <w:p w14:paraId="4F0BB69A"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Hespanha, António Manuel (Coord.) (1997) </w:t>
      </w:r>
      <w:r w:rsidRPr="001566AE">
        <w:rPr>
          <w:rFonts w:ascii="Arial" w:eastAsia="Arial" w:hAnsi="Arial"/>
          <w:i/>
          <w:sz w:val="18"/>
          <w:szCs w:val="18"/>
          <w:lang w:eastAsia="pt-PT"/>
        </w:rPr>
        <w:t xml:space="preserve">Memórias </w:t>
      </w:r>
      <w:proofErr w:type="spellStart"/>
      <w:r w:rsidRPr="001566AE">
        <w:rPr>
          <w:rFonts w:ascii="Arial" w:eastAsia="Arial" w:hAnsi="Arial"/>
          <w:i/>
          <w:sz w:val="18"/>
          <w:szCs w:val="18"/>
          <w:lang w:eastAsia="pt-PT"/>
        </w:rPr>
        <w:t>Árabo-Islâmicas</w:t>
      </w:r>
      <w:proofErr w:type="spellEnd"/>
      <w:r w:rsidRPr="001566AE">
        <w:rPr>
          <w:rFonts w:ascii="Arial" w:eastAsia="Arial" w:hAnsi="Arial"/>
          <w:i/>
          <w:sz w:val="18"/>
          <w:szCs w:val="18"/>
          <w:lang w:eastAsia="pt-PT"/>
        </w:rPr>
        <w:t xml:space="preserve"> em Portugal</w:t>
      </w:r>
      <w:r w:rsidRPr="001566AE">
        <w:rPr>
          <w:rFonts w:ascii="Arial" w:eastAsia="Arial" w:hAnsi="Arial"/>
          <w:sz w:val="18"/>
          <w:szCs w:val="18"/>
          <w:lang w:eastAsia="pt-PT"/>
        </w:rPr>
        <w:t xml:space="preserve">, Porto: </w:t>
      </w:r>
      <w:proofErr w:type="spellStart"/>
      <w:r w:rsidRPr="001566AE">
        <w:rPr>
          <w:rFonts w:ascii="Arial" w:eastAsia="Arial" w:hAnsi="Arial"/>
          <w:sz w:val="18"/>
          <w:szCs w:val="18"/>
          <w:lang w:eastAsia="pt-PT"/>
        </w:rPr>
        <w:t>Gaiadouro</w:t>
      </w:r>
      <w:proofErr w:type="spellEnd"/>
      <w:r w:rsidRPr="001566AE">
        <w:rPr>
          <w:rFonts w:ascii="Arial" w:eastAsia="Arial" w:hAnsi="Arial"/>
          <w:sz w:val="18"/>
          <w:szCs w:val="18"/>
          <w:lang w:eastAsia="pt-PT"/>
        </w:rPr>
        <w:t>.</w:t>
      </w:r>
    </w:p>
    <w:p w14:paraId="0F6920C4"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Jacobs, Joseph (2002) </w:t>
      </w:r>
      <w:r w:rsidRPr="001566AE">
        <w:rPr>
          <w:rFonts w:ascii="Arial" w:eastAsia="Arial" w:hAnsi="Arial"/>
          <w:i/>
          <w:sz w:val="18"/>
          <w:szCs w:val="18"/>
          <w:lang w:eastAsia="pt-PT"/>
        </w:rPr>
        <w:t>Contos de fadas Celtas</w:t>
      </w:r>
      <w:r w:rsidRPr="001566AE">
        <w:rPr>
          <w:rFonts w:ascii="Arial" w:eastAsia="Arial" w:hAnsi="Arial"/>
          <w:sz w:val="18"/>
          <w:szCs w:val="18"/>
          <w:lang w:eastAsia="pt-PT"/>
        </w:rPr>
        <w:t xml:space="preserve">, São Paulo: </w:t>
      </w:r>
      <w:proofErr w:type="spellStart"/>
      <w:r w:rsidRPr="001566AE">
        <w:rPr>
          <w:rFonts w:ascii="Arial" w:eastAsia="Arial" w:hAnsi="Arial"/>
          <w:sz w:val="18"/>
          <w:szCs w:val="18"/>
          <w:lang w:eastAsia="pt-PT"/>
        </w:rPr>
        <w:t>Landy</w:t>
      </w:r>
      <w:proofErr w:type="spellEnd"/>
      <w:r w:rsidRPr="001566AE">
        <w:rPr>
          <w:rFonts w:ascii="Arial" w:eastAsia="Arial" w:hAnsi="Arial"/>
          <w:sz w:val="18"/>
          <w:szCs w:val="18"/>
          <w:lang w:eastAsia="pt-PT"/>
        </w:rPr>
        <w:t>.</w:t>
      </w:r>
    </w:p>
    <w:p w14:paraId="4F1ACB7B" w14:textId="77777777" w:rsidR="00E65E84" w:rsidRPr="001566AE" w:rsidRDefault="00E65E84" w:rsidP="001566AE">
      <w:pPr>
        <w:ind w:firstLine="426"/>
        <w:rPr>
          <w:rFonts w:ascii="Arial" w:eastAsia="Arial" w:hAnsi="Arial"/>
          <w:sz w:val="18"/>
          <w:szCs w:val="18"/>
          <w:lang w:eastAsia="pt-PT"/>
        </w:rPr>
      </w:pPr>
      <w:proofErr w:type="spellStart"/>
      <w:r w:rsidRPr="001566AE">
        <w:rPr>
          <w:rFonts w:ascii="Arial" w:eastAsia="Arial" w:hAnsi="Arial"/>
          <w:sz w:val="18"/>
          <w:szCs w:val="18"/>
          <w:lang w:eastAsia="pt-PT"/>
        </w:rPr>
        <w:t>Khawam</w:t>
      </w:r>
      <w:proofErr w:type="spellEnd"/>
      <w:r w:rsidRPr="001566AE">
        <w:rPr>
          <w:rFonts w:ascii="Arial" w:eastAsia="Arial" w:hAnsi="Arial"/>
          <w:sz w:val="18"/>
          <w:szCs w:val="18"/>
          <w:lang w:eastAsia="pt-PT"/>
        </w:rPr>
        <w:t xml:space="preserve">, René R. (trad.) (1985) </w:t>
      </w:r>
      <w:r w:rsidRPr="001566AE">
        <w:rPr>
          <w:rFonts w:ascii="Arial" w:eastAsia="Arial" w:hAnsi="Arial"/>
          <w:i/>
          <w:sz w:val="18"/>
          <w:szCs w:val="18"/>
          <w:lang w:eastAsia="pt-PT"/>
        </w:rPr>
        <w:t xml:space="preserve">Les aventures de </w:t>
      </w:r>
      <w:proofErr w:type="spellStart"/>
      <w:r w:rsidRPr="001566AE">
        <w:rPr>
          <w:rFonts w:ascii="Arial" w:eastAsia="Arial" w:hAnsi="Arial"/>
          <w:i/>
          <w:sz w:val="18"/>
          <w:szCs w:val="18"/>
          <w:lang w:eastAsia="pt-PT"/>
        </w:rPr>
        <w:t>Sindbad</w:t>
      </w:r>
      <w:proofErr w:type="spellEnd"/>
      <w:r w:rsidRPr="001566AE">
        <w:rPr>
          <w:rFonts w:ascii="Arial" w:eastAsia="Arial" w:hAnsi="Arial"/>
          <w:i/>
          <w:sz w:val="18"/>
          <w:szCs w:val="18"/>
          <w:lang w:eastAsia="pt-PT"/>
        </w:rPr>
        <w:t xml:space="preserve"> le </w:t>
      </w:r>
      <w:proofErr w:type="spellStart"/>
      <w:r w:rsidRPr="001566AE">
        <w:rPr>
          <w:rFonts w:ascii="Arial" w:eastAsia="Arial" w:hAnsi="Arial"/>
          <w:i/>
          <w:sz w:val="18"/>
          <w:szCs w:val="18"/>
          <w:lang w:eastAsia="pt-PT"/>
        </w:rPr>
        <w:t>Marin</w:t>
      </w:r>
      <w:proofErr w:type="spellEnd"/>
      <w:r w:rsidRPr="001566AE">
        <w:rPr>
          <w:rFonts w:ascii="Arial" w:eastAsia="Arial" w:hAnsi="Arial"/>
          <w:sz w:val="18"/>
          <w:szCs w:val="18"/>
          <w:lang w:eastAsia="pt-PT"/>
        </w:rPr>
        <w:t xml:space="preserve">, Paris: </w:t>
      </w:r>
      <w:proofErr w:type="spellStart"/>
      <w:r w:rsidRPr="001566AE">
        <w:rPr>
          <w:rFonts w:ascii="Arial" w:eastAsia="Arial" w:hAnsi="Arial"/>
          <w:sz w:val="18"/>
          <w:szCs w:val="18"/>
          <w:lang w:eastAsia="pt-PT"/>
        </w:rPr>
        <w:t>Phébus</w:t>
      </w:r>
      <w:proofErr w:type="spellEnd"/>
      <w:r w:rsidRPr="001566AE">
        <w:rPr>
          <w:rFonts w:ascii="Arial" w:eastAsia="Arial" w:hAnsi="Arial"/>
          <w:sz w:val="18"/>
          <w:szCs w:val="18"/>
          <w:lang w:eastAsia="pt-PT"/>
        </w:rPr>
        <w:t>.</w:t>
      </w:r>
    </w:p>
    <w:p w14:paraId="51FD0413" w14:textId="77777777" w:rsidR="00E65E84" w:rsidRPr="001566AE" w:rsidRDefault="00E65E84" w:rsidP="001566AE">
      <w:pPr>
        <w:ind w:firstLine="426"/>
        <w:rPr>
          <w:rFonts w:ascii="Arial" w:eastAsia="Arial" w:hAnsi="Arial"/>
          <w:sz w:val="18"/>
          <w:szCs w:val="18"/>
          <w:lang w:eastAsia="pt-PT"/>
        </w:rPr>
      </w:pPr>
      <w:proofErr w:type="spellStart"/>
      <w:r w:rsidRPr="001566AE">
        <w:rPr>
          <w:rFonts w:ascii="Arial" w:eastAsia="Arial" w:hAnsi="Arial"/>
          <w:sz w:val="18"/>
          <w:szCs w:val="18"/>
          <w:lang w:eastAsia="pt-PT"/>
        </w:rPr>
        <w:t>Klossowski</w:t>
      </w:r>
      <w:proofErr w:type="spellEnd"/>
      <w:r w:rsidRPr="001566AE">
        <w:rPr>
          <w:rFonts w:ascii="Arial" w:eastAsia="Arial" w:hAnsi="Arial"/>
          <w:sz w:val="18"/>
          <w:szCs w:val="18"/>
          <w:lang w:eastAsia="pt-PT"/>
        </w:rPr>
        <w:t xml:space="preserve">, Pierre (1991) </w:t>
      </w:r>
      <w:r w:rsidRPr="001566AE">
        <w:rPr>
          <w:rFonts w:ascii="Arial" w:eastAsia="Arial" w:hAnsi="Arial"/>
          <w:i/>
          <w:sz w:val="18"/>
          <w:szCs w:val="18"/>
          <w:lang w:eastAsia="pt-PT"/>
        </w:rPr>
        <w:t>Origens cultuais e míticas de um certo comportamento das damas romanas</w:t>
      </w:r>
      <w:r w:rsidRPr="001566AE">
        <w:rPr>
          <w:rFonts w:ascii="Arial" w:eastAsia="Arial" w:hAnsi="Arial"/>
          <w:sz w:val="18"/>
          <w:szCs w:val="18"/>
          <w:lang w:eastAsia="pt-PT"/>
        </w:rPr>
        <w:t>, Lisboa: Cotovia.</w:t>
      </w:r>
    </w:p>
    <w:p w14:paraId="7292374C" w14:textId="77777777" w:rsidR="00E65E84" w:rsidRPr="001566AE" w:rsidRDefault="00E65E84" w:rsidP="001566AE">
      <w:pPr>
        <w:ind w:firstLine="426"/>
        <w:rPr>
          <w:rFonts w:ascii="Arial" w:eastAsia="Arial" w:hAnsi="Arial"/>
          <w:sz w:val="18"/>
          <w:szCs w:val="18"/>
          <w:lang w:eastAsia="pt-PT"/>
        </w:rPr>
      </w:pPr>
      <w:proofErr w:type="spellStart"/>
      <w:r w:rsidRPr="001566AE">
        <w:rPr>
          <w:rFonts w:ascii="Arial" w:eastAsia="Arial" w:hAnsi="Arial"/>
          <w:sz w:val="18"/>
          <w:szCs w:val="18"/>
          <w:lang w:eastAsia="pt-PT"/>
        </w:rPr>
        <w:t>Lascariz</w:t>
      </w:r>
      <w:proofErr w:type="spellEnd"/>
      <w:r w:rsidRPr="001566AE">
        <w:rPr>
          <w:rFonts w:ascii="Arial" w:eastAsia="Arial" w:hAnsi="Arial"/>
          <w:sz w:val="18"/>
          <w:szCs w:val="18"/>
          <w:lang w:eastAsia="pt-PT"/>
        </w:rPr>
        <w:t xml:space="preserve">, Gilberto de (2009) </w:t>
      </w:r>
      <w:r w:rsidRPr="001566AE">
        <w:rPr>
          <w:rFonts w:ascii="Arial" w:eastAsia="Arial" w:hAnsi="Arial"/>
          <w:i/>
          <w:sz w:val="18"/>
          <w:szCs w:val="18"/>
          <w:lang w:eastAsia="pt-PT"/>
        </w:rPr>
        <w:t>Deuses e Rituais Iniciáticos da Antiga Lusitânia</w:t>
      </w:r>
      <w:r w:rsidRPr="001566AE">
        <w:rPr>
          <w:rFonts w:ascii="Arial" w:eastAsia="Arial" w:hAnsi="Arial"/>
          <w:sz w:val="18"/>
          <w:szCs w:val="18"/>
          <w:lang w:eastAsia="pt-PT"/>
        </w:rPr>
        <w:t>, Lisboa: Zéfiro.</w:t>
      </w:r>
    </w:p>
    <w:p w14:paraId="6E605C1D"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Leal, Filipa (10 abril 2006), </w:t>
      </w:r>
      <w:r w:rsidRPr="001566AE">
        <w:rPr>
          <w:rFonts w:ascii="Arial" w:eastAsia="Arial" w:hAnsi="Arial"/>
          <w:i/>
          <w:sz w:val="18"/>
          <w:szCs w:val="18"/>
          <w:lang w:eastAsia="pt-PT"/>
        </w:rPr>
        <w:t>Que mouros são esses</w:t>
      </w:r>
      <w:r w:rsidRPr="001566AE">
        <w:rPr>
          <w:rFonts w:ascii="Arial" w:eastAsia="Arial" w:hAnsi="Arial"/>
          <w:sz w:val="18"/>
          <w:szCs w:val="18"/>
          <w:lang w:eastAsia="pt-PT"/>
        </w:rPr>
        <w:t>? in PJ, Diário de Trás-os-Montes.</w:t>
      </w:r>
    </w:p>
    <w:p w14:paraId="01BAA7F8" w14:textId="77777777" w:rsidR="00E65E84" w:rsidRPr="001566AE" w:rsidRDefault="00E65E84" w:rsidP="001566AE">
      <w:pPr>
        <w:ind w:left="340" w:firstLine="426"/>
        <w:rPr>
          <w:rFonts w:ascii="Arial" w:eastAsia="Arial" w:hAnsi="Arial"/>
          <w:sz w:val="18"/>
          <w:szCs w:val="18"/>
          <w:lang w:eastAsia="pt-PT"/>
        </w:rPr>
      </w:pPr>
      <w:proofErr w:type="spellStart"/>
      <w:r w:rsidRPr="001566AE">
        <w:rPr>
          <w:rFonts w:ascii="Arial" w:eastAsia="Arial" w:hAnsi="Arial"/>
          <w:sz w:val="18"/>
          <w:szCs w:val="18"/>
          <w:lang w:eastAsia="pt-PT"/>
        </w:rPr>
        <w:t>Llinares</w:t>
      </w:r>
      <w:proofErr w:type="spellEnd"/>
      <w:r w:rsidRPr="001566AE">
        <w:rPr>
          <w:rFonts w:ascii="Arial" w:eastAsia="Arial" w:hAnsi="Arial"/>
          <w:sz w:val="18"/>
          <w:szCs w:val="18"/>
          <w:lang w:eastAsia="pt-PT"/>
        </w:rPr>
        <w:t xml:space="preserve"> García, Mar (1990) </w:t>
      </w:r>
      <w:r w:rsidRPr="001566AE">
        <w:rPr>
          <w:rFonts w:ascii="Arial" w:eastAsia="Arial" w:hAnsi="Arial"/>
          <w:i/>
          <w:sz w:val="18"/>
          <w:szCs w:val="18"/>
          <w:lang w:eastAsia="pt-PT"/>
        </w:rPr>
        <w:t>Os mouros no imaginário popular galego</w:t>
      </w:r>
      <w:r w:rsidRPr="001566AE">
        <w:rPr>
          <w:rFonts w:ascii="Arial" w:eastAsia="Arial" w:hAnsi="Arial"/>
          <w:sz w:val="18"/>
          <w:szCs w:val="18"/>
          <w:lang w:eastAsia="pt-PT"/>
        </w:rPr>
        <w:t>, Santiago de Compostela: Universidade de Santiago de Compostela.</w:t>
      </w:r>
    </w:p>
    <w:p w14:paraId="70CA8A11"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Luciano (1992) </w:t>
      </w:r>
      <w:r w:rsidRPr="001566AE">
        <w:rPr>
          <w:rFonts w:ascii="Arial" w:eastAsia="Arial" w:hAnsi="Arial"/>
          <w:i/>
          <w:sz w:val="18"/>
          <w:szCs w:val="18"/>
          <w:lang w:eastAsia="pt-PT"/>
        </w:rPr>
        <w:t>Eu, Lúcio memórias de um Burro</w:t>
      </w:r>
      <w:r w:rsidRPr="001566AE">
        <w:rPr>
          <w:rFonts w:ascii="Arial" w:eastAsia="Arial" w:hAnsi="Arial"/>
          <w:sz w:val="18"/>
          <w:szCs w:val="18"/>
          <w:lang w:eastAsia="pt-PT"/>
        </w:rPr>
        <w:t>, Lisboa: Editorial Inquérito.</w:t>
      </w:r>
    </w:p>
    <w:p w14:paraId="251F9821"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Machado, José Pedro (1944) </w:t>
      </w:r>
      <w:r w:rsidRPr="001566AE">
        <w:rPr>
          <w:rFonts w:ascii="Arial" w:eastAsia="Arial" w:hAnsi="Arial"/>
          <w:i/>
          <w:sz w:val="18"/>
          <w:szCs w:val="18"/>
          <w:lang w:eastAsia="pt-PT"/>
        </w:rPr>
        <w:t xml:space="preserve">A Língua Arábica do Andaluz, segundo os “Prolegómenos” de </w:t>
      </w:r>
      <w:proofErr w:type="spellStart"/>
      <w:r w:rsidRPr="001566AE">
        <w:rPr>
          <w:rFonts w:ascii="Arial" w:eastAsia="Arial" w:hAnsi="Arial"/>
          <w:i/>
          <w:sz w:val="18"/>
          <w:szCs w:val="18"/>
          <w:lang w:eastAsia="pt-PT"/>
        </w:rPr>
        <w:t>Iben</w:t>
      </w:r>
      <w:proofErr w:type="spellEnd"/>
      <w:r w:rsidRPr="001566AE">
        <w:rPr>
          <w:rFonts w:ascii="Arial" w:eastAsia="Arial" w:hAnsi="Arial"/>
          <w:i/>
          <w:sz w:val="18"/>
          <w:szCs w:val="18"/>
          <w:lang w:eastAsia="pt-PT"/>
        </w:rPr>
        <w:t xml:space="preserve"> </w:t>
      </w:r>
      <w:proofErr w:type="spellStart"/>
      <w:r w:rsidRPr="001566AE">
        <w:rPr>
          <w:rFonts w:ascii="Arial" w:eastAsia="Arial" w:hAnsi="Arial"/>
          <w:i/>
          <w:sz w:val="18"/>
          <w:szCs w:val="18"/>
          <w:lang w:eastAsia="pt-PT"/>
        </w:rPr>
        <w:t>Caldune</w:t>
      </w:r>
      <w:proofErr w:type="spellEnd"/>
      <w:r w:rsidRPr="001566AE">
        <w:rPr>
          <w:rFonts w:ascii="Arial" w:eastAsia="Arial" w:hAnsi="Arial"/>
          <w:sz w:val="18"/>
          <w:szCs w:val="18"/>
          <w:lang w:eastAsia="pt-PT"/>
        </w:rPr>
        <w:t>, Lisboa: Oficinas Fernandes.</w:t>
      </w:r>
    </w:p>
    <w:p w14:paraId="481BEE66"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Machado, José Pedro (1944) </w:t>
      </w:r>
      <w:r w:rsidRPr="001566AE">
        <w:rPr>
          <w:rFonts w:ascii="Arial" w:eastAsia="Arial" w:hAnsi="Arial"/>
          <w:i/>
          <w:sz w:val="18"/>
          <w:szCs w:val="18"/>
          <w:lang w:eastAsia="pt-PT"/>
        </w:rPr>
        <w:t>Ensaios Arábico-Portugueses,</w:t>
      </w:r>
      <w:r w:rsidRPr="001566AE">
        <w:rPr>
          <w:rFonts w:ascii="Arial" w:eastAsia="Arial" w:hAnsi="Arial"/>
          <w:sz w:val="18"/>
          <w:szCs w:val="18"/>
          <w:lang w:eastAsia="pt-PT"/>
        </w:rPr>
        <w:t xml:space="preserve"> Lisboa: Notícias.</w:t>
      </w:r>
    </w:p>
    <w:p w14:paraId="729592AC"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Machado, José Pedro (1977) </w:t>
      </w:r>
      <w:r w:rsidRPr="001566AE">
        <w:rPr>
          <w:rFonts w:ascii="Arial" w:eastAsia="Arial" w:hAnsi="Arial"/>
          <w:i/>
          <w:sz w:val="18"/>
          <w:szCs w:val="18"/>
          <w:lang w:eastAsia="pt-PT"/>
        </w:rPr>
        <w:t xml:space="preserve">Dicionário Etimológico da Língua Portuguesa, </w:t>
      </w:r>
      <w:r w:rsidRPr="001566AE">
        <w:rPr>
          <w:rFonts w:ascii="Arial" w:eastAsia="Arial" w:hAnsi="Arial"/>
          <w:sz w:val="18"/>
          <w:szCs w:val="18"/>
          <w:lang w:eastAsia="pt-PT"/>
        </w:rPr>
        <w:t>Lisboa: Livros Horizonte.</w:t>
      </w:r>
    </w:p>
    <w:p w14:paraId="6F28C598"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Machado, José Pedro (1984) </w:t>
      </w:r>
      <w:r w:rsidRPr="001566AE">
        <w:rPr>
          <w:rFonts w:ascii="Arial" w:eastAsia="Arial" w:hAnsi="Arial"/>
          <w:i/>
          <w:sz w:val="18"/>
          <w:szCs w:val="18"/>
          <w:lang w:eastAsia="pt-PT"/>
        </w:rPr>
        <w:t>Dicionário Onomástico Etimológico da Língua Portuguesa,</w:t>
      </w:r>
      <w:r w:rsidRPr="001566AE">
        <w:rPr>
          <w:rFonts w:ascii="Arial" w:eastAsia="Arial" w:hAnsi="Arial"/>
          <w:sz w:val="18"/>
          <w:szCs w:val="18"/>
          <w:lang w:eastAsia="pt-PT"/>
        </w:rPr>
        <w:t xml:space="preserve"> Lisboa: Livros Horizonte.</w:t>
      </w:r>
    </w:p>
    <w:p w14:paraId="0A3154D4"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Macias, Santiago / Torres, Cláudio (Coord.) (s.d.) </w:t>
      </w:r>
      <w:r w:rsidRPr="001566AE">
        <w:rPr>
          <w:rFonts w:ascii="Arial" w:eastAsia="Arial" w:hAnsi="Arial"/>
          <w:i/>
          <w:sz w:val="18"/>
          <w:szCs w:val="18"/>
          <w:lang w:eastAsia="pt-PT"/>
        </w:rPr>
        <w:t>O Islão entre o Tejo e Odiana</w:t>
      </w:r>
      <w:r w:rsidRPr="001566AE">
        <w:rPr>
          <w:rFonts w:ascii="Arial" w:eastAsia="Arial" w:hAnsi="Arial"/>
          <w:sz w:val="18"/>
          <w:szCs w:val="18"/>
          <w:lang w:eastAsia="pt-PT"/>
        </w:rPr>
        <w:t xml:space="preserve">, Évora: </w:t>
      </w:r>
      <w:proofErr w:type="spellStart"/>
      <w:r w:rsidRPr="001566AE">
        <w:rPr>
          <w:rFonts w:ascii="Arial" w:eastAsia="Arial" w:hAnsi="Arial"/>
          <w:sz w:val="18"/>
          <w:szCs w:val="18"/>
          <w:lang w:eastAsia="pt-PT"/>
        </w:rPr>
        <w:t>Milideias</w:t>
      </w:r>
      <w:proofErr w:type="spellEnd"/>
      <w:r w:rsidRPr="001566AE">
        <w:rPr>
          <w:rFonts w:ascii="Arial" w:eastAsia="Arial" w:hAnsi="Arial"/>
          <w:sz w:val="18"/>
          <w:szCs w:val="18"/>
          <w:lang w:eastAsia="pt-PT"/>
        </w:rPr>
        <w:t>.</w:t>
      </w:r>
    </w:p>
    <w:p w14:paraId="218FFF31" w14:textId="77777777" w:rsidR="00E65E84" w:rsidRPr="001566AE" w:rsidRDefault="00E65E84" w:rsidP="001566AE">
      <w:pPr>
        <w:ind w:left="340" w:firstLine="426"/>
        <w:rPr>
          <w:rFonts w:ascii="Arial" w:eastAsia="Arial" w:hAnsi="Arial"/>
          <w:sz w:val="18"/>
          <w:szCs w:val="18"/>
          <w:highlight w:val="yellow"/>
          <w:lang w:eastAsia="pt-PT"/>
        </w:rPr>
      </w:pPr>
      <w:proofErr w:type="spellStart"/>
      <w:r w:rsidRPr="001566AE">
        <w:rPr>
          <w:rFonts w:ascii="Arial" w:eastAsia="Arial" w:hAnsi="Arial"/>
          <w:sz w:val="18"/>
          <w:szCs w:val="18"/>
          <w:lang w:eastAsia="pt-PT"/>
        </w:rPr>
        <w:t>Malaxecheverría</w:t>
      </w:r>
      <w:proofErr w:type="spellEnd"/>
      <w:r w:rsidRPr="001566AE">
        <w:rPr>
          <w:rFonts w:ascii="Arial" w:eastAsia="Arial" w:hAnsi="Arial"/>
          <w:sz w:val="18"/>
          <w:szCs w:val="18"/>
          <w:lang w:eastAsia="pt-PT"/>
        </w:rPr>
        <w:t xml:space="preserve">, I (1982) Le </w:t>
      </w:r>
      <w:proofErr w:type="spellStart"/>
      <w:r w:rsidRPr="001566AE">
        <w:rPr>
          <w:rFonts w:ascii="Arial" w:eastAsia="Arial" w:hAnsi="Arial"/>
          <w:sz w:val="18"/>
          <w:szCs w:val="18"/>
          <w:lang w:eastAsia="pt-PT"/>
        </w:rPr>
        <w:t>bestiaire</w:t>
      </w:r>
      <w:proofErr w:type="spellEnd"/>
      <w:r w:rsidRPr="001566AE">
        <w:rPr>
          <w:rFonts w:ascii="Arial" w:eastAsia="Arial" w:hAnsi="Arial"/>
          <w:sz w:val="18"/>
          <w:szCs w:val="18"/>
          <w:lang w:eastAsia="pt-PT"/>
        </w:rPr>
        <w:t xml:space="preserve"> medieval et </w:t>
      </w:r>
      <w:proofErr w:type="spellStart"/>
      <w:r w:rsidRPr="001566AE">
        <w:rPr>
          <w:rFonts w:ascii="Arial" w:eastAsia="Arial" w:hAnsi="Arial"/>
          <w:sz w:val="18"/>
          <w:szCs w:val="18"/>
          <w:lang w:eastAsia="pt-PT"/>
        </w:rPr>
        <w:t>l’archétype</w:t>
      </w:r>
      <w:proofErr w:type="spellEnd"/>
      <w:r w:rsidRPr="001566AE">
        <w:rPr>
          <w:rFonts w:ascii="Arial" w:eastAsia="Arial" w:hAnsi="Arial"/>
          <w:sz w:val="18"/>
          <w:szCs w:val="18"/>
          <w:lang w:eastAsia="pt-PT"/>
        </w:rPr>
        <w:t xml:space="preserve"> de la </w:t>
      </w:r>
      <w:proofErr w:type="spellStart"/>
      <w:r w:rsidRPr="001566AE">
        <w:rPr>
          <w:rFonts w:ascii="Arial" w:eastAsia="Arial" w:hAnsi="Arial"/>
          <w:sz w:val="18"/>
          <w:szCs w:val="18"/>
          <w:lang w:eastAsia="pt-PT"/>
        </w:rPr>
        <w:t>féminité</w:t>
      </w:r>
      <w:proofErr w:type="spellEnd"/>
      <w:r w:rsidRPr="001566AE">
        <w:rPr>
          <w:rFonts w:ascii="Arial" w:eastAsia="Arial" w:hAnsi="Arial"/>
          <w:sz w:val="18"/>
          <w:szCs w:val="18"/>
          <w:lang w:eastAsia="pt-PT"/>
        </w:rPr>
        <w:t xml:space="preserve">, Paris: </w:t>
      </w:r>
      <w:proofErr w:type="spellStart"/>
      <w:r w:rsidRPr="001566AE">
        <w:rPr>
          <w:rFonts w:ascii="Arial" w:eastAsia="Arial" w:hAnsi="Arial"/>
          <w:sz w:val="18"/>
          <w:szCs w:val="18"/>
          <w:lang w:eastAsia="pt-PT"/>
        </w:rPr>
        <w:t>Editions</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Lettres</w:t>
      </w:r>
      <w:proofErr w:type="spellEnd"/>
      <w:r w:rsidRPr="001566AE">
        <w:rPr>
          <w:rFonts w:ascii="Arial" w:eastAsia="Arial" w:hAnsi="Arial"/>
          <w:sz w:val="18"/>
          <w:szCs w:val="18"/>
          <w:lang w:eastAsia="pt-PT"/>
        </w:rPr>
        <w:t xml:space="preserve"> </w:t>
      </w:r>
      <w:proofErr w:type="spellStart"/>
      <w:r w:rsidRPr="001566AE">
        <w:rPr>
          <w:rFonts w:ascii="Arial" w:eastAsia="Arial" w:hAnsi="Arial"/>
          <w:sz w:val="18"/>
          <w:szCs w:val="18"/>
          <w:lang w:eastAsia="pt-PT"/>
        </w:rPr>
        <w:t>Modernes</w:t>
      </w:r>
      <w:proofErr w:type="spellEnd"/>
      <w:r w:rsidRPr="001566AE">
        <w:rPr>
          <w:rFonts w:ascii="Arial" w:eastAsia="Arial" w:hAnsi="Arial"/>
          <w:sz w:val="18"/>
          <w:szCs w:val="18"/>
          <w:lang w:eastAsia="pt-PT"/>
        </w:rPr>
        <w:t xml:space="preserve">. </w:t>
      </w:r>
    </w:p>
    <w:p w14:paraId="2C3DBACB"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Marques Gentil (1997) </w:t>
      </w:r>
      <w:r w:rsidRPr="001566AE">
        <w:rPr>
          <w:rFonts w:ascii="Arial" w:eastAsia="Arial" w:hAnsi="Arial"/>
          <w:i/>
          <w:sz w:val="18"/>
          <w:szCs w:val="18"/>
          <w:lang w:eastAsia="pt-PT"/>
        </w:rPr>
        <w:t>Lendas de Portugal,</w:t>
      </w:r>
      <w:r w:rsidRPr="001566AE">
        <w:rPr>
          <w:rFonts w:ascii="Arial" w:eastAsia="Arial" w:hAnsi="Arial"/>
          <w:sz w:val="18"/>
          <w:szCs w:val="18"/>
          <w:lang w:eastAsia="pt-PT"/>
        </w:rPr>
        <w:t xml:space="preserve"> vol. 3, Lisboa Círculo de Leitores.</w:t>
      </w:r>
    </w:p>
    <w:p w14:paraId="5733B5DE"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Marques, Amália (2013) </w:t>
      </w:r>
      <w:r w:rsidRPr="001566AE">
        <w:rPr>
          <w:rFonts w:ascii="Arial" w:eastAsia="Arial" w:hAnsi="Arial"/>
          <w:i/>
          <w:sz w:val="18"/>
          <w:szCs w:val="18"/>
          <w:lang w:eastAsia="pt-PT"/>
        </w:rPr>
        <w:t>Mouras, mouros e mourinhos encantados em lendas do norte e sul de Portugal,</w:t>
      </w:r>
      <w:r w:rsidRPr="001566AE">
        <w:rPr>
          <w:rFonts w:ascii="Arial" w:eastAsia="Arial" w:hAnsi="Arial"/>
          <w:sz w:val="18"/>
          <w:szCs w:val="18"/>
          <w:lang w:eastAsia="pt-PT"/>
        </w:rPr>
        <w:t xml:space="preserve"> vol. 2. Lisboa. </w:t>
      </w:r>
    </w:p>
    <w:p w14:paraId="75D4E15C"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Masson, Denise (trad.) (1967) </w:t>
      </w:r>
      <w:r w:rsidRPr="001566AE">
        <w:rPr>
          <w:rFonts w:ascii="Arial" w:eastAsia="Arial" w:hAnsi="Arial"/>
          <w:i/>
          <w:sz w:val="18"/>
          <w:szCs w:val="18"/>
          <w:lang w:eastAsia="pt-PT"/>
        </w:rPr>
        <w:t xml:space="preserve">Le </w:t>
      </w:r>
      <w:proofErr w:type="spellStart"/>
      <w:r w:rsidRPr="001566AE">
        <w:rPr>
          <w:rFonts w:ascii="Arial" w:eastAsia="Arial" w:hAnsi="Arial"/>
          <w:i/>
          <w:sz w:val="18"/>
          <w:szCs w:val="18"/>
          <w:lang w:eastAsia="pt-PT"/>
        </w:rPr>
        <w:t>Coran</w:t>
      </w:r>
      <w:proofErr w:type="spellEnd"/>
      <w:r w:rsidRPr="001566AE">
        <w:rPr>
          <w:rFonts w:ascii="Arial" w:eastAsia="Arial" w:hAnsi="Arial"/>
          <w:sz w:val="18"/>
          <w:szCs w:val="18"/>
          <w:lang w:eastAsia="pt-PT"/>
        </w:rPr>
        <w:t xml:space="preserve">, Paris: </w:t>
      </w:r>
      <w:proofErr w:type="spellStart"/>
      <w:r w:rsidRPr="001566AE">
        <w:rPr>
          <w:rFonts w:ascii="Arial" w:eastAsia="Arial" w:hAnsi="Arial"/>
          <w:sz w:val="18"/>
          <w:szCs w:val="18"/>
          <w:lang w:eastAsia="pt-PT"/>
        </w:rPr>
        <w:t>Éditions</w:t>
      </w:r>
      <w:proofErr w:type="spellEnd"/>
      <w:r w:rsidRPr="001566AE">
        <w:rPr>
          <w:rFonts w:ascii="Arial" w:eastAsia="Arial" w:hAnsi="Arial"/>
          <w:sz w:val="18"/>
          <w:szCs w:val="18"/>
          <w:lang w:eastAsia="pt-PT"/>
        </w:rPr>
        <w:t xml:space="preserve"> Gallimard.</w:t>
      </w:r>
    </w:p>
    <w:p w14:paraId="02D66CDA"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Mattoso, José (1983) Seleção, introdução e comentários. In </w:t>
      </w:r>
      <w:r w:rsidRPr="001566AE">
        <w:rPr>
          <w:rFonts w:ascii="Arial" w:eastAsia="Arial" w:hAnsi="Arial"/>
          <w:i/>
          <w:sz w:val="18"/>
          <w:szCs w:val="18"/>
          <w:lang w:eastAsia="pt-PT"/>
        </w:rPr>
        <w:t>Narrativas dos livros de Linhagens</w:t>
      </w:r>
      <w:r w:rsidRPr="001566AE">
        <w:rPr>
          <w:rFonts w:ascii="Arial" w:eastAsia="Arial" w:hAnsi="Arial"/>
          <w:sz w:val="18"/>
          <w:szCs w:val="18"/>
          <w:lang w:eastAsia="pt-PT"/>
        </w:rPr>
        <w:t>, Lisboa: Imprensa Nacional. Casa da Moeda.</w:t>
      </w:r>
    </w:p>
    <w:p w14:paraId="771AA65B"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Meireles, Maria Teresa (2003) </w:t>
      </w:r>
      <w:r w:rsidRPr="001566AE">
        <w:rPr>
          <w:rFonts w:ascii="Arial" w:eastAsia="Arial" w:hAnsi="Arial"/>
          <w:i/>
          <w:sz w:val="18"/>
          <w:szCs w:val="18"/>
          <w:lang w:eastAsia="pt-PT"/>
        </w:rPr>
        <w:t>B. I. da Serpente</w:t>
      </w:r>
      <w:r w:rsidRPr="001566AE">
        <w:rPr>
          <w:rFonts w:ascii="Arial" w:eastAsia="Arial" w:hAnsi="Arial"/>
          <w:sz w:val="18"/>
          <w:szCs w:val="18"/>
          <w:lang w:eastAsia="pt-PT"/>
        </w:rPr>
        <w:t>, 2.ª edição, Lisboa: apenas.</w:t>
      </w:r>
    </w:p>
    <w:p w14:paraId="546CF5FC"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Morais, José Domingos (trad.) (2000) </w:t>
      </w:r>
      <w:r w:rsidRPr="001566AE">
        <w:rPr>
          <w:rFonts w:ascii="Arial" w:eastAsia="Arial" w:hAnsi="Arial"/>
          <w:i/>
          <w:sz w:val="18"/>
          <w:szCs w:val="18"/>
          <w:lang w:eastAsia="pt-PT"/>
        </w:rPr>
        <w:t xml:space="preserve">O </w:t>
      </w:r>
      <w:proofErr w:type="spellStart"/>
      <w:r w:rsidRPr="001566AE">
        <w:rPr>
          <w:rFonts w:ascii="Arial" w:eastAsia="Arial" w:hAnsi="Arial"/>
          <w:i/>
          <w:sz w:val="18"/>
          <w:szCs w:val="18"/>
          <w:lang w:eastAsia="pt-PT"/>
        </w:rPr>
        <w:t>Mabinogion</w:t>
      </w:r>
      <w:proofErr w:type="spellEnd"/>
      <w:r w:rsidRPr="001566AE">
        <w:rPr>
          <w:rFonts w:ascii="Arial" w:eastAsia="Arial" w:hAnsi="Arial"/>
          <w:sz w:val="18"/>
          <w:szCs w:val="18"/>
          <w:lang w:eastAsia="pt-PT"/>
        </w:rPr>
        <w:t>, Lisboa: Assírio e Alvim.</w:t>
      </w:r>
    </w:p>
    <w:p w14:paraId="732597F0" w14:textId="77777777" w:rsidR="00E65E84" w:rsidRPr="001566AE" w:rsidRDefault="00E65E84" w:rsidP="001566AE">
      <w:pPr>
        <w:ind w:firstLine="426"/>
        <w:rPr>
          <w:rFonts w:ascii="Arial" w:eastAsia="Arial" w:hAnsi="Arial"/>
          <w:sz w:val="18"/>
          <w:szCs w:val="18"/>
          <w:lang w:eastAsia="pt-PT"/>
        </w:rPr>
      </w:pPr>
      <w:proofErr w:type="spellStart"/>
      <w:r w:rsidRPr="001566AE">
        <w:rPr>
          <w:rFonts w:ascii="Arial" w:eastAsia="Arial" w:hAnsi="Arial"/>
          <w:sz w:val="18"/>
          <w:szCs w:val="18"/>
          <w:lang w:eastAsia="pt-PT"/>
        </w:rPr>
        <w:t>Motte-</w:t>
      </w:r>
      <w:proofErr w:type="spellEnd"/>
      <w:r w:rsidRPr="001566AE">
        <w:rPr>
          <w:rFonts w:ascii="Arial" w:eastAsia="Arial" w:hAnsi="Arial"/>
          <w:sz w:val="18"/>
          <w:szCs w:val="18"/>
          <w:lang w:eastAsia="pt-PT"/>
        </w:rPr>
        <w:t xml:space="preserve"> Fouqué, Friedrich de la (1989) </w:t>
      </w:r>
      <w:r w:rsidRPr="001566AE">
        <w:rPr>
          <w:rFonts w:ascii="Arial" w:eastAsia="Arial" w:hAnsi="Arial"/>
          <w:i/>
          <w:sz w:val="18"/>
          <w:szCs w:val="18"/>
          <w:lang w:eastAsia="pt-PT"/>
        </w:rPr>
        <w:t>Ondina</w:t>
      </w:r>
      <w:r w:rsidRPr="001566AE">
        <w:rPr>
          <w:rFonts w:ascii="Arial" w:eastAsia="Arial" w:hAnsi="Arial"/>
          <w:sz w:val="18"/>
          <w:szCs w:val="18"/>
          <w:lang w:eastAsia="pt-PT"/>
        </w:rPr>
        <w:t>, Ponta Delgada: João Azevedo Editore.</w:t>
      </w:r>
    </w:p>
    <w:p w14:paraId="0442D8C3"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Moutinho, José Viale (2005) Portugal Lendário. O livro de ouro das nossas lendas e tradições, Lisboa: Seleções do Reader’s Digest.</w:t>
      </w:r>
    </w:p>
    <w:p w14:paraId="13826D03"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Oliveira, Francisco Xavier D’Athaide (2009) </w:t>
      </w:r>
      <w:r w:rsidRPr="001566AE">
        <w:rPr>
          <w:rFonts w:ascii="Arial" w:eastAsia="Arial" w:hAnsi="Arial"/>
          <w:i/>
          <w:sz w:val="18"/>
          <w:szCs w:val="18"/>
          <w:lang w:eastAsia="pt-PT"/>
        </w:rPr>
        <w:t>As Mouras Encantadas e os Encantamentos no Algarve,</w:t>
      </w:r>
      <w:r w:rsidRPr="001566AE">
        <w:rPr>
          <w:rFonts w:ascii="Arial" w:eastAsia="Arial" w:hAnsi="Arial"/>
          <w:sz w:val="18"/>
          <w:szCs w:val="18"/>
          <w:lang w:eastAsia="pt-PT"/>
        </w:rPr>
        <w:t xml:space="preserve"> Lisboa: Arquimedes Livros.</w:t>
      </w:r>
    </w:p>
    <w:p w14:paraId="0D9CBA19"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Parafita, Alexandre (1999) </w:t>
      </w:r>
      <w:r w:rsidRPr="001566AE">
        <w:rPr>
          <w:rFonts w:ascii="Arial" w:eastAsia="Arial" w:hAnsi="Arial"/>
          <w:i/>
          <w:sz w:val="18"/>
          <w:szCs w:val="18"/>
          <w:lang w:eastAsia="pt-PT"/>
        </w:rPr>
        <w:t>A Comunicação e a Literatura Popular</w:t>
      </w:r>
      <w:r w:rsidRPr="001566AE">
        <w:rPr>
          <w:rFonts w:ascii="Arial" w:eastAsia="Arial" w:hAnsi="Arial"/>
          <w:sz w:val="18"/>
          <w:szCs w:val="18"/>
          <w:lang w:eastAsia="pt-PT"/>
        </w:rPr>
        <w:t>, Lisboa: Plátano.</w:t>
      </w:r>
    </w:p>
    <w:p w14:paraId="509C18CA"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Pedroso, Consiglieri (1988) Contribuições para uma </w:t>
      </w:r>
      <w:r w:rsidRPr="001566AE">
        <w:rPr>
          <w:rFonts w:ascii="Arial" w:eastAsia="Arial" w:hAnsi="Arial"/>
          <w:i/>
          <w:sz w:val="18"/>
          <w:szCs w:val="18"/>
          <w:lang w:eastAsia="pt-PT"/>
        </w:rPr>
        <w:t>Mitologia Popular Portuguesa e outros escritos etnográficos</w:t>
      </w:r>
      <w:r w:rsidRPr="001566AE">
        <w:rPr>
          <w:rFonts w:ascii="Arial" w:eastAsia="Arial" w:hAnsi="Arial"/>
          <w:sz w:val="18"/>
          <w:szCs w:val="18"/>
          <w:lang w:eastAsia="pt-PT"/>
        </w:rPr>
        <w:t>, Lisboa: Publicações D. Quixote.</w:t>
      </w:r>
    </w:p>
    <w:p w14:paraId="0F6FD0B5"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Pereira, Luciano (2007) </w:t>
      </w:r>
      <w:r w:rsidRPr="001566AE">
        <w:rPr>
          <w:rFonts w:ascii="Arial" w:eastAsia="Arial" w:hAnsi="Arial"/>
          <w:i/>
          <w:sz w:val="18"/>
          <w:szCs w:val="18"/>
          <w:lang w:eastAsia="pt-PT"/>
        </w:rPr>
        <w:t>A Fábula em Portugal. Contributos para a história e caraterização da fábula literária</w:t>
      </w:r>
      <w:r w:rsidRPr="001566AE">
        <w:rPr>
          <w:rFonts w:ascii="Arial" w:eastAsia="Arial" w:hAnsi="Arial"/>
          <w:sz w:val="18"/>
          <w:szCs w:val="18"/>
          <w:lang w:eastAsia="pt-PT"/>
        </w:rPr>
        <w:t>, Lisboa: Profedições.</w:t>
      </w:r>
    </w:p>
    <w:p w14:paraId="4FA662A1"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Santo Moisés Espírito (2006) </w:t>
      </w:r>
      <w:r w:rsidRPr="001566AE">
        <w:rPr>
          <w:rFonts w:ascii="Arial" w:eastAsia="Arial" w:hAnsi="Arial"/>
          <w:i/>
          <w:sz w:val="18"/>
          <w:szCs w:val="18"/>
          <w:lang w:eastAsia="pt-PT"/>
        </w:rPr>
        <w:t xml:space="preserve">Os Mouros </w:t>
      </w:r>
      <w:proofErr w:type="spellStart"/>
      <w:r w:rsidRPr="001566AE">
        <w:rPr>
          <w:rFonts w:ascii="Arial" w:eastAsia="Arial" w:hAnsi="Arial"/>
          <w:i/>
          <w:sz w:val="18"/>
          <w:szCs w:val="18"/>
          <w:lang w:eastAsia="pt-PT"/>
        </w:rPr>
        <w:t>Fatimidas</w:t>
      </w:r>
      <w:proofErr w:type="spellEnd"/>
      <w:r w:rsidRPr="001566AE">
        <w:rPr>
          <w:rFonts w:ascii="Arial" w:eastAsia="Arial" w:hAnsi="Arial"/>
          <w:i/>
          <w:sz w:val="18"/>
          <w:szCs w:val="18"/>
          <w:lang w:eastAsia="pt-PT"/>
        </w:rPr>
        <w:t xml:space="preserve"> e as Aparições de Fátima</w:t>
      </w:r>
      <w:r w:rsidRPr="001566AE">
        <w:rPr>
          <w:rFonts w:ascii="Arial" w:eastAsia="Arial" w:hAnsi="Arial"/>
          <w:sz w:val="18"/>
          <w:szCs w:val="18"/>
          <w:lang w:eastAsia="pt-PT"/>
        </w:rPr>
        <w:t>, Lisboa: Assírio &amp; Alvim.</w:t>
      </w:r>
    </w:p>
    <w:p w14:paraId="3D22A124"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Santos, Maria Alice Moreira dos (2000) </w:t>
      </w:r>
      <w:r w:rsidRPr="001566AE">
        <w:rPr>
          <w:rFonts w:ascii="Arial" w:eastAsia="Arial" w:hAnsi="Arial"/>
          <w:i/>
          <w:sz w:val="18"/>
          <w:szCs w:val="18"/>
          <w:lang w:eastAsia="pt-PT"/>
        </w:rPr>
        <w:t>Dicionário de Provérbios. Adágios, ditados, Máximas, Aforismos e Frases Feitas</w:t>
      </w:r>
      <w:r w:rsidRPr="001566AE">
        <w:rPr>
          <w:rFonts w:ascii="Arial" w:eastAsia="Arial" w:hAnsi="Arial"/>
          <w:sz w:val="18"/>
          <w:szCs w:val="18"/>
          <w:lang w:eastAsia="pt-PT"/>
        </w:rPr>
        <w:t>, Porto Editora.</w:t>
      </w:r>
    </w:p>
    <w:p w14:paraId="748CB612"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Sarmento, Francisco Martins (1933) </w:t>
      </w:r>
      <w:r w:rsidRPr="001566AE">
        <w:rPr>
          <w:rFonts w:ascii="Arial" w:eastAsia="Arial" w:hAnsi="Arial"/>
          <w:i/>
          <w:sz w:val="18"/>
          <w:szCs w:val="18"/>
          <w:lang w:eastAsia="pt-PT"/>
        </w:rPr>
        <w:t>Dispersos</w:t>
      </w:r>
      <w:r w:rsidRPr="001566AE">
        <w:rPr>
          <w:rFonts w:ascii="Arial" w:eastAsia="Arial" w:hAnsi="Arial"/>
          <w:sz w:val="18"/>
          <w:szCs w:val="18"/>
          <w:lang w:eastAsia="pt-PT"/>
        </w:rPr>
        <w:t xml:space="preserve">, </w:t>
      </w:r>
      <w:r w:rsidRPr="001566AE">
        <w:rPr>
          <w:rFonts w:ascii="Arial" w:eastAsia="Arial" w:hAnsi="Arial"/>
          <w:i/>
          <w:sz w:val="18"/>
          <w:szCs w:val="18"/>
          <w:lang w:eastAsia="pt-PT"/>
        </w:rPr>
        <w:t>Coletânea de artigos publicados, desde 1876 a 1899, sobre arqueologia, etnologia, mitologia, epigrafia e arte pré-histórica</w:t>
      </w:r>
      <w:r w:rsidRPr="001566AE">
        <w:rPr>
          <w:rFonts w:ascii="Arial" w:eastAsia="Arial" w:hAnsi="Arial"/>
          <w:sz w:val="18"/>
          <w:szCs w:val="18"/>
          <w:lang w:eastAsia="pt-PT"/>
        </w:rPr>
        <w:t>, Coimbra, Imprensa da Universidade.</w:t>
      </w:r>
    </w:p>
    <w:p w14:paraId="5531C221"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Sarmento, Francisco Martins (1990) A Mourama, </w:t>
      </w:r>
      <w:r w:rsidRPr="001566AE">
        <w:rPr>
          <w:rFonts w:ascii="Arial" w:eastAsia="Arial" w:hAnsi="Arial"/>
          <w:i/>
          <w:sz w:val="18"/>
          <w:szCs w:val="18"/>
          <w:lang w:eastAsia="pt-PT"/>
        </w:rPr>
        <w:t>Revista de Guimarães</w:t>
      </w:r>
      <w:r w:rsidRPr="001566AE">
        <w:rPr>
          <w:rFonts w:ascii="Arial" w:eastAsia="Arial" w:hAnsi="Arial"/>
          <w:sz w:val="18"/>
          <w:szCs w:val="18"/>
          <w:lang w:eastAsia="pt-PT"/>
        </w:rPr>
        <w:t xml:space="preserve">, n.º 100, janeiro - dezembro pág. 343-353. </w:t>
      </w:r>
    </w:p>
    <w:p w14:paraId="70F153E9"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Sarmento, Francisco Martins (1990) Crendices. </w:t>
      </w:r>
      <w:r w:rsidRPr="001566AE">
        <w:rPr>
          <w:rFonts w:ascii="Arial" w:eastAsia="Arial" w:hAnsi="Arial"/>
          <w:i/>
          <w:sz w:val="18"/>
          <w:szCs w:val="18"/>
          <w:lang w:eastAsia="pt-PT"/>
        </w:rPr>
        <w:t>Revista de Guimarães,</w:t>
      </w:r>
      <w:r w:rsidRPr="001566AE">
        <w:rPr>
          <w:rFonts w:ascii="Arial" w:eastAsia="Arial" w:hAnsi="Arial"/>
          <w:sz w:val="18"/>
          <w:szCs w:val="18"/>
          <w:lang w:eastAsia="pt-PT"/>
        </w:rPr>
        <w:t xml:space="preserve"> N.º 100, janeiro - dezembro pág. 29-33.</w:t>
      </w:r>
    </w:p>
    <w:p w14:paraId="752D0F5F"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Silva, Vítor Manuel de Aguiar e (1981) Nótula sobre o conceito de literatura infantil. in Sã, Domingos Guimarães de </w:t>
      </w:r>
      <w:r w:rsidRPr="001566AE">
        <w:rPr>
          <w:rFonts w:ascii="Arial" w:eastAsia="Arial" w:hAnsi="Arial"/>
          <w:i/>
          <w:sz w:val="18"/>
          <w:szCs w:val="18"/>
          <w:lang w:eastAsia="pt-PT"/>
        </w:rPr>
        <w:t>A Literatura Infantil em Portugal. Achegas para a sua história, Braga</w:t>
      </w:r>
      <w:r w:rsidRPr="001566AE">
        <w:rPr>
          <w:rFonts w:ascii="Arial" w:eastAsia="Arial" w:hAnsi="Arial"/>
          <w:sz w:val="18"/>
          <w:szCs w:val="18"/>
          <w:lang w:eastAsia="pt-PT"/>
        </w:rPr>
        <w:t>: Edição da Editorial Franciscana.</w:t>
      </w:r>
    </w:p>
    <w:p w14:paraId="5CB3A7EC" w14:textId="77777777" w:rsidR="00E65E84" w:rsidRPr="001566AE" w:rsidRDefault="00E65E84" w:rsidP="001566AE">
      <w:pPr>
        <w:ind w:left="340" w:firstLine="426"/>
        <w:rPr>
          <w:rFonts w:ascii="Arial" w:eastAsia="Arial" w:hAnsi="Arial"/>
          <w:sz w:val="18"/>
          <w:szCs w:val="18"/>
          <w:lang w:eastAsia="pt-PT"/>
        </w:rPr>
      </w:pPr>
      <w:r w:rsidRPr="001566AE">
        <w:rPr>
          <w:rFonts w:ascii="Arial" w:eastAsia="Arial" w:hAnsi="Arial"/>
          <w:sz w:val="18"/>
          <w:szCs w:val="18"/>
          <w:lang w:eastAsia="pt-PT"/>
        </w:rPr>
        <w:t xml:space="preserve">Tente, Catarina / Lourenço, Sandra (1998) </w:t>
      </w:r>
      <w:r w:rsidRPr="001566AE">
        <w:rPr>
          <w:rFonts w:ascii="Arial" w:eastAsia="Arial" w:hAnsi="Arial"/>
          <w:i/>
          <w:sz w:val="18"/>
          <w:szCs w:val="18"/>
          <w:lang w:eastAsia="pt-PT"/>
        </w:rPr>
        <w:t>Sepulturas Medievais escavadas nas rochas dos Conselhos de Carregal do Sal e Gouveia: estudo comparativo</w:t>
      </w:r>
      <w:r w:rsidRPr="001566AE">
        <w:rPr>
          <w:rFonts w:ascii="Arial" w:eastAsia="Arial" w:hAnsi="Arial"/>
          <w:sz w:val="18"/>
          <w:szCs w:val="18"/>
          <w:lang w:eastAsia="pt-PT"/>
        </w:rPr>
        <w:t>, Revista Portuguesa de Arqueologia, (1.2)</w:t>
      </w:r>
    </w:p>
    <w:p w14:paraId="733DDEAD" w14:textId="77777777" w:rsidR="00E65E84" w:rsidRPr="001566AE" w:rsidRDefault="00E65E84" w:rsidP="001566AE">
      <w:pPr>
        <w:ind w:firstLine="426"/>
        <w:rPr>
          <w:rFonts w:ascii="Arial" w:eastAsia="Arial" w:hAnsi="Arial"/>
          <w:sz w:val="18"/>
          <w:szCs w:val="18"/>
          <w:lang w:eastAsia="pt-PT"/>
        </w:rPr>
      </w:pPr>
      <w:r w:rsidRPr="001566AE">
        <w:rPr>
          <w:rFonts w:ascii="Arial" w:eastAsia="Arial" w:hAnsi="Arial"/>
          <w:sz w:val="18"/>
          <w:szCs w:val="18"/>
          <w:lang w:eastAsia="pt-PT"/>
        </w:rPr>
        <w:t xml:space="preserve">Vasconcelos de Inácio (1981) </w:t>
      </w:r>
      <w:r w:rsidRPr="001566AE">
        <w:rPr>
          <w:rFonts w:ascii="Arial" w:eastAsia="Arial" w:hAnsi="Arial"/>
          <w:i/>
          <w:sz w:val="18"/>
          <w:szCs w:val="18"/>
          <w:lang w:eastAsia="pt-PT"/>
        </w:rPr>
        <w:t>Cancioneiro Popular Português, vol. 3</w:t>
      </w:r>
      <w:r w:rsidRPr="001566AE">
        <w:rPr>
          <w:rFonts w:ascii="Arial" w:eastAsia="Arial" w:hAnsi="Arial"/>
          <w:sz w:val="18"/>
          <w:szCs w:val="18"/>
          <w:lang w:eastAsia="pt-PT"/>
        </w:rPr>
        <w:t>, Coimbra: universidade.</w:t>
      </w:r>
    </w:p>
    <w:p w14:paraId="279479CD" w14:textId="77777777" w:rsidR="00E65E84" w:rsidRPr="001566AE" w:rsidRDefault="00E65E84" w:rsidP="001566AE">
      <w:pPr>
        <w:ind w:left="340" w:firstLine="426"/>
        <w:rPr>
          <w:rFonts w:ascii="Arial" w:eastAsia="Arial" w:hAnsi="Arial"/>
          <w:sz w:val="18"/>
          <w:szCs w:val="18"/>
          <w:highlight w:val="yellow"/>
          <w:lang w:eastAsia="pt-PT"/>
        </w:rPr>
      </w:pPr>
      <w:r w:rsidRPr="001566AE">
        <w:rPr>
          <w:rFonts w:ascii="Arial" w:eastAsia="Arial" w:hAnsi="Arial"/>
          <w:sz w:val="18"/>
          <w:szCs w:val="18"/>
          <w:lang w:eastAsia="pt-PT"/>
        </w:rPr>
        <w:t xml:space="preserve">Vasconcelos, José Leite de (1964) </w:t>
      </w:r>
      <w:r w:rsidRPr="001566AE">
        <w:rPr>
          <w:rFonts w:ascii="Arial" w:eastAsia="Arial" w:hAnsi="Arial"/>
          <w:i/>
          <w:sz w:val="18"/>
          <w:szCs w:val="18"/>
          <w:lang w:eastAsia="pt-PT"/>
        </w:rPr>
        <w:t>Contos Populares e Lendas</w:t>
      </w:r>
      <w:r w:rsidRPr="001566AE">
        <w:rPr>
          <w:rFonts w:ascii="Arial" w:eastAsia="Arial" w:hAnsi="Arial"/>
          <w:sz w:val="18"/>
          <w:szCs w:val="18"/>
          <w:lang w:eastAsia="pt-PT"/>
        </w:rPr>
        <w:t>, coordenação de Alda da Silva Soromenho e Paulo Caratão Soromenho. 2 vol., Coimbra, Acta Universitatis Conimbrigensis.</w:t>
      </w:r>
    </w:p>
    <w:p w14:paraId="06117722" w14:textId="77777777" w:rsidR="00E65E84" w:rsidRPr="001566AE" w:rsidRDefault="00E65E84" w:rsidP="001566AE">
      <w:pPr>
        <w:ind w:firstLine="426"/>
        <w:rPr>
          <w:rFonts w:ascii="Arial" w:eastAsia="Arial" w:hAnsi="Arial"/>
          <w:sz w:val="18"/>
          <w:szCs w:val="18"/>
        </w:rPr>
      </w:pPr>
      <w:r w:rsidRPr="001566AE">
        <w:rPr>
          <w:rFonts w:ascii="Arial" w:eastAsia="Arial" w:hAnsi="Arial"/>
          <w:sz w:val="18"/>
          <w:szCs w:val="18"/>
        </w:rPr>
        <w:t xml:space="preserve">Vicente, Gil (1965): </w:t>
      </w:r>
      <w:r w:rsidRPr="001566AE">
        <w:rPr>
          <w:rFonts w:ascii="Arial" w:eastAsia="Arial" w:hAnsi="Arial"/>
          <w:i/>
          <w:sz w:val="18"/>
          <w:szCs w:val="18"/>
        </w:rPr>
        <w:t>Obras de Gil Vicente</w:t>
      </w:r>
      <w:r w:rsidRPr="001566AE">
        <w:rPr>
          <w:rFonts w:ascii="Arial" w:eastAsia="Arial" w:hAnsi="Arial"/>
          <w:sz w:val="18"/>
          <w:szCs w:val="18"/>
        </w:rPr>
        <w:t>, Porto: Lello &amp; Irmão – Editores.</w:t>
      </w:r>
    </w:p>
    <w:p w14:paraId="6713F5AB" w14:textId="77777777" w:rsidR="00E65E84" w:rsidRPr="001566AE" w:rsidRDefault="00E65E84" w:rsidP="001566AE">
      <w:pPr>
        <w:tabs>
          <w:tab w:val="left" w:pos="7746"/>
        </w:tabs>
        <w:ind w:left="340" w:firstLine="426"/>
        <w:rPr>
          <w:rFonts w:ascii="Arial" w:eastAsia="Arial" w:hAnsi="Arial"/>
          <w:sz w:val="18"/>
          <w:szCs w:val="18"/>
          <w:lang w:eastAsia="pt-PT"/>
        </w:rPr>
      </w:pPr>
      <w:r w:rsidRPr="001566AE">
        <w:rPr>
          <w:rFonts w:ascii="Arial" w:eastAsia="Arial" w:hAnsi="Arial"/>
          <w:sz w:val="18"/>
          <w:szCs w:val="18"/>
          <w:lang w:eastAsia="pt-PT"/>
        </w:rPr>
        <w:t xml:space="preserve">Vítor, Carmen Helena </w:t>
      </w:r>
      <w:proofErr w:type="spellStart"/>
      <w:r w:rsidRPr="001566AE">
        <w:rPr>
          <w:rFonts w:ascii="Arial" w:eastAsia="Arial" w:hAnsi="Arial"/>
          <w:sz w:val="18"/>
          <w:szCs w:val="18"/>
          <w:lang w:eastAsia="pt-PT"/>
        </w:rPr>
        <w:t>Carepo</w:t>
      </w:r>
      <w:proofErr w:type="spellEnd"/>
      <w:r w:rsidRPr="001566AE">
        <w:rPr>
          <w:rFonts w:ascii="Arial" w:eastAsia="Arial" w:hAnsi="Arial"/>
          <w:sz w:val="18"/>
          <w:szCs w:val="18"/>
          <w:lang w:eastAsia="pt-PT"/>
        </w:rPr>
        <w:t xml:space="preserve"> Matos (2012) </w:t>
      </w:r>
      <w:r w:rsidRPr="001566AE">
        <w:rPr>
          <w:rFonts w:ascii="Arial" w:eastAsia="Arial" w:hAnsi="Arial"/>
          <w:i/>
          <w:sz w:val="18"/>
          <w:szCs w:val="18"/>
          <w:lang w:eastAsia="pt-PT"/>
        </w:rPr>
        <w:t>O papel das lendas de mouras na relação com o “outro” nas crianças do primeiro ciclo</w:t>
      </w:r>
      <w:r w:rsidRPr="001566AE">
        <w:rPr>
          <w:rFonts w:ascii="Arial" w:eastAsia="Arial" w:hAnsi="Arial"/>
          <w:sz w:val="18"/>
          <w:szCs w:val="18"/>
          <w:lang w:eastAsia="pt-PT"/>
        </w:rPr>
        <w:t>. Castelo Branco: IPCB. Escola Superior de Educação. 91 f. Dissertação de Mestrado.</w:t>
      </w:r>
    </w:p>
    <w:p w14:paraId="03C4824F" w14:textId="77777777" w:rsidR="00E65E84" w:rsidRPr="001566AE" w:rsidRDefault="00E65E84" w:rsidP="001566AE">
      <w:pPr>
        <w:ind w:firstLine="426"/>
        <w:rPr>
          <w:rFonts w:ascii="Arial" w:hAnsi="Arial"/>
          <w:b/>
          <w:sz w:val="18"/>
          <w:szCs w:val="18"/>
        </w:rPr>
      </w:pPr>
      <w:r w:rsidRPr="001566AE">
        <w:rPr>
          <w:rFonts w:ascii="Arial" w:hAnsi="Arial"/>
          <w:b/>
          <w:sz w:val="18"/>
          <w:szCs w:val="18"/>
        </w:rPr>
        <w:t xml:space="preserve">Referências de fontes eletrónicas: </w:t>
      </w:r>
    </w:p>
    <w:p w14:paraId="1C5F3F4F" w14:textId="47D6DCA7" w:rsidR="00E65E84" w:rsidRPr="001566AE" w:rsidRDefault="0004515F" w:rsidP="001566AE">
      <w:pPr>
        <w:ind w:firstLine="426"/>
        <w:rPr>
          <w:rFonts w:ascii="Arial" w:hAnsi="Arial"/>
          <w:sz w:val="18"/>
          <w:szCs w:val="18"/>
        </w:rPr>
      </w:pPr>
      <w:hyperlink r:id="rId483" w:history="1">
        <w:r w:rsidRPr="009B0E9E">
          <w:rPr>
            <w:rStyle w:val="Hyperlink"/>
            <w:rFonts w:ascii="Arial" w:hAnsi="Arial"/>
            <w:sz w:val="18"/>
            <w:szCs w:val="18"/>
          </w:rPr>
          <w:t>https://fab</w:t>
        </w:r>
        <w:r w:rsidRPr="009B0E9E">
          <w:rPr>
            <w:rStyle w:val="Hyperlink"/>
            <w:rFonts w:ascii="Arial" w:hAnsi="Arial"/>
            <w:sz w:val="18"/>
            <w:szCs w:val="18"/>
          </w:rPr>
          <w:t>u</w:t>
        </w:r>
        <w:r w:rsidRPr="009B0E9E">
          <w:rPr>
            <w:rStyle w:val="Hyperlink"/>
            <w:rFonts w:ascii="Arial" w:hAnsi="Arial"/>
            <w:sz w:val="18"/>
            <w:szCs w:val="18"/>
          </w:rPr>
          <w:t>lassonhadas.wordpress.com/abc-das-fadas-e-dos-genios/</w:t>
        </w:r>
      </w:hyperlink>
    </w:p>
    <w:p w14:paraId="0D0C8648" w14:textId="77777777" w:rsidR="00E65E84" w:rsidRPr="001566AE" w:rsidRDefault="009E3E89" w:rsidP="001566AE">
      <w:pPr>
        <w:ind w:firstLine="426"/>
        <w:rPr>
          <w:rFonts w:ascii="Arial" w:hAnsi="Arial"/>
          <w:sz w:val="18"/>
          <w:szCs w:val="18"/>
        </w:rPr>
      </w:pPr>
      <w:hyperlink r:id="rId484" w:history="1">
        <w:r w:rsidR="00E65E84" w:rsidRPr="001566AE">
          <w:rPr>
            <w:rStyle w:val="Hyperlink"/>
            <w:rFonts w:ascii="Arial" w:hAnsi="Arial"/>
            <w:color w:val="auto"/>
            <w:sz w:val="18"/>
            <w:szCs w:val="18"/>
          </w:rPr>
          <w:t>https://p</w:t>
        </w:r>
        <w:r w:rsidR="00E65E84" w:rsidRPr="001566AE">
          <w:rPr>
            <w:rStyle w:val="Hyperlink"/>
            <w:rFonts w:ascii="Arial" w:hAnsi="Arial"/>
            <w:color w:val="auto"/>
            <w:sz w:val="18"/>
            <w:szCs w:val="18"/>
          </w:rPr>
          <w:t>t</w:t>
        </w:r>
        <w:r w:rsidR="00E65E84" w:rsidRPr="001566AE">
          <w:rPr>
            <w:rStyle w:val="Hyperlink"/>
            <w:rFonts w:ascii="Arial" w:hAnsi="Arial"/>
            <w:color w:val="auto"/>
            <w:sz w:val="18"/>
            <w:szCs w:val="18"/>
          </w:rPr>
          <w:t>.wikipedia.org/wiki/G%C3%AAnio_(mitologia_%C3%A1rabe)</w:t>
        </w:r>
      </w:hyperlink>
    </w:p>
    <w:p w14:paraId="34881DB2" w14:textId="77777777" w:rsidR="00E65E84" w:rsidRPr="001566AE" w:rsidRDefault="009E3E89" w:rsidP="001566AE">
      <w:pPr>
        <w:ind w:firstLine="426"/>
        <w:rPr>
          <w:rFonts w:ascii="Arial" w:hAnsi="Arial"/>
          <w:sz w:val="18"/>
          <w:szCs w:val="18"/>
        </w:rPr>
      </w:pPr>
      <w:hyperlink r:id="rId485" w:history="1">
        <w:r w:rsidR="00E65E84" w:rsidRPr="001566AE">
          <w:rPr>
            <w:rStyle w:val="Hyperlink"/>
            <w:rFonts w:ascii="Arial" w:hAnsi="Arial"/>
            <w:color w:val="auto"/>
            <w:sz w:val="18"/>
            <w:szCs w:val="18"/>
          </w:rPr>
          <w:t>http://pt.f</w:t>
        </w:r>
        <w:r w:rsidR="00E65E84" w:rsidRPr="001566AE">
          <w:rPr>
            <w:rStyle w:val="Hyperlink"/>
            <w:rFonts w:ascii="Arial" w:hAnsi="Arial"/>
            <w:color w:val="auto"/>
            <w:sz w:val="18"/>
            <w:szCs w:val="18"/>
          </w:rPr>
          <w:t>a</w:t>
        </w:r>
        <w:r w:rsidR="00E65E84" w:rsidRPr="001566AE">
          <w:rPr>
            <w:rStyle w:val="Hyperlink"/>
            <w:rFonts w:ascii="Arial" w:hAnsi="Arial"/>
            <w:color w:val="auto"/>
            <w:sz w:val="18"/>
            <w:szCs w:val="18"/>
          </w:rPr>
          <w:t>ntasia.wikia.com/wiki/Mouras_encantadas</w:t>
        </w:r>
      </w:hyperlink>
    </w:p>
    <w:p w14:paraId="64E80F93" w14:textId="77777777" w:rsidR="00E65E84" w:rsidRPr="001566AE" w:rsidRDefault="009E3E89" w:rsidP="001566AE">
      <w:pPr>
        <w:ind w:firstLine="426"/>
        <w:rPr>
          <w:rFonts w:ascii="Arial" w:hAnsi="Arial"/>
          <w:sz w:val="18"/>
          <w:szCs w:val="18"/>
        </w:rPr>
      </w:pPr>
      <w:hyperlink r:id="rId486" w:history="1">
        <w:r w:rsidR="00E65E84" w:rsidRPr="001566AE">
          <w:rPr>
            <w:rStyle w:val="Hyperlink"/>
            <w:rFonts w:ascii="Arial" w:hAnsi="Arial"/>
            <w:color w:val="auto"/>
            <w:sz w:val="18"/>
            <w:szCs w:val="18"/>
          </w:rPr>
          <w:t>http://www</w:t>
        </w:r>
        <w:r w:rsidR="00E65E84" w:rsidRPr="001566AE">
          <w:rPr>
            <w:rStyle w:val="Hyperlink"/>
            <w:rFonts w:ascii="Arial" w:hAnsi="Arial"/>
            <w:color w:val="auto"/>
            <w:sz w:val="18"/>
            <w:szCs w:val="18"/>
          </w:rPr>
          <w:t>.</w:t>
        </w:r>
        <w:r w:rsidR="00E65E84" w:rsidRPr="001566AE">
          <w:rPr>
            <w:rStyle w:val="Hyperlink"/>
            <w:rFonts w:ascii="Arial" w:hAnsi="Arial"/>
            <w:color w:val="auto"/>
            <w:sz w:val="18"/>
            <w:szCs w:val="18"/>
          </w:rPr>
          <w:t>cm-mirandela.pt/pages/319</w:t>
        </w:r>
      </w:hyperlink>
    </w:p>
    <w:p w14:paraId="35AA7968" w14:textId="77777777" w:rsidR="00E65E84" w:rsidRPr="001566AE" w:rsidRDefault="009E3E89" w:rsidP="001566AE">
      <w:pPr>
        <w:shd w:val="clear" w:color="auto" w:fill="FFFFFF"/>
        <w:ind w:firstLine="426"/>
        <w:rPr>
          <w:rFonts w:ascii="Arial" w:eastAsia="Times New Roman" w:hAnsi="Arial"/>
          <w:sz w:val="18"/>
          <w:szCs w:val="18"/>
          <w:lang w:eastAsia="pt-PT"/>
        </w:rPr>
      </w:pPr>
      <w:hyperlink r:id="rId487" w:history="1">
        <w:r w:rsidR="00E65E84" w:rsidRPr="001566AE">
          <w:rPr>
            <w:rStyle w:val="Hyperlink"/>
            <w:rFonts w:ascii="Arial" w:eastAsia="Times New Roman" w:hAnsi="Arial"/>
            <w:color w:val="auto"/>
            <w:sz w:val="18"/>
            <w:szCs w:val="18"/>
            <w:lang w:eastAsia="pt-PT"/>
          </w:rPr>
          <w:t>http://www</w:t>
        </w:r>
        <w:r w:rsidR="00E65E84" w:rsidRPr="001566AE">
          <w:rPr>
            <w:rStyle w:val="Hyperlink"/>
            <w:rFonts w:ascii="Arial" w:eastAsia="Times New Roman" w:hAnsi="Arial"/>
            <w:color w:val="auto"/>
            <w:sz w:val="18"/>
            <w:szCs w:val="18"/>
            <w:lang w:eastAsia="pt-PT"/>
          </w:rPr>
          <w:t>.</w:t>
        </w:r>
        <w:r w:rsidR="00E65E84" w:rsidRPr="001566AE">
          <w:rPr>
            <w:rStyle w:val="Hyperlink"/>
            <w:rFonts w:ascii="Arial" w:eastAsia="Times New Roman" w:hAnsi="Arial"/>
            <w:color w:val="auto"/>
            <w:sz w:val="18"/>
            <w:szCs w:val="18"/>
            <w:lang w:eastAsia="pt-PT"/>
          </w:rPr>
          <w:t>memoriaportuguesa.pt</w:t>
        </w:r>
      </w:hyperlink>
      <w:r w:rsidR="00E65E84" w:rsidRPr="001566AE">
        <w:rPr>
          <w:rFonts w:ascii="Arial" w:eastAsia="Times New Roman" w:hAnsi="Arial"/>
          <w:sz w:val="18"/>
          <w:szCs w:val="18"/>
          <w:lang w:eastAsia="pt-PT"/>
        </w:rPr>
        <w:t> </w:t>
      </w:r>
    </w:p>
    <w:p w14:paraId="7171A152" w14:textId="025D6432" w:rsidR="00E65E84" w:rsidRPr="001566AE" w:rsidRDefault="0004515F" w:rsidP="001566AE">
      <w:pPr>
        <w:tabs>
          <w:tab w:val="left" w:pos="7746"/>
        </w:tabs>
        <w:ind w:firstLine="426"/>
        <w:rPr>
          <w:rFonts w:ascii="Arial" w:eastAsia="Arial" w:hAnsi="Arial"/>
          <w:sz w:val="18"/>
          <w:szCs w:val="18"/>
          <w:lang w:eastAsia="pt-PT"/>
        </w:rPr>
      </w:pPr>
      <w:hyperlink r:id="rId488" w:history="1">
        <w:r w:rsidRPr="009B0E9E">
          <w:rPr>
            <w:rStyle w:val="Hyperlink"/>
            <w:rFonts w:ascii="Arial" w:eastAsia="Arial" w:hAnsi="Arial"/>
            <w:sz w:val="18"/>
            <w:szCs w:val="18"/>
            <w:lang w:eastAsia="pt-PT"/>
          </w:rPr>
          <w:t>https://pt-comunida</w:t>
        </w:r>
        <w:r w:rsidRPr="009B0E9E">
          <w:rPr>
            <w:rStyle w:val="Hyperlink"/>
            <w:rFonts w:ascii="Arial" w:eastAsia="Arial" w:hAnsi="Arial"/>
            <w:sz w:val="18"/>
            <w:szCs w:val="18"/>
            <w:lang w:eastAsia="pt-PT"/>
          </w:rPr>
          <w:t>d</w:t>
        </w:r>
        <w:r w:rsidRPr="009B0E9E">
          <w:rPr>
            <w:rStyle w:val="Hyperlink"/>
            <w:rFonts w:ascii="Arial" w:eastAsia="Arial" w:hAnsi="Arial"/>
            <w:sz w:val="18"/>
            <w:szCs w:val="18"/>
            <w:lang w:eastAsia="pt-PT"/>
          </w:rPr>
          <w:t>es.com/lenda-da-fonte-da-moura-encantada/</w:t>
        </w:r>
      </w:hyperlink>
    </w:p>
    <w:p w14:paraId="46A94E56" w14:textId="1787BE25" w:rsidR="00E65E84" w:rsidRPr="001566AE" w:rsidRDefault="0004515F" w:rsidP="001566AE">
      <w:pPr>
        <w:tabs>
          <w:tab w:val="left" w:pos="7746"/>
        </w:tabs>
        <w:ind w:firstLine="426"/>
        <w:rPr>
          <w:rFonts w:ascii="Arial" w:eastAsia="Arial" w:hAnsi="Arial"/>
          <w:sz w:val="18"/>
          <w:szCs w:val="18"/>
          <w:lang w:eastAsia="pt-PT"/>
        </w:rPr>
      </w:pPr>
      <w:hyperlink r:id="rId489" w:history="1">
        <w:r w:rsidRPr="009B0E9E">
          <w:rPr>
            <w:rStyle w:val="Hyperlink"/>
            <w:rFonts w:ascii="Arial" w:eastAsia="Arial" w:hAnsi="Arial"/>
            <w:sz w:val="18"/>
            <w:szCs w:val="18"/>
            <w:lang w:eastAsia="pt-PT"/>
          </w:rPr>
          <w:t>https://pt.wikipe</w:t>
        </w:r>
        <w:r w:rsidRPr="009B0E9E">
          <w:rPr>
            <w:rStyle w:val="Hyperlink"/>
            <w:rFonts w:ascii="Arial" w:eastAsia="Arial" w:hAnsi="Arial"/>
            <w:sz w:val="18"/>
            <w:szCs w:val="18"/>
            <w:lang w:eastAsia="pt-PT"/>
          </w:rPr>
          <w:t>d</w:t>
        </w:r>
        <w:r w:rsidRPr="009B0E9E">
          <w:rPr>
            <w:rStyle w:val="Hyperlink"/>
            <w:rFonts w:ascii="Arial" w:eastAsia="Arial" w:hAnsi="Arial"/>
            <w:sz w:val="18"/>
            <w:szCs w:val="18"/>
            <w:lang w:eastAsia="pt-PT"/>
          </w:rPr>
          <w:t>ia.o</w:t>
        </w:r>
        <w:r w:rsidRPr="009B0E9E">
          <w:rPr>
            <w:rStyle w:val="Hyperlink"/>
            <w:rFonts w:ascii="Arial" w:eastAsia="Arial" w:hAnsi="Arial"/>
            <w:sz w:val="18"/>
            <w:szCs w:val="18"/>
            <w:lang w:eastAsia="pt-PT"/>
          </w:rPr>
          <w:t>r</w:t>
        </w:r>
        <w:r w:rsidRPr="009B0E9E">
          <w:rPr>
            <w:rStyle w:val="Hyperlink"/>
            <w:rFonts w:ascii="Arial" w:eastAsia="Arial" w:hAnsi="Arial"/>
            <w:sz w:val="18"/>
            <w:szCs w:val="18"/>
            <w:lang w:eastAsia="pt-PT"/>
          </w:rPr>
          <w:t>g/wiki/Fonte_da_Moura_Encantada</w:t>
        </w:r>
      </w:hyperlink>
    </w:p>
    <w:p w14:paraId="682F1BFF" w14:textId="77777777" w:rsidR="00E65E84" w:rsidRPr="001566AE" w:rsidRDefault="009E3E89" w:rsidP="001566AE">
      <w:pPr>
        <w:tabs>
          <w:tab w:val="left" w:pos="7746"/>
        </w:tabs>
        <w:ind w:firstLine="426"/>
        <w:rPr>
          <w:rFonts w:ascii="Arial" w:eastAsia="Arial" w:hAnsi="Arial"/>
          <w:sz w:val="18"/>
          <w:szCs w:val="18"/>
          <w:lang w:eastAsia="pt-PT"/>
        </w:rPr>
      </w:pPr>
      <w:hyperlink r:id="rId490" w:history="1">
        <w:r w:rsidR="00E65E84" w:rsidRPr="001566AE">
          <w:rPr>
            <w:rStyle w:val="Hyperlink"/>
            <w:rFonts w:ascii="Arial" w:eastAsia="Arial" w:hAnsi="Arial"/>
            <w:color w:val="auto"/>
            <w:sz w:val="18"/>
            <w:szCs w:val="18"/>
            <w:lang w:eastAsia="pt-PT"/>
          </w:rPr>
          <w:t>http://portugalparanor</w:t>
        </w:r>
        <w:r w:rsidR="00E65E84" w:rsidRPr="001566AE">
          <w:rPr>
            <w:rStyle w:val="Hyperlink"/>
            <w:rFonts w:ascii="Arial" w:eastAsia="Arial" w:hAnsi="Arial"/>
            <w:color w:val="auto"/>
            <w:sz w:val="18"/>
            <w:szCs w:val="18"/>
            <w:lang w:eastAsia="pt-PT"/>
          </w:rPr>
          <w:t>m</w:t>
        </w:r>
        <w:r w:rsidR="00E65E84" w:rsidRPr="001566AE">
          <w:rPr>
            <w:rStyle w:val="Hyperlink"/>
            <w:rFonts w:ascii="Arial" w:eastAsia="Arial" w:hAnsi="Arial"/>
            <w:color w:val="auto"/>
            <w:sz w:val="18"/>
            <w:szCs w:val="18"/>
            <w:lang w:eastAsia="pt-PT"/>
          </w:rPr>
          <w:t>al.co</w:t>
        </w:r>
        <w:r w:rsidR="00E65E84" w:rsidRPr="001566AE">
          <w:rPr>
            <w:rStyle w:val="Hyperlink"/>
            <w:rFonts w:ascii="Arial" w:eastAsia="Arial" w:hAnsi="Arial"/>
            <w:color w:val="auto"/>
            <w:sz w:val="18"/>
            <w:szCs w:val="18"/>
            <w:lang w:eastAsia="pt-PT"/>
          </w:rPr>
          <w:t>m</w:t>
        </w:r>
        <w:r w:rsidR="00E65E84" w:rsidRPr="001566AE">
          <w:rPr>
            <w:rStyle w:val="Hyperlink"/>
            <w:rFonts w:ascii="Arial" w:eastAsia="Arial" w:hAnsi="Arial"/>
            <w:color w:val="auto"/>
            <w:sz w:val="18"/>
            <w:szCs w:val="18"/>
            <w:lang w:eastAsia="pt-PT"/>
          </w:rPr>
          <w:t>/index.php/topic,2408</w:t>
        </w:r>
        <w:r w:rsidR="00E65E84" w:rsidRPr="001566AE">
          <w:rPr>
            <w:rStyle w:val="Hyperlink"/>
            <w:rFonts w:ascii="Arial" w:eastAsia="Arial" w:hAnsi="Arial"/>
            <w:color w:val="auto"/>
            <w:sz w:val="18"/>
            <w:szCs w:val="18"/>
            <w:lang w:eastAsia="pt-PT"/>
          </w:rPr>
          <w:t>2</w:t>
        </w:r>
        <w:r w:rsidR="00E65E84" w:rsidRPr="001566AE">
          <w:rPr>
            <w:rStyle w:val="Hyperlink"/>
            <w:rFonts w:ascii="Arial" w:eastAsia="Arial" w:hAnsi="Arial"/>
            <w:color w:val="auto"/>
            <w:sz w:val="18"/>
            <w:szCs w:val="18"/>
            <w:lang w:eastAsia="pt-PT"/>
          </w:rPr>
          <w:t>.0.html</w:t>
        </w:r>
      </w:hyperlink>
    </w:p>
    <w:p w14:paraId="4C47425A" w14:textId="77777777" w:rsidR="00E65E84" w:rsidRPr="001566AE" w:rsidRDefault="009E3E89" w:rsidP="001566AE">
      <w:pPr>
        <w:ind w:firstLine="426"/>
        <w:rPr>
          <w:rFonts w:ascii="Arial" w:eastAsia="Arial" w:hAnsi="Arial"/>
          <w:sz w:val="18"/>
          <w:szCs w:val="18"/>
          <w:lang w:eastAsia="pt-PT"/>
        </w:rPr>
      </w:pPr>
      <w:hyperlink r:id="rId491" w:history="1">
        <w:r w:rsidR="00E65E84" w:rsidRPr="001566AE">
          <w:rPr>
            <w:rStyle w:val="Hyperlink"/>
            <w:rFonts w:ascii="Arial" w:hAnsi="Arial"/>
            <w:color w:val="auto"/>
            <w:sz w:val="18"/>
            <w:szCs w:val="18"/>
          </w:rPr>
          <w:t>https://pt.wikipe</w:t>
        </w:r>
        <w:r w:rsidR="00E65E84" w:rsidRPr="001566AE">
          <w:rPr>
            <w:rStyle w:val="Hyperlink"/>
            <w:rFonts w:ascii="Arial" w:hAnsi="Arial"/>
            <w:color w:val="auto"/>
            <w:sz w:val="18"/>
            <w:szCs w:val="18"/>
          </w:rPr>
          <w:t>d</w:t>
        </w:r>
        <w:r w:rsidR="00E65E84" w:rsidRPr="001566AE">
          <w:rPr>
            <w:rStyle w:val="Hyperlink"/>
            <w:rFonts w:ascii="Arial" w:hAnsi="Arial"/>
            <w:color w:val="auto"/>
            <w:sz w:val="18"/>
            <w:szCs w:val="18"/>
          </w:rPr>
          <w:t>ia.org/wiki/Fonte_da_Moura_Encantada</w:t>
        </w:r>
      </w:hyperlink>
    </w:p>
    <w:p w14:paraId="195472C1" w14:textId="77777777" w:rsidR="00D22969"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SÓCIO FUNDADOR DA </w:t>
      </w:r>
      <w:r w:rsidR="00D22969" w:rsidRPr="001566AE">
        <w:rPr>
          <w:rFonts w:ascii="Arial" w:hAnsi="Arial"/>
          <w:sz w:val="18"/>
          <w:szCs w:val="18"/>
          <w:highlight w:val="yellow"/>
          <w:lang w:val="pt-PT"/>
        </w:rPr>
        <w:t xml:space="preserve">AICL, </w:t>
      </w:r>
    </w:p>
    <w:p w14:paraId="747B47AD" w14:textId="77777777" w:rsidR="00D22969" w:rsidRPr="001566AE" w:rsidRDefault="00D22969" w:rsidP="001566AE">
      <w:pPr>
        <w:pStyle w:val="Colquio"/>
        <w:rPr>
          <w:rFonts w:ascii="Arial" w:hAnsi="Arial"/>
          <w:sz w:val="18"/>
          <w:szCs w:val="18"/>
          <w:highlight w:val="yellow"/>
          <w:lang w:val="pt-PT"/>
        </w:rPr>
      </w:pPr>
      <w:r w:rsidRPr="001566AE">
        <w:rPr>
          <w:rFonts w:ascii="Arial" w:hAnsi="Arial"/>
          <w:sz w:val="18"/>
          <w:szCs w:val="18"/>
          <w:highlight w:val="yellow"/>
          <w:lang w:val="pt-PT"/>
        </w:rPr>
        <w:t>VICE</w:t>
      </w:r>
      <w:r w:rsidR="00E65E84" w:rsidRPr="001566AE">
        <w:rPr>
          <w:rFonts w:ascii="Arial" w:hAnsi="Arial"/>
          <w:sz w:val="18"/>
          <w:szCs w:val="18"/>
          <w:highlight w:val="yellow"/>
          <w:lang w:val="pt-PT"/>
        </w:rPr>
        <w:t xml:space="preserve">-PRESIDENTE DO CONSELHO FISCAL </w:t>
      </w:r>
    </w:p>
    <w:p w14:paraId="2C3B4EA6"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PERTENCE AO COMITÉ CIENTÍFICO DA AICL, TRIÉNIO 2017-2020. </w:t>
      </w:r>
    </w:p>
    <w:p w14:paraId="45ABD712"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TOMA PARTE - QUASE ININTERRUPTAMENTE - EM TODOS OS COLÓQUIOS DESDE O PRIMEIRO EM 2002</w:t>
      </w:r>
    </w:p>
    <w:p w14:paraId="3AB13495" w14:textId="77777777" w:rsidR="00E65E84" w:rsidRPr="001566AE" w:rsidRDefault="001016D4" w:rsidP="001566AE">
      <w:pPr>
        <w:ind w:right="0" w:firstLine="426"/>
        <w:rPr>
          <w:rFonts w:ascii="Arial" w:eastAsia="Arial Unicode MS" w:hAnsi="Arial"/>
          <w:b/>
          <w:color w:val="C00000"/>
          <w:sz w:val="18"/>
          <w:szCs w:val="18"/>
          <w:lang w:eastAsia="en-US"/>
        </w:rPr>
      </w:pPr>
      <w:bookmarkStart w:id="126" w:name="_LUÍS_KANDJIMBO,_ACADEMIA"/>
      <w:bookmarkEnd w:id="113"/>
      <w:bookmarkEnd w:id="115"/>
      <w:bookmarkEnd w:id="126"/>
      <w:r w:rsidRPr="001566AE">
        <w:rPr>
          <w:rFonts w:ascii="Arial" w:eastAsia="Arial Unicode MS" w:hAnsi="Arial"/>
          <w:b/>
          <w:color w:val="C00000"/>
          <w:sz w:val="18"/>
          <w:szCs w:val="18"/>
          <w:lang w:eastAsia="en-US"/>
        </w:rPr>
        <w:pict w14:anchorId="761217FF">
          <v:shape id="_x0000_i1086" type="#_x0000_t75" style="width:324pt;height:5.4pt" o:hrpct="0" o:hr="t">
            <v:imagedata r:id="rId279" o:title="BD10256_"/>
          </v:shape>
        </w:pict>
      </w:r>
    </w:p>
    <w:p w14:paraId="3B3B0262" w14:textId="77777777" w:rsidR="00E65E84" w:rsidRPr="001566AE" w:rsidRDefault="00E65E84" w:rsidP="009E3E89">
      <w:pPr>
        <w:pStyle w:val="Heading2"/>
        <w:numPr>
          <w:ilvl w:val="0"/>
          <w:numId w:val="54"/>
        </w:numPr>
        <w:rPr>
          <w:i/>
          <w:highlight w:val="yellow"/>
        </w:rPr>
      </w:pPr>
      <w:bookmarkStart w:id="127" w:name="_LUÍS_MASCARENHAS_GAIVÃO"/>
      <w:bookmarkStart w:id="128" w:name="_MARCO_COIATELLI,_ACADEMIA"/>
      <w:bookmarkStart w:id="129" w:name="_MARGARETE_SILVA,_TRADUTORA"/>
      <w:bookmarkStart w:id="130" w:name="_Hlk487793853"/>
      <w:bookmarkStart w:id="131" w:name="_Hlk503960044"/>
      <w:bookmarkEnd w:id="127"/>
      <w:bookmarkEnd w:id="128"/>
      <w:bookmarkEnd w:id="129"/>
      <w:r w:rsidRPr="001566AE">
        <w:rPr>
          <w:highlight w:val="yellow"/>
        </w:rPr>
        <w:t>MARGARETE SILVA, TRADUTORA FREELANCE,</w:t>
      </w:r>
      <w:r w:rsidRPr="001566AE">
        <w:rPr>
          <w:i/>
          <w:highlight w:val="yellow"/>
        </w:rPr>
        <w:t xml:space="preserve"> AICL PRESENCIAL</w:t>
      </w:r>
    </w:p>
    <w:p w14:paraId="65C52B44" w14:textId="505DA6D9" w:rsidR="00D22969" w:rsidRPr="001566AE" w:rsidRDefault="00E65E84" w:rsidP="001566AE">
      <w:pPr>
        <w:ind w:firstLine="426"/>
        <w:rPr>
          <w:rFonts w:ascii="Arial" w:hAnsi="Arial"/>
          <w:sz w:val="18"/>
          <w:szCs w:val="18"/>
        </w:rPr>
      </w:pPr>
      <w:r w:rsidRPr="001566AE">
        <w:rPr>
          <w:rFonts w:ascii="Arial" w:hAnsi="Arial"/>
          <w:b/>
          <w:sz w:val="18"/>
          <w:szCs w:val="18"/>
        </w:rPr>
        <w:t>Margarete Isabel de Almeida Silva</w:t>
      </w:r>
      <w:r w:rsidRPr="001566AE">
        <w:rPr>
          <w:rFonts w:ascii="Arial" w:hAnsi="Arial"/>
          <w:sz w:val="18"/>
          <w:szCs w:val="18"/>
        </w:rPr>
        <w:t xml:space="preserve"> nasceu em Angola, e cedo soube o que era viver em países multiculturais e multilinguísticos. </w:t>
      </w:r>
    </w:p>
    <w:p w14:paraId="5819C56A" w14:textId="77777777" w:rsidR="00D22969" w:rsidRPr="001566AE" w:rsidRDefault="00E65E84" w:rsidP="001566AE">
      <w:pPr>
        <w:ind w:firstLine="426"/>
        <w:rPr>
          <w:rFonts w:ascii="Arial" w:hAnsi="Arial"/>
          <w:sz w:val="18"/>
          <w:szCs w:val="18"/>
        </w:rPr>
      </w:pPr>
      <w:r w:rsidRPr="001566AE">
        <w:rPr>
          <w:rFonts w:ascii="Arial" w:hAnsi="Arial"/>
          <w:sz w:val="18"/>
          <w:szCs w:val="18"/>
        </w:rPr>
        <w:t xml:space="preserve">Valeu-lhe um estágio académico na Secção de Tradução Portuguesa do Tribunal de Contas Europeu, no Luxemburgo, onde teve o privilégio de imergir num ambiente plurilinguístico por excelência. </w:t>
      </w:r>
    </w:p>
    <w:p w14:paraId="6FB75B0E" w14:textId="77777777" w:rsidR="00D22969" w:rsidRPr="001566AE" w:rsidRDefault="00E65E84" w:rsidP="001566AE">
      <w:pPr>
        <w:ind w:firstLine="426"/>
        <w:rPr>
          <w:rFonts w:ascii="Arial" w:hAnsi="Arial"/>
          <w:sz w:val="18"/>
          <w:szCs w:val="18"/>
        </w:rPr>
      </w:pPr>
      <w:r w:rsidRPr="001566AE">
        <w:rPr>
          <w:rFonts w:ascii="Arial" w:hAnsi="Arial"/>
          <w:sz w:val="18"/>
          <w:szCs w:val="18"/>
        </w:rPr>
        <w:t xml:space="preserve">Seguiram-se novas experiências profissionais não menos interessantes como Guia-Intérprete nas Caves de Vinho do Porto e outras incursões no mundo das línguas no continente americano. </w:t>
      </w:r>
    </w:p>
    <w:p w14:paraId="682D2956" w14:textId="77777777" w:rsidR="00D22969" w:rsidRPr="001566AE" w:rsidRDefault="00D22969" w:rsidP="001566AE">
      <w:pPr>
        <w:ind w:firstLine="426"/>
        <w:rPr>
          <w:rFonts w:ascii="Arial" w:hAnsi="Arial"/>
          <w:sz w:val="18"/>
          <w:szCs w:val="18"/>
        </w:rPr>
      </w:pPr>
      <w:r w:rsidRPr="001566AE">
        <w:rPr>
          <w:rFonts w:ascii="Arial" w:hAnsi="Arial"/>
          <w:sz w:val="18"/>
          <w:szCs w:val="18"/>
        </w:rPr>
        <w:t>M</w:t>
      </w:r>
      <w:r w:rsidR="00E65E84" w:rsidRPr="001566AE">
        <w:rPr>
          <w:rFonts w:ascii="Arial" w:hAnsi="Arial"/>
          <w:sz w:val="18"/>
          <w:szCs w:val="18"/>
        </w:rPr>
        <w:t xml:space="preserve">estre em “Línguas Estrangeiras Aplicadas” (2 anos), pela Universidade de Trás-os-Montes e Alto Douro (2016). </w:t>
      </w:r>
    </w:p>
    <w:p w14:paraId="2797AED2" w14:textId="77777777" w:rsidR="00D22969" w:rsidRPr="001566AE" w:rsidRDefault="00E65E84" w:rsidP="001566AE">
      <w:pPr>
        <w:ind w:firstLine="426"/>
        <w:rPr>
          <w:rFonts w:ascii="Arial" w:hAnsi="Arial"/>
          <w:sz w:val="18"/>
          <w:szCs w:val="18"/>
        </w:rPr>
      </w:pPr>
      <w:r w:rsidRPr="001566AE">
        <w:rPr>
          <w:rFonts w:ascii="Arial" w:hAnsi="Arial"/>
          <w:sz w:val="18"/>
          <w:szCs w:val="18"/>
        </w:rPr>
        <w:t xml:space="preserve">Licenciada em “Línguas e Literaturas Modernas – ramo Tradução” (5 anos), pela Faculdade de Letras da Universidade do Porto (1998). </w:t>
      </w:r>
      <w:proofErr w:type="spellStart"/>
      <w:r w:rsidRPr="001566AE">
        <w:rPr>
          <w:rFonts w:ascii="Arial" w:hAnsi="Arial"/>
          <w:sz w:val="18"/>
          <w:szCs w:val="18"/>
        </w:rPr>
        <w:t>Tradutora/Intérprete</w:t>
      </w:r>
      <w:proofErr w:type="spellEnd"/>
      <w:r w:rsidRPr="001566AE">
        <w:rPr>
          <w:rFonts w:ascii="Arial" w:hAnsi="Arial"/>
          <w:sz w:val="18"/>
          <w:szCs w:val="18"/>
        </w:rPr>
        <w:t xml:space="preserve"> em regime </w:t>
      </w:r>
      <w:r w:rsidRPr="001566AE">
        <w:rPr>
          <w:rFonts w:ascii="Arial" w:hAnsi="Arial"/>
          <w:i/>
          <w:sz w:val="18"/>
          <w:szCs w:val="18"/>
        </w:rPr>
        <w:t>freelance</w:t>
      </w:r>
      <w:r w:rsidRPr="001566AE">
        <w:rPr>
          <w:rFonts w:ascii="Arial" w:hAnsi="Arial"/>
          <w:sz w:val="18"/>
          <w:szCs w:val="18"/>
        </w:rPr>
        <w:t xml:space="preserve"> desde 1998, atividade que exerce a tempo inteiro. </w:t>
      </w:r>
    </w:p>
    <w:p w14:paraId="011A7B52" w14:textId="77777777" w:rsidR="00D22969" w:rsidRPr="001566AE" w:rsidRDefault="00E65E84" w:rsidP="001566AE">
      <w:pPr>
        <w:ind w:firstLine="426"/>
        <w:rPr>
          <w:rFonts w:ascii="Arial" w:hAnsi="Arial"/>
          <w:sz w:val="18"/>
          <w:szCs w:val="18"/>
        </w:rPr>
      </w:pPr>
      <w:r w:rsidRPr="001566AE">
        <w:rPr>
          <w:rFonts w:ascii="Arial" w:hAnsi="Arial"/>
          <w:sz w:val="18"/>
          <w:szCs w:val="18"/>
        </w:rPr>
        <w:t xml:space="preserve">Formadora de PLE e outras línguas para fins empresariais e aprendizagem individual, com certificação do IEFP, desde 2001. </w:t>
      </w:r>
    </w:p>
    <w:p w14:paraId="6FF9A1C6" w14:textId="77777777" w:rsidR="00D22969" w:rsidRPr="001566AE" w:rsidRDefault="00E65E84" w:rsidP="001566AE">
      <w:pPr>
        <w:ind w:firstLine="426"/>
        <w:rPr>
          <w:rFonts w:ascii="Arial" w:hAnsi="Arial"/>
          <w:sz w:val="18"/>
          <w:szCs w:val="18"/>
        </w:rPr>
      </w:pPr>
      <w:r w:rsidRPr="001566AE">
        <w:rPr>
          <w:rFonts w:ascii="Arial" w:hAnsi="Arial"/>
          <w:sz w:val="18"/>
          <w:szCs w:val="18"/>
        </w:rPr>
        <w:t xml:space="preserve">Sócia da APTRAD – Associação Portuguesa de Tradutores e Intérpretes, desde 2015. </w:t>
      </w:r>
    </w:p>
    <w:p w14:paraId="56C0107B" w14:textId="77777777" w:rsidR="00D22969" w:rsidRPr="001566AE" w:rsidRDefault="00E65E84" w:rsidP="001566AE">
      <w:pPr>
        <w:ind w:firstLine="426"/>
        <w:rPr>
          <w:rFonts w:ascii="Arial" w:hAnsi="Arial"/>
          <w:sz w:val="18"/>
          <w:szCs w:val="18"/>
        </w:rPr>
      </w:pPr>
      <w:r w:rsidRPr="001566AE">
        <w:rPr>
          <w:rFonts w:ascii="Arial" w:hAnsi="Arial"/>
          <w:sz w:val="18"/>
          <w:szCs w:val="18"/>
        </w:rPr>
        <w:t xml:space="preserve">Sócia da AICL – Associação Internacional dos Colóquios da Lusofonia, desde 2016. </w:t>
      </w:r>
    </w:p>
    <w:p w14:paraId="2145251D" w14:textId="77777777" w:rsidR="00D22969" w:rsidRPr="001566AE" w:rsidRDefault="00E65E84" w:rsidP="001566AE">
      <w:pPr>
        <w:ind w:firstLine="426"/>
        <w:rPr>
          <w:rFonts w:ascii="Arial" w:hAnsi="Arial"/>
          <w:sz w:val="18"/>
          <w:szCs w:val="18"/>
        </w:rPr>
      </w:pPr>
      <w:r w:rsidRPr="001566AE">
        <w:rPr>
          <w:rFonts w:ascii="Arial" w:hAnsi="Arial"/>
          <w:sz w:val="18"/>
          <w:szCs w:val="18"/>
        </w:rPr>
        <w:t xml:space="preserve">Gosta de palavras, da sonoridade linguística e dos diferentes sotaques. </w:t>
      </w:r>
    </w:p>
    <w:p w14:paraId="74AD889F" w14:textId="77777777" w:rsidR="00D22969" w:rsidRPr="001566AE" w:rsidRDefault="00E65E84" w:rsidP="001566AE">
      <w:pPr>
        <w:ind w:firstLine="426"/>
        <w:rPr>
          <w:rFonts w:ascii="Arial" w:hAnsi="Arial"/>
          <w:sz w:val="18"/>
          <w:szCs w:val="18"/>
        </w:rPr>
      </w:pPr>
      <w:r w:rsidRPr="001566AE">
        <w:rPr>
          <w:rFonts w:ascii="Arial" w:hAnsi="Arial"/>
          <w:sz w:val="18"/>
          <w:szCs w:val="18"/>
        </w:rPr>
        <w:t>Aprecia a escrita como forma de partilhar o que lhe vai na alma.</w:t>
      </w:r>
    </w:p>
    <w:p w14:paraId="405F39B7"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Tem particular interesse pelas línguas minoritárias e a sua preservação enquanto legado do património linguístico e identidade cultural de um povo. </w:t>
      </w:r>
    </w:p>
    <w:p w14:paraId="33D6B7B0" w14:textId="77777777" w:rsidR="00CD0B3C" w:rsidRPr="001566AE" w:rsidRDefault="00CD0B3C" w:rsidP="00CD0B3C">
      <w:pPr>
        <w:ind w:right="0" w:firstLine="426"/>
        <w:rPr>
          <w:rFonts w:ascii="Arial" w:eastAsia="Calibri" w:hAnsi="Arial"/>
          <w:sz w:val="18"/>
          <w:szCs w:val="18"/>
          <w:vertAlign w:val="superscript"/>
          <w:lang w:eastAsia="en-US"/>
        </w:rPr>
      </w:pPr>
      <w:r w:rsidRPr="001566AE">
        <w:rPr>
          <w:rFonts w:ascii="Arial" w:eastAsia="Calibri" w:hAnsi="Arial"/>
          <w:b/>
          <w:noProof/>
          <w:sz w:val="18"/>
          <w:szCs w:val="18"/>
          <w:lang w:eastAsia="zh-CN"/>
        </w:rPr>
        <w:drawing>
          <wp:inline distT="0" distB="0" distL="0" distR="0" wp14:anchorId="099FE9DA" wp14:editId="56DB08C4">
            <wp:extent cx="1119117" cy="1119117"/>
            <wp:effectExtent l="0" t="0" r="5080" b="5080"/>
            <wp:docPr id="10541" name="Imagem 1" descr="C:\Documents and Settings\Utilizador\Ambiente de trabalho\Fotos.várias\Fotos Eu\foto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Documents and Settings\Utilizador\Ambiente de trabalho\Fotos.várias\Fotos Eu\foto222.jp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126519" cy="1126519"/>
                    </a:xfrm>
                    <a:prstGeom prst="rect">
                      <a:avLst/>
                    </a:prstGeom>
                    <a:noFill/>
                    <a:ln>
                      <a:noFill/>
                    </a:ln>
                  </pic:spPr>
                </pic:pic>
              </a:graphicData>
            </a:graphic>
          </wp:inline>
        </w:drawing>
      </w:r>
      <w:r w:rsidRPr="001566AE">
        <w:rPr>
          <w:rFonts w:ascii="Arial" w:eastAsia="Calibri" w:hAnsi="Arial"/>
          <w:sz w:val="18"/>
          <w:szCs w:val="18"/>
          <w:lang w:eastAsia="en-US"/>
        </w:rPr>
        <w:t xml:space="preserve"> </w:t>
      </w:r>
      <w:r w:rsidRPr="001566AE">
        <w:rPr>
          <w:rFonts w:ascii="Arial" w:eastAsia="Calibri" w:hAnsi="Arial"/>
          <w:noProof/>
          <w:sz w:val="18"/>
          <w:szCs w:val="18"/>
          <w:lang w:eastAsia="zh-CN"/>
        </w:rPr>
        <w:drawing>
          <wp:inline distT="0" distB="0" distL="0" distR="0" wp14:anchorId="2BEC265D" wp14:editId="1D888B7D">
            <wp:extent cx="1501254" cy="1127424"/>
            <wp:effectExtent l="0" t="0" r="3810" b="0"/>
            <wp:docPr id="10540" name="Picture 2190" descr="C:\Users\chrys\AppData\Local\Microsoft\Windows\INetCacheContent.Word\26 coloquio set 30 passeio Lomba cha e museu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C:\Users\chrys\AppData\Local\Microsoft\Windows\INetCacheContent.Word\26 coloquio set 30 passeio Lomba cha e museu (11).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512891" cy="1136163"/>
                    </a:xfrm>
                    <a:prstGeom prst="rect">
                      <a:avLst/>
                    </a:prstGeom>
                    <a:noFill/>
                    <a:ln>
                      <a:noFill/>
                    </a:ln>
                  </pic:spPr>
                </pic:pic>
              </a:graphicData>
            </a:graphic>
          </wp:inline>
        </w:drawing>
      </w:r>
      <w:r w:rsidRPr="001566AE">
        <w:rPr>
          <w:rFonts w:ascii="Arial" w:eastAsia="Calibri" w:hAnsi="Arial"/>
          <w:sz w:val="18"/>
          <w:szCs w:val="18"/>
          <w:lang w:eastAsia="en-US"/>
        </w:rPr>
        <w:t xml:space="preserve"> </w:t>
      </w:r>
      <w:r w:rsidRPr="001566AE">
        <w:rPr>
          <w:rFonts w:ascii="Arial" w:eastAsia="Calibri" w:hAnsi="Arial"/>
          <w:noProof/>
          <w:sz w:val="18"/>
          <w:szCs w:val="18"/>
          <w:lang w:eastAsia="zh-CN"/>
        </w:rPr>
        <w:drawing>
          <wp:inline distT="0" distB="0" distL="0" distR="0" wp14:anchorId="1A5BFBC0" wp14:editId="55D5B736">
            <wp:extent cx="1521725" cy="1142797"/>
            <wp:effectExtent l="0" t="0" r="2540" b="635"/>
            <wp:docPr id="10539" name="Picture 2191" descr="C:\Users\chrys\AppData\Local\Microsoft\Windows\INetCacheContent.Word\26 coloquio set 30 passeio Lomba cha e museu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C:\Users\chrys\AppData\Local\Microsoft\Windows\INetCacheContent.Word\26 coloquio set 30 passeio Lomba cha e museu (15).jpg"/>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542801" cy="1158625"/>
                    </a:xfrm>
                    <a:prstGeom prst="rect">
                      <a:avLst/>
                    </a:prstGeom>
                    <a:noFill/>
                    <a:ln>
                      <a:noFill/>
                    </a:ln>
                  </pic:spPr>
                </pic:pic>
              </a:graphicData>
            </a:graphic>
          </wp:inline>
        </w:drawing>
      </w:r>
      <w:r w:rsidRPr="001566AE">
        <w:rPr>
          <w:rFonts w:ascii="Arial" w:eastAsia="Calibri" w:hAnsi="Arial"/>
          <w:sz w:val="18"/>
          <w:szCs w:val="18"/>
          <w:vertAlign w:val="superscript"/>
          <w:lang w:eastAsia="en-US"/>
        </w:rPr>
        <w:t xml:space="preserve"> </w:t>
      </w:r>
      <w:r w:rsidRPr="001566AE">
        <w:rPr>
          <w:rFonts w:ascii="Arial" w:eastAsia="Calibri" w:hAnsi="Arial"/>
          <w:noProof/>
          <w:sz w:val="18"/>
          <w:szCs w:val="18"/>
          <w:lang w:eastAsia="zh-CN"/>
        </w:rPr>
        <w:drawing>
          <wp:inline distT="0" distB="0" distL="0" distR="0" wp14:anchorId="02E270E2" wp14:editId="44112E8C">
            <wp:extent cx="1557323" cy="1167992"/>
            <wp:effectExtent l="0" t="0" r="5080" b="0"/>
            <wp:docPr id="10538" name="Picture 2192" descr="C:\Users\chrys\AppData\Local\Microsoft\Windows\INetCacheContent.Word\26 coloquio x out 2 sessõe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C:\Users\chrys\AppData\Local\Microsoft\Windows\INetCacheContent.Word\26 coloquio x out 2 sessões (14).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566384" cy="1174788"/>
                    </a:xfrm>
                    <a:prstGeom prst="rect">
                      <a:avLst/>
                    </a:prstGeom>
                    <a:noFill/>
                    <a:ln>
                      <a:noFill/>
                    </a:ln>
                  </pic:spPr>
                </pic:pic>
              </a:graphicData>
            </a:graphic>
          </wp:inline>
        </w:drawing>
      </w:r>
    </w:p>
    <w:p w14:paraId="4F51A125" w14:textId="77777777" w:rsidR="00CD0B3C" w:rsidRPr="001566AE" w:rsidRDefault="00CD0B3C" w:rsidP="00CD0B3C">
      <w:pPr>
        <w:ind w:right="0" w:firstLine="426"/>
        <w:rPr>
          <w:rFonts w:ascii="Arial" w:eastAsia="Calibri" w:hAnsi="Arial"/>
          <w:sz w:val="18"/>
          <w:szCs w:val="18"/>
          <w:lang w:eastAsia="en-US"/>
        </w:rPr>
      </w:pPr>
      <w:r w:rsidRPr="001566AE">
        <w:rPr>
          <w:rFonts w:ascii="Arial" w:eastAsia="Calibri" w:hAnsi="Arial"/>
          <w:sz w:val="18"/>
          <w:szCs w:val="18"/>
          <w:vertAlign w:val="superscript"/>
          <w:lang w:eastAsia="en-US"/>
        </w:rPr>
        <w:t>LOMBA DA MAIA 2016</w:t>
      </w:r>
      <w:r w:rsidRPr="001566AE">
        <w:rPr>
          <w:rFonts w:ascii="Arial" w:eastAsia="Calibri" w:hAnsi="Arial"/>
          <w:sz w:val="18"/>
          <w:szCs w:val="18"/>
          <w:lang w:eastAsia="en-US"/>
        </w:rPr>
        <w:t xml:space="preserve"> </w:t>
      </w:r>
    </w:p>
    <w:p w14:paraId="53EB73F5" w14:textId="77777777" w:rsidR="00E65E84" w:rsidRPr="001566AE" w:rsidRDefault="00E65E84" w:rsidP="001566AE">
      <w:pPr>
        <w:pStyle w:val="Heading5"/>
        <w:spacing w:line="240" w:lineRule="auto"/>
        <w:rPr>
          <w:rFonts w:ascii="Arial" w:hAnsi="Arial" w:cs="Arial"/>
        </w:rPr>
      </w:pPr>
      <w:r w:rsidRPr="001566AE">
        <w:rPr>
          <w:rFonts w:ascii="Arial" w:hAnsi="Arial" w:cs="Arial"/>
        </w:rPr>
        <w:t xml:space="preserve">TEMA 2.2. A FEMINILIDADE/FEMINILITUDE LUSÓFONA* mulher e poesia de autoria feminina, Margarete Silva. </w:t>
      </w:r>
      <w:proofErr w:type="spellStart"/>
      <w:r w:rsidRPr="001566AE">
        <w:rPr>
          <w:rFonts w:ascii="Arial" w:hAnsi="Arial" w:cs="Arial"/>
        </w:rPr>
        <w:t>Tradutora/Intérprete</w:t>
      </w:r>
      <w:proofErr w:type="spellEnd"/>
      <w:r w:rsidRPr="001566AE">
        <w:rPr>
          <w:rFonts w:ascii="Arial" w:hAnsi="Arial" w:cs="Arial"/>
        </w:rPr>
        <w:t xml:space="preserve"> </w:t>
      </w:r>
      <w:r w:rsidRPr="001566AE">
        <w:rPr>
          <w:rFonts w:ascii="Arial" w:hAnsi="Arial" w:cs="Arial"/>
          <w:i/>
        </w:rPr>
        <w:t>Freelance</w:t>
      </w:r>
      <w:r w:rsidRPr="001566AE">
        <w:rPr>
          <w:rFonts w:ascii="Arial" w:hAnsi="Arial" w:cs="Arial"/>
        </w:rPr>
        <w:t xml:space="preserve"> </w:t>
      </w:r>
    </w:p>
    <w:p w14:paraId="5E07B77B" w14:textId="77777777" w:rsidR="00D22969" w:rsidRPr="001566AE" w:rsidRDefault="00E65E84" w:rsidP="001566AE">
      <w:pPr>
        <w:ind w:firstLine="426"/>
        <w:rPr>
          <w:rFonts w:ascii="Arial" w:hAnsi="Arial"/>
          <w:sz w:val="18"/>
          <w:szCs w:val="18"/>
        </w:rPr>
      </w:pPr>
      <w:r w:rsidRPr="001566AE">
        <w:rPr>
          <w:rFonts w:ascii="Arial" w:hAnsi="Arial"/>
          <w:sz w:val="18"/>
          <w:szCs w:val="18"/>
        </w:rPr>
        <w:t xml:space="preserve">Desde os primórdios da história humana até à atualidade, a representação feminina na escrita, na pintura e na arte em geral, fundamenta-se, quase sempre, num estereótipo de submissão ou de iniquidade. </w:t>
      </w:r>
    </w:p>
    <w:p w14:paraId="6916DCD9"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Nesta perspetiva, e baseado nos conceitos de mulher (fêmea, feminismo, feminilidade e feminilitude), pretende-se dar uma visão por via de composições poéticas em que o elemento feminino desperta o masculino, revertendo e desconstruindo valores em torno da sacralização do corpo feminino enquanto expressão de libertação, cumplicidade e contemplação, suscitando-nos a uma reflexão acerca das diferentes possibilidades de figurativização de uma nova feminilidade lusófona (ficcional, social e política) no século XIX.  </w:t>
      </w:r>
    </w:p>
    <w:p w14:paraId="3EFFCE21" w14:textId="77777777" w:rsidR="00E65E84" w:rsidRPr="001566AE" w:rsidRDefault="002765CB" w:rsidP="009E3E89">
      <w:pPr>
        <w:pStyle w:val="Heading4"/>
        <w:numPr>
          <w:ilvl w:val="0"/>
          <w:numId w:val="47"/>
        </w:numPr>
        <w:spacing w:line="240" w:lineRule="auto"/>
        <w:rPr>
          <w:rFonts w:ascii="Arial" w:hAnsi="Arial" w:cs="Arial"/>
          <w:sz w:val="18"/>
          <w:szCs w:val="18"/>
        </w:rPr>
      </w:pPr>
      <w:r w:rsidRPr="001566AE">
        <w:rPr>
          <w:rFonts w:ascii="Arial" w:hAnsi="Arial" w:cs="Arial"/>
          <w:sz w:val="18"/>
          <w:szCs w:val="18"/>
        </w:rPr>
        <w:t>I</w:t>
      </w:r>
      <w:r w:rsidR="00E65E84" w:rsidRPr="001566AE">
        <w:rPr>
          <w:rFonts w:ascii="Arial" w:hAnsi="Arial" w:cs="Arial"/>
          <w:sz w:val="18"/>
          <w:szCs w:val="18"/>
        </w:rPr>
        <w:t>ntro</w:t>
      </w:r>
      <w:r w:rsidRPr="001566AE">
        <w:rPr>
          <w:rFonts w:ascii="Arial" w:hAnsi="Arial" w:cs="Arial"/>
          <w:sz w:val="18"/>
          <w:szCs w:val="18"/>
        </w:rPr>
        <w:t xml:space="preserve"> </w:t>
      </w:r>
    </w:p>
    <w:p w14:paraId="611DB682"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Com a emancipação da mulher e o fortalecimento dos movimentos feministas, começou a pensar-se acerca do modo como as mulheres escrevem e como os homens as descrevem. Contudo, com o aparecimento de mulheres na literatura lusófona começavam a surgir algumas incertezas: </w:t>
      </w:r>
    </w:p>
    <w:p w14:paraId="4BEF9469"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Será que existe uma maneira feminina de ser, pensar e retratar a mulher? </w:t>
      </w:r>
    </w:p>
    <w:p w14:paraId="1BDE8392"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que verificamos é que em muitos dos textos líricos de autoras lusófonas há uma busca, através do sujeito poético, da figura clássica do Poeta, ou seja, uma busca angustiada por um “poeta maior” no qual se possam reconhecer. </w:t>
      </w:r>
    </w:p>
    <w:p w14:paraId="7E5375C7"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Lembremo-nos que as escritoras surgem no período de florescimento de movimentos feministas, quase simultaneamente no Brasil, Portugal e Angola: final do século XIX e início do século XX, ora retraindo-se, ora ressurgindo-se, durante e depois da ditadura dos três países. </w:t>
      </w:r>
    </w:p>
    <w:p w14:paraId="6A9A19B6" w14:textId="77777777" w:rsidR="00D22969" w:rsidRPr="001566AE" w:rsidRDefault="00E65E84" w:rsidP="001566AE">
      <w:pPr>
        <w:ind w:firstLine="426"/>
        <w:rPr>
          <w:rFonts w:ascii="Arial" w:hAnsi="Arial"/>
          <w:sz w:val="18"/>
          <w:szCs w:val="18"/>
        </w:rPr>
      </w:pPr>
      <w:r w:rsidRPr="001566AE">
        <w:rPr>
          <w:rFonts w:ascii="Arial" w:hAnsi="Arial"/>
          <w:sz w:val="18"/>
          <w:szCs w:val="18"/>
        </w:rPr>
        <w:t>O trato dado pelas autoras à representação autorreferencial do sujeito poético, assim como o sentido que a palavra “Poesia” ganhou no meio académico lusófono, remete-nos para a palavra “Poeta” que surge em muitos dos seus poemas, com o peso da figura masculina.</w:t>
      </w:r>
    </w:p>
    <w:p w14:paraId="1063580B" w14:textId="77777777" w:rsidR="00D22969" w:rsidRPr="001566AE" w:rsidRDefault="00E65E84" w:rsidP="001566AE">
      <w:pPr>
        <w:ind w:firstLine="426"/>
        <w:rPr>
          <w:rFonts w:ascii="Arial" w:hAnsi="Arial"/>
          <w:sz w:val="18"/>
          <w:szCs w:val="18"/>
        </w:rPr>
      </w:pPr>
      <w:r w:rsidRPr="001566AE">
        <w:rPr>
          <w:rFonts w:ascii="Arial" w:hAnsi="Arial"/>
          <w:sz w:val="18"/>
          <w:szCs w:val="18"/>
        </w:rPr>
        <w:t xml:space="preserve"> Seria por falta de um espelho feminino? </w:t>
      </w:r>
    </w:p>
    <w:p w14:paraId="700D2EE9"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Ou os poetas têm sexo? </w:t>
      </w:r>
    </w:p>
    <w:p w14:paraId="1B7046E5"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Diante da negação do valor atribuído aos textos produzidos por mulheres e do patriarcalismo da cultura lusófona, eclodem na poesia das autoras resquícios da herança e do peso da cultura em que estão inseridas: valorizam as suas construções poéticas assumindo-as sob a posição do substantivo masculino, Poeta, como forma de qualificação e de afirmação do “eu” lírico. </w:t>
      </w:r>
    </w:p>
    <w:p w14:paraId="2111DFFD"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Claro que a palavra “Poeta” pode ser entendida como algo suprapessoal, sem distinção de sexos; no entanto, o compromisso com o fazer poético mostra-nos que algo está intrínseco na poesia, ou seja, há uma busca por uma tradição à imagem de um poeta “mais forte”, tipicamente masculino. </w:t>
      </w:r>
    </w:p>
    <w:p w14:paraId="45CAC2A1" w14:textId="77777777" w:rsidR="00E65E84" w:rsidRPr="001566AE" w:rsidRDefault="00E65E84" w:rsidP="001566AE">
      <w:pPr>
        <w:ind w:firstLine="426"/>
        <w:rPr>
          <w:rFonts w:ascii="Arial" w:hAnsi="Arial"/>
          <w:sz w:val="18"/>
          <w:szCs w:val="18"/>
        </w:rPr>
      </w:pPr>
    </w:p>
    <w:p w14:paraId="0E996C8A"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Outro fator a ser pensado é que a imagem de feminilidade feita através da literatura foi sempre produzida por homens. Foi sempre a figura masculina que construiu a feminina, desde a primeira menção poética a uma mulher na Literatura Portuguesa, feita por Paio Soares de Taveirós, no século XII, com a sua </w:t>
      </w:r>
      <w:r w:rsidRPr="001566AE">
        <w:rPr>
          <w:rFonts w:ascii="Arial" w:hAnsi="Arial"/>
          <w:i/>
          <w:sz w:val="18"/>
          <w:szCs w:val="18"/>
        </w:rPr>
        <w:t>Cantiga da</w:t>
      </w:r>
      <w:r w:rsidRPr="001566AE">
        <w:rPr>
          <w:rFonts w:ascii="Arial" w:hAnsi="Arial"/>
          <w:sz w:val="18"/>
          <w:szCs w:val="18"/>
        </w:rPr>
        <w:t xml:space="preserve"> </w:t>
      </w:r>
      <w:r w:rsidRPr="001566AE">
        <w:rPr>
          <w:rFonts w:ascii="Arial" w:hAnsi="Arial"/>
          <w:i/>
          <w:sz w:val="18"/>
          <w:szCs w:val="18"/>
        </w:rPr>
        <w:t>Ribeirinha</w:t>
      </w:r>
      <w:r w:rsidRPr="001566AE">
        <w:rPr>
          <w:rFonts w:ascii="Arial" w:hAnsi="Arial"/>
          <w:sz w:val="18"/>
          <w:szCs w:val="18"/>
        </w:rPr>
        <w:t xml:space="preserve">, até aos moldes romântico e realista, que nos apresentam o casamento como mola propulsora da sociedade e a mulher ora casta e anjo, ora pecadora e demónio. Maria Rita </w:t>
      </w:r>
      <w:proofErr w:type="spellStart"/>
      <w:r w:rsidRPr="001566AE">
        <w:rPr>
          <w:rFonts w:ascii="Arial" w:hAnsi="Arial"/>
          <w:sz w:val="18"/>
          <w:szCs w:val="18"/>
        </w:rPr>
        <w:t>Kehl</w:t>
      </w:r>
      <w:proofErr w:type="spellEnd"/>
      <w:r w:rsidRPr="001566AE">
        <w:rPr>
          <w:rFonts w:ascii="Arial" w:hAnsi="Arial"/>
          <w:sz w:val="18"/>
          <w:szCs w:val="18"/>
        </w:rPr>
        <w:t xml:space="preserve"> vem esclarecer-nos que a definição de feminilidade e da mulher é algo moderno: </w:t>
      </w:r>
    </w:p>
    <w:p w14:paraId="3943E233" w14:textId="77777777" w:rsidR="00E65E84" w:rsidRPr="001566AE" w:rsidRDefault="00E65E84" w:rsidP="001566AE">
      <w:pPr>
        <w:ind w:left="567" w:firstLine="426"/>
        <w:rPr>
          <w:rFonts w:ascii="Arial" w:hAnsi="Arial"/>
          <w:i/>
          <w:sz w:val="18"/>
          <w:szCs w:val="18"/>
        </w:rPr>
      </w:pPr>
      <w:r w:rsidRPr="001566AE">
        <w:rPr>
          <w:rFonts w:ascii="Arial" w:hAnsi="Arial"/>
          <w:i/>
          <w:sz w:val="18"/>
          <w:szCs w:val="18"/>
        </w:rPr>
        <w:t>Se a fala masculina é que define a mulher, e não dá conta do recado – já que o mistério permanece -, é porque a mulher pouco fala. Não vale pensar as grandes exceções ao longo de milénios, Safo, George Sand, Santa Tereza de Ávila, as de sempre. Falar ao mundo, e mais ainda, falar de si, massivamente, é coisa que as mulheres vêm fazendo há menos de dois séculos: coisa de modernidade, portanto. (1996:58)</w:t>
      </w:r>
    </w:p>
    <w:p w14:paraId="7C498C26" w14:textId="77777777" w:rsidR="00E65E84" w:rsidRPr="001566AE" w:rsidRDefault="00E65E84" w:rsidP="001566AE">
      <w:pPr>
        <w:ind w:firstLine="426"/>
        <w:rPr>
          <w:rFonts w:ascii="Arial" w:hAnsi="Arial"/>
          <w:sz w:val="18"/>
          <w:szCs w:val="18"/>
        </w:rPr>
      </w:pPr>
      <w:r w:rsidRPr="001566AE">
        <w:rPr>
          <w:rFonts w:ascii="Arial" w:hAnsi="Arial"/>
          <w:i/>
          <w:sz w:val="18"/>
          <w:szCs w:val="18"/>
        </w:rPr>
        <w:t xml:space="preserve"> </w:t>
      </w:r>
    </w:p>
    <w:p w14:paraId="2C9294E7" w14:textId="77777777" w:rsidR="00E65E84" w:rsidRPr="001566AE" w:rsidRDefault="00E65E84" w:rsidP="009E3E89">
      <w:pPr>
        <w:pStyle w:val="Heading4"/>
        <w:numPr>
          <w:ilvl w:val="0"/>
          <w:numId w:val="47"/>
        </w:numPr>
        <w:tabs>
          <w:tab w:val="left" w:pos="2610"/>
        </w:tabs>
        <w:spacing w:line="240" w:lineRule="auto"/>
        <w:jc w:val="both"/>
        <w:rPr>
          <w:rFonts w:ascii="Arial" w:hAnsi="Arial" w:cs="Arial"/>
          <w:sz w:val="18"/>
          <w:szCs w:val="18"/>
        </w:rPr>
      </w:pPr>
      <w:r w:rsidRPr="001566AE">
        <w:rPr>
          <w:rFonts w:ascii="Arial" w:hAnsi="Arial" w:cs="Arial"/>
          <w:sz w:val="18"/>
          <w:szCs w:val="18"/>
        </w:rPr>
        <w:t xml:space="preserve">Uma axiologia cultural: feminilidade e “feminilitude” </w:t>
      </w:r>
    </w:p>
    <w:p w14:paraId="268C7442" w14:textId="77777777" w:rsidR="00E65E84" w:rsidRPr="001566AE" w:rsidRDefault="00E65E84" w:rsidP="001566AE">
      <w:pPr>
        <w:ind w:firstLine="426"/>
        <w:rPr>
          <w:rFonts w:ascii="Arial" w:hAnsi="Arial"/>
          <w:sz w:val="18"/>
          <w:szCs w:val="18"/>
        </w:rPr>
      </w:pPr>
      <w:r w:rsidRPr="001566AE">
        <w:rPr>
          <w:rFonts w:ascii="Arial" w:hAnsi="Arial"/>
          <w:sz w:val="18"/>
          <w:szCs w:val="18"/>
        </w:rPr>
        <w:t>Paralelamente à rede anatómica do social, cultural e ideológico, constrói-se uma axiologia cultural binária com base em duas categorias do feminino: a feminilidade e a “feminilitude” (</w:t>
      </w:r>
      <w:proofErr w:type="spellStart"/>
      <w:r w:rsidRPr="001566AE">
        <w:rPr>
          <w:rFonts w:ascii="Arial" w:hAnsi="Arial"/>
          <w:sz w:val="18"/>
          <w:szCs w:val="18"/>
        </w:rPr>
        <w:t>Moi</w:t>
      </w:r>
      <w:proofErr w:type="spellEnd"/>
      <w:r w:rsidRPr="001566AE">
        <w:rPr>
          <w:rFonts w:ascii="Arial" w:hAnsi="Arial"/>
          <w:sz w:val="18"/>
          <w:szCs w:val="18"/>
        </w:rPr>
        <w:t>: 1985; Ferreira: 2009)</w:t>
      </w:r>
      <w:r w:rsidRPr="001566AE">
        <w:rPr>
          <w:rStyle w:val="FootnoteReference"/>
          <w:rFonts w:ascii="Arial" w:hAnsi="Arial"/>
          <w:sz w:val="18"/>
          <w:szCs w:val="18"/>
        </w:rPr>
        <w:footnoteReference w:id="66"/>
      </w:r>
      <w:r w:rsidRPr="001566AE">
        <w:rPr>
          <w:rFonts w:ascii="Arial" w:hAnsi="Arial"/>
          <w:sz w:val="18"/>
          <w:szCs w:val="18"/>
        </w:rPr>
        <w:t xml:space="preserve">. Esta bifurcação no feminino baseia-se na questão de que unidades, no caso da unidade feminina, se compõem de antagonismos e similaridades. A feminilidade responderia pelo perfil de uma mulher tradicional que encarnaria os protótipos dos valores instaurados no e pelo sistema patriarcal: submissão, beleza, emoção. A “feminilitude” abarcaria os valores de uma mulher moderna, gerenciadora do seu tempo e espaço, uma mulher que, muitas vezes, no exercício do poder abre mão da sua feminilidade, já que poder pressupõe, no parâmetro patriarcal, semelhanças com o masculino. </w:t>
      </w:r>
    </w:p>
    <w:p w14:paraId="5176C27B"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Assim, os caminhos categoriais fazem-se bilaterais: feminilidade e “feminilitude”. A feminilidade, imbuída do seu valor de poder de sedução, estabelece-se no patriarcal, na medida em que a sedução sedimenta o feminino, conhecido pelo seu senso comum como tradicional. Já “feminilitude” perfila o feminino na sua função de poder político, ratificando a sua prática social de poder, não necessariamente fora do sistema falocrático. </w:t>
      </w:r>
    </w:p>
    <w:p w14:paraId="7C69D78E"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feminino revela a “feminilitude” em ação. Mulheres presidentes, chefes de governo ou primeiras-ministras confirmam a prática do poder no enquadramento social. No entanto, com todas as qualificações indicativas inerentes ao poder (mulheres políticas competentes, firmes, capazes, etc.), a “feminilitude” ainda se ancora no masculino na medida em que o elemento comparativo ainda revela a presença patriarcal. Os atributos referidos no poder feminino estão em contrapartida aos do homem e em menor número de atuação, já que o avanço do poder feminino revela ser esse caminho o já percorrido e estabelecido pelo masculino. </w:t>
      </w:r>
    </w:p>
    <w:p w14:paraId="472C0615"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Se pudéssemos ancorar a representação do feminino pela figura de </w:t>
      </w:r>
      <w:proofErr w:type="spellStart"/>
      <w:r w:rsidRPr="001566AE">
        <w:rPr>
          <w:rFonts w:ascii="Arial" w:hAnsi="Arial"/>
          <w:sz w:val="18"/>
          <w:szCs w:val="18"/>
        </w:rPr>
        <w:t>Helena(s</w:t>
      </w:r>
      <w:proofErr w:type="spellEnd"/>
      <w:r w:rsidRPr="001566AE">
        <w:rPr>
          <w:rFonts w:ascii="Arial" w:hAnsi="Arial"/>
          <w:sz w:val="18"/>
          <w:szCs w:val="18"/>
        </w:rPr>
        <w:t xml:space="preserve">), essa figura mitológica do eterno feminino, duas categorias são sugeridas para a constituição da sua representação social: feminilidade e “feminilitude” (Martins Ferreira: 2009). Na feminilidade, encontramos uma Helena que “alimenta o perfil identitário do senso comum da mulher tradicional, provido por arquétipos do sistema patriarcal” (Martins Ferreira: 2009, p. 126) – não é à toa a construção que é feita pelos </w:t>
      </w:r>
      <w:proofErr w:type="spellStart"/>
      <w:r w:rsidRPr="001566AE">
        <w:rPr>
          <w:rFonts w:ascii="Arial" w:hAnsi="Arial"/>
          <w:sz w:val="18"/>
          <w:szCs w:val="18"/>
        </w:rPr>
        <w:t>poetas-masculinos</w:t>
      </w:r>
      <w:proofErr w:type="spellEnd"/>
      <w:r w:rsidRPr="001566AE">
        <w:rPr>
          <w:rFonts w:ascii="Arial" w:hAnsi="Arial"/>
          <w:sz w:val="18"/>
          <w:szCs w:val="18"/>
        </w:rPr>
        <w:t xml:space="preserve">. E, na “feminilitude”, encontramos a Helena de Safo que “escolheu” e agiu – enfim, esta Helena constrói “o </w:t>
      </w:r>
      <w:proofErr w:type="spellStart"/>
      <w:r w:rsidRPr="001566AE">
        <w:rPr>
          <w:rFonts w:ascii="Arial" w:hAnsi="Arial"/>
          <w:sz w:val="18"/>
          <w:szCs w:val="18"/>
        </w:rPr>
        <w:t>sujeito-“feminilitude</w:t>
      </w:r>
      <w:proofErr w:type="spellEnd"/>
      <w:r w:rsidRPr="001566AE">
        <w:rPr>
          <w:rFonts w:ascii="Arial" w:hAnsi="Arial"/>
          <w:sz w:val="18"/>
          <w:szCs w:val="18"/>
        </w:rPr>
        <w:t xml:space="preserve">” [que] precisa afirmar-se no seu meio funcional, adotando elementos que indexem seu posicionamento de força” (Martins Ferreira: 2009, p. 127).  </w:t>
      </w:r>
    </w:p>
    <w:p w14:paraId="7EF21D0E" w14:textId="77777777" w:rsidR="00E65E84" w:rsidRPr="001566AE" w:rsidRDefault="00E65E84" w:rsidP="001566AE">
      <w:pPr>
        <w:ind w:firstLine="426"/>
        <w:rPr>
          <w:rFonts w:ascii="Arial" w:hAnsi="Arial"/>
          <w:sz w:val="18"/>
          <w:szCs w:val="18"/>
        </w:rPr>
      </w:pPr>
    </w:p>
    <w:p w14:paraId="2951A297" w14:textId="6E95CD5A" w:rsidR="00E65E84" w:rsidRPr="001566AE" w:rsidRDefault="00E65E84" w:rsidP="009E3E89">
      <w:pPr>
        <w:pStyle w:val="Heading4"/>
        <w:numPr>
          <w:ilvl w:val="0"/>
          <w:numId w:val="47"/>
        </w:numPr>
        <w:tabs>
          <w:tab w:val="left" w:pos="2610"/>
        </w:tabs>
        <w:spacing w:line="240" w:lineRule="auto"/>
        <w:jc w:val="both"/>
        <w:rPr>
          <w:rFonts w:ascii="Arial" w:hAnsi="Arial" w:cs="Arial"/>
          <w:sz w:val="18"/>
          <w:szCs w:val="18"/>
        </w:rPr>
      </w:pPr>
      <w:r w:rsidRPr="001566AE">
        <w:rPr>
          <w:rFonts w:ascii="Arial" w:hAnsi="Arial" w:cs="Arial"/>
          <w:sz w:val="18"/>
          <w:szCs w:val="18"/>
        </w:rPr>
        <w:t xml:space="preserve">A figura feminina, criatura e criadora </w:t>
      </w:r>
    </w:p>
    <w:p w14:paraId="4C102269"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Desde sempre a figura feminina, a mulher, foi fonte e razão de inspiração para a poesia. </w:t>
      </w:r>
    </w:p>
    <w:p w14:paraId="305540CB"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Se levarmos em conta a nossa civilização ocidental, a poética da mulher abrange a Antiguidade Clássica até à atualidade. Inúmeras pessoas dedicaram-se e dedicam-se à pesquisa e ao estudo desse tema, sob vários prismas, de entre os quais se sobressaem pela intensidade com que são abordados: a poesia inspirada na mulher e a poesia escrita pela mulher.  </w:t>
      </w:r>
    </w:p>
    <w:p w14:paraId="05D3450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Enquanto autora de textos poéticos escritos, declamados ou cantados, a presença feminina na literatura fez-se esparsa ou totalmente ausente no espaço cultural ocidental por muitos séculos. </w:t>
      </w:r>
    </w:p>
    <w:p w14:paraId="598D8914"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Relembremos que a Literatura dialoga com a História procurando uma aproximação ou uma definição do seu campo real. Ela precisa de estar intimamente ligada à História para que haja uma reformulação do passado para garantir, assim, e cada vez mais, o futuro. Ao longo dos tempos, é comum vermos, em alguns textos, a mulher de uma sociedade patriarcal caraterizada pela submissão, resignação e sofrimento. Confirma-o </w:t>
      </w:r>
      <w:proofErr w:type="spellStart"/>
      <w:r w:rsidRPr="001566AE">
        <w:rPr>
          <w:rFonts w:ascii="Arial" w:hAnsi="Arial"/>
          <w:sz w:val="18"/>
          <w:szCs w:val="18"/>
        </w:rPr>
        <w:t>Zolin</w:t>
      </w:r>
      <w:proofErr w:type="spellEnd"/>
      <w:r w:rsidRPr="001566AE">
        <w:rPr>
          <w:rFonts w:ascii="Arial" w:hAnsi="Arial"/>
          <w:sz w:val="18"/>
          <w:szCs w:val="18"/>
        </w:rPr>
        <w:t xml:space="preserve"> (2003: 20), afirmando que “segundo a crítica feminista é, sobretudo a literatura de autoria masculina que tem, ao longo do tempo, representado o emparedamento da mulher nesse silêncio”. </w:t>
      </w:r>
    </w:p>
    <w:p w14:paraId="4EC449B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Há muito que as mulheres são as esquecidas, as </w:t>
      </w:r>
      <w:proofErr w:type="spellStart"/>
      <w:r w:rsidRPr="001566AE">
        <w:rPr>
          <w:rFonts w:ascii="Arial" w:hAnsi="Arial"/>
          <w:sz w:val="18"/>
          <w:szCs w:val="18"/>
        </w:rPr>
        <w:t>sem-voz</w:t>
      </w:r>
      <w:proofErr w:type="spellEnd"/>
      <w:r w:rsidRPr="001566AE">
        <w:rPr>
          <w:rFonts w:ascii="Arial" w:hAnsi="Arial"/>
          <w:sz w:val="18"/>
          <w:szCs w:val="18"/>
        </w:rPr>
        <w:t xml:space="preserve"> da História. O silêncio que as envolve é impressionante. Pesa primeiramente sobre o corpo, assimilado à função anónima e impessoal da reprodução. O corpo feminino, no entanto, é omnipresente: no discurso dos poetas, dos médicos ou dos políticos; em imagens de toda a natureza – quadros, esculturas, cartazes – que povoam as nossas vilas e cidades. Mas esse corpo exposto, encenado, continua opaco. Objeto do olhar e do desejo, fala-se dele. Mas ele cala-se. As mulheres não falam, não devem falar dele. O pudor que encobre os seus membros ou lhes cerra os lábios é a própria marca da feminilidade. </w:t>
      </w:r>
    </w:p>
    <w:p w14:paraId="04B76066"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As representações do corpo feminino, tal como as desenvolve a filosofia grega por exemplo, assimilam-no a uma terra fria, seca, a uma zona passiva, que se submete, reproduz, mas não cria; que não produz nem acontecimento nem história e do qual, consequentemente, nada há a dizer. O princípio da vida, da ação, é o corpo masculino, o falo, o esperma que gera. Cavernoso, oculto, matricial, o útero subtrai-se. </w:t>
      </w:r>
    </w:p>
    <w:p w14:paraId="51C79C7E"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As representações religiosas, existentes nas grandes religiões monoteístas ocidentais, adotam essas perspetivas. Segundo o Génesis, foi por causa da mulher – Eva – que a dor e o sofrimento se instalaram no mundo. </w:t>
      </w:r>
    </w:p>
    <w:p w14:paraId="22670E5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Na época contemporânea, as coisas mudam, o foco e o ruído alteram-se. O corpo em geral, o corpo da mulher em particular, por ser estratégico no jogo demográfico, passa a ser um centro de saberes mais apurados, de poderes mais articulados e, consequentemente, lugar de um discurso abundante. Nesse movimento complexo, qual e parte da mulher e para a mulher? </w:t>
      </w:r>
    </w:p>
    <w:p w14:paraId="2C0E390B"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Primeiramente, elaboram-se novos saberes sobre o corpo. Nesse aspeto, a mulher tinha vastos conhecimentos empíricos dos quais era depositária, ela encarregava-se dos cuidados do corpo, da saúde e da doença, desde o nascimento até à morte. </w:t>
      </w:r>
    </w:p>
    <w:p w14:paraId="38AF149E" w14:textId="77777777" w:rsidR="00E65E84" w:rsidRPr="001566AE" w:rsidRDefault="00E65E84" w:rsidP="001566AE">
      <w:pPr>
        <w:ind w:firstLine="426"/>
        <w:rPr>
          <w:rFonts w:ascii="Arial" w:hAnsi="Arial"/>
          <w:sz w:val="18"/>
          <w:szCs w:val="18"/>
        </w:rPr>
      </w:pPr>
      <w:r w:rsidRPr="001566AE">
        <w:rPr>
          <w:rFonts w:ascii="Arial" w:hAnsi="Arial"/>
          <w:sz w:val="18"/>
          <w:szCs w:val="18"/>
        </w:rPr>
        <w:t>A modernidade também se fez por novas práticas corporais. A higiene, a água, as loções e perfumes desnudaram os corpos, os quais o espelho e a luz elétrica permitiram que fossem mais bem vistos na sua integralidade. Lavar-se, estar limpas, cheirar bem, cuidar dos cabelos mais curtos passam a ser desejos partilhados pela maioria das mulheres. No século XX, as revistas femininas tiveram um papel notável na difusão desses novos modos de comportamento que afetam as sociedades urbanas.</w:t>
      </w:r>
    </w:p>
    <w:p w14:paraId="10CB29EA"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 necessidade de as mulheres se apropriarem de influências libertadoras e alienantes, fez com que lutassem pelo conhecimento e pela autonomia do seu corpo, a grande bandeira do feminismo contemporâneo. Tal luta tomou formas diversas, segundo as etapas pelas quais passou. </w:t>
      </w:r>
    </w:p>
    <w:p w14:paraId="5936CABD"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Primeiro, veio o tempo das pioneiras, as que, no anonimato ou na notoriedade, ousam desafiar as proibições e quebrar os tabus. São mulheres de letras que, na poesia ou no romance, oferecem novos tipos de mulheres livres nos movimentos e no coração e que reivindicam até mesmo o prazer amoroso: George Sand, no século XIX, </w:t>
      </w:r>
      <w:proofErr w:type="spellStart"/>
      <w:r w:rsidRPr="001566AE">
        <w:rPr>
          <w:rFonts w:ascii="Arial" w:hAnsi="Arial"/>
          <w:sz w:val="18"/>
          <w:szCs w:val="18"/>
        </w:rPr>
        <w:t>Colette</w:t>
      </w:r>
      <w:proofErr w:type="spellEnd"/>
      <w:r w:rsidRPr="001566AE">
        <w:rPr>
          <w:rFonts w:ascii="Arial" w:hAnsi="Arial"/>
          <w:sz w:val="18"/>
          <w:szCs w:val="18"/>
        </w:rPr>
        <w:t xml:space="preserve">, a mais “feminina” das romancistas; Virginia Woolf, a mais “feminista”. Tantas outras, incluindo as que reclamam o direito ao erotismo ou ao amor lésbico. A partir do período 1900-1920, as mulheres atrevem-se a outro discurso acerca do corpo feminino.    </w:t>
      </w:r>
    </w:p>
    <w:p w14:paraId="260CA55B" w14:textId="77777777" w:rsidR="00E65E84" w:rsidRPr="001566AE" w:rsidRDefault="00E65E84" w:rsidP="001566AE">
      <w:pPr>
        <w:ind w:firstLine="426"/>
        <w:rPr>
          <w:rFonts w:ascii="Arial" w:hAnsi="Arial"/>
          <w:sz w:val="18"/>
          <w:szCs w:val="18"/>
        </w:rPr>
      </w:pPr>
    </w:p>
    <w:p w14:paraId="4E304EBA" w14:textId="77777777" w:rsidR="00E65E84" w:rsidRPr="001566AE" w:rsidRDefault="00E65E84" w:rsidP="009E3E89">
      <w:pPr>
        <w:pStyle w:val="Heading4"/>
        <w:numPr>
          <w:ilvl w:val="0"/>
          <w:numId w:val="47"/>
        </w:numPr>
        <w:tabs>
          <w:tab w:val="left" w:pos="2610"/>
        </w:tabs>
        <w:spacing w:line="240" w:lineRule="auto"/>
        <w:ind w:firstLine="426"/>
        <w:jc w:val="both"/>
        <w:rPr>
          <w:rFonts w:ascii="Arial" w:hAnsi="Arial" w:cs="Arial"/>
          <w:sz w:val="18"/>
          <w:szCs w:val="18"/>
        </w:rPr>
      </w:pPr>
      <w:r w:rsidRPr="001566AE">
        <w:rPr>
          <w:rFonts w:ascii="Arial" w:hAnsi="Arial" w:cs="Arial"/>
          <w:sz w:val="18"/>
          <w:szCs w:val="18"/>
        </w:rPr>
        <w:t>O erotismo na literatura feminina</w:t>
      </w:r>
    </w:p>
    <w:p w14:paraId="452B91F2"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que é erótico? Seria o mesmo que pornográfico? Ora, dizer algo com erotismo não é o mesmo que fazê-lo com pornografia. A palavra “erótico” vem do grego </w:t>
      </w:r>
      <w:proofErr w:type="spellStart"/>
      <w:r w:rsidRPr="001566AE">
        <w:rPr>
          <w:rFonts w:ascii="Arial" w:hAnsi="Arial"/>
          <w:i/>
          <w:sz w:val="18"/>
          <w:szCs w:val="18"/>
        </w:rPr>
        <w:t>erotikós</w:t>
      </w:r>
      <w:proofErr w:type="spellEnd"/>
      <w:r w:rsidRPr="001566AE">
        <w:rPr>
          <w:rFonts w:ascii="Arial" w:hAnsi="Arial"/>
          <w:sz w:val="18"/>
          <w:szCs w:val="18"/>
        </w:rPr>
        <w:t xml:space="preserve">, e tem significado de relativo ao amor, inspirado pelo amor, ao passo que o termo pornografia trata de assuntos obscenos ou licenciosos, capazes de motivar ou explorar o lado sexual do indivíduo. Há uma grande diferença entre um termo e outro. Então perguntaríamos: o que é um texto erótico? A resposta, por certo, dependeria da época, dos valores, dos grupos sociais, das particularidades do escrito e ainda das caraterísticas da cultura em que foi elaborado. </w:t>
      </w:r>
    </w:p>
    <w:p w14:paraId="6C7797F7" w14:textId="77777777" w:rsidR="00E65E84" w:rsidRPr="001566AE" w:rsidRDefault="00E65E84" w:rsidP="001566AE">
      <w:pPr>
        <w:ind w:firstLine="426"/>
        <w:rPr>
          <w:rFonts w:ascii="Arial" w:hAnsi="Arial"/>
          <w:sz w:val="18"/>
          <w:szCs w:val="18"/>
        </w:rPr>
      </w:pPr>
      <w:proofErr w:type="spellStart"/>
      <w:r w:rsidRPr="001566AE">
        <w:rPr>
          <w:rFonts w:ascii="Arial" w:hAnsi="Arial"/>
          <w:sz w:val="18"/>
          <w:szCs w:val="18"/>
        </w:rPr>
        <w:t>Octavio</w:t>
      </w:r>
      <w:proofErr w:type="spellEnd"/>
      <w:r w:rsidRPr="001566AE">
        <w:rPr>
          <w:rFonts w:ascii="Arial" w:hAnsi="Arial"/>
          <w:sz w:val="18"/>
          <w:szCs w:val="18"/>
        </w:rPr>
        <w:t xml:space="preserve"> Paz (in: </w:t>
      </w:r>
      <w:proofErr w:type="spellStart"/>
      <w:r w:rsidRPr="001566AE">
        <w:rPr>
          <w:rFonts w:ascii="Arial" w:hAnsi="Arial"/>
          <w:sz w:val="18"/>
          <w:szCs w:val="18"/>
        </w:rPr>
        <w:t>Durigan</w:t>
      </w:r>
      <w:proofErr w:type="spellEnd"/>
      <w:r w:rsidRPr="001566AE">
        <w:rPr>
          <w:rFonts w:ascii="Arial" w:hAnsi="Arial"/>
          <w:sz w:val="18"/>
          <w:szCs w:val="18"/>
        </w:rPr>
        <w:t xml:space="preserve">: 1985) assim se expressa acerca do erotismo: </w:t>
      </w:r>
    </w:p>
    <w:p w14:paraId="430DE1DB" w14:textId="77777777" w:rsidR="00E65E84" w:rsidRPr="001566AE" w:rsidRDefault="00E65E84" w:rsidP="001566AE">
      <w:pPr>
        <w:ind w:left="567" w:firstLine="426"/>
        <w:rPr>
          <w:rFonts w:ascii="Arial" w:hAnsi="Arial"/>
          <w:i/>
          <w:sz w:val="18"/>
          <w:szCs w:val="18"/>
        </w:rPr>
      </w:pPr>
      <w:r w:rsidRPr="001566AE">
        <w:rPr>
          <w:rFonts w:ascii="Arial" w:hAnsi="Arial"/>
          <w:i/>
          <w:sz w:val="18"/>
          <w:szCs w:val="18"/>
        </w:rPr>
        <w:t xml:space="preserve">(…) nada mais natural que o desejo sexual; nada menos natural que as formas em que se manifesta e se satisfaz. Na linguagem e na vida erótica de todos os dias os participantes imitam os rugidos e gemidos de todas as espécies de animais. A imitação não pretende simplificar, mas complicar o jogo erótico e assim acentuar seu caráter de representação.  </w:t>
      </w:r>
    </w:p>
    <w:p w14:paraId="055FEB02"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erotismo não imita a sexualidade, ele é a sua metáfora. O texto erótico é, pois, a representação textual dessa metáfora. </w:t>
      </w:r>
    </w:p>
    <w:p w14:paraId="39D2E89E" w14:textId="77777777" w:rsidR="00E65E84" w:rsidRPr="001566AE" w:rsidRDefault="00E65E84" w:rsidP="001566AE">
      <w:pPr>
        <w:ind w:firstLine="426"/>
        <w:rPr>
          <w:rFonts w:ascii="Arial" w:hAnsi="Arial"/>
          <w:b/>
          <w:sz w:val="18"/>
          <w:szCs w:val="18"/>
        </w:rPr>
      </w:pPr>
      <w:r w:rsidRPr="001566AE">
        <w:rPr>
          <w:rFonts w:ascii="Arial" w:hAnsi="Arial"/>
          <w:sz w:val="18"/>
          <w:szCs w:val="18"/>
        </w:rPr>
        <w:t xml:space="preserve">Para Paes (1990), outro tipo de equívoco é o que confunde poesia erótica com poesia amorosa. Embora ambas tenham um tema obsessivo comum – o amor -, tratam-no de maneira tão diversa que terminam por fundar duas tradições históricas em que as divergências contam mais que as ocasionais convergências.  </w:t>
      </w:r>
    </w:p>
    <w:p w14:paraId="6B32BC5A" w14:textId="77777777" w:rsidR="00E65E84" w:rsidRPr="001566AE" w:rsidRDefault="00E65E84" w:rsidP="001566AE">
      <w:pPr>
        <w:ind w:firstLine="426"/>
        <w:rPr>
          <w:rFonts w:ascii="Arial" w:hAnsi="Arial"/>
          <w:b/>
          <w:sz w:val="18"/>
          <w:szCs w:val="18"/>
        </w:rPr>
      </w:pPr>
    </w:p>
    <w:p w14:paraId="1470C96D" w14:textId="77777777" w:rsidR="00E65E84" w:rsidRPr="001566AE" w:rsidRDefault="00E65E84" w:rsidP="009E3E89">
      <w:pPr>
        <w:pStyle w:val="Heading4"/>
        <w:numPr>
          <w:ilvl w:val="0"/>
          <w:numId w:val="47"/>
        </w:numPr>
        <w:tabs>
          <w:tab w:val="left" w:pos="2610"/>
        </w:tabs>
        <w:spacing w:line="240" w:lineRule="auto"/>
        <w:ind w:firstLine="426"/>
        <w:jc w:val="both"/>
        <w:rPr>
          <w:rFonts w:ascii="Arial" w:hAnsi="Arial" w:cs="Arial"/>
          <w:sz w:val="18"/>
          <w:szCs w:val="18"/>
        </w:rPr>
      </w:pPr>
      <w:r w:rsidRPr="001566AE">
        <w:rPr>
          <w:rFonts w:ascii="Arial" w:hAnsi="Arial" w:cs="Arial"/>
          <w:sz w:val="18"/>
          <w:szCs w:val="18"/>
        </w:rPr>
        <w:t xml:space="preserve">A metamorfose </w:t>
      </w:r>
    </w:p>
    <w:p w14:paraId="0C40BC7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Da mulher, quase não se ouve a voz quando se fala em literatura erótica. O grito masculino é constante e, segundo o autor supracitado, há uma hegemonia quase total de um discurso, por assim dizer, falocêntrico, em que o eros feminino só aparece como ausência ou vazio delimitador. </w:t>
      </w:r>
    </w:p>
    <w:p w14:paraId="05FB6077"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Como os tempos mudam, a palavra “feminina” tem evoluído ao longo das gerações, expressando diferentes sociedades, diferentes costumes. Se a contenção do universo feminino se foi afrouxando, o mesmo se deu com a sua escrita. Às mulheres não era dada a liberdade de escrever, de mostrar o seu íntimo, de exprimir os seus desejos. Aqui e ali, ouvia-se uma pequena voz e uma delas é a de Safo, na Antiga Grécia, de quem há registos dos primeiros textos eróticos da literatura feminina. </w:t>
      </w:r>
    </w:p>
    <w:p w14:paraId="17B05D05" w14:textId="77777777" w:rsidR="00E65E84" w:rsidRPr="001566AE" w:rsidRDefault="00E65E84" w:rsidP="001566AE">
      <w:pPr>
        <w:ind w:firstLine="426"/>
        <w:rPr>
          <w:rFonts w:ascii="Arial" w:hAnsi="Arial"/>
          <w:sz w:val="18"/>
          <w:szCs w:val="18"/>
        </w:rPr>
      </w:pPr>
    </w:p>
    <w:p w14:paraId="63ED4D99"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Já se percebia o desejo expresso em metáforas, em poesia, no belo. Séculos guardavam escritos das mulheres. Na Idade Média, as mulheres sofreram perseguição, morte, e poucas se aventuravam a escrever, sobretudo textos eróticos. Pouco relato há acerca do ato do escrever feminino. No período medieval e renascentista, autoras, já em línguas modernas, eram rainhas, como Marie de France (1170), Eleanor de Aquitaine (séc. XII), Marguerite de </w:t>
      </w:r>
      <w:proofErr w:type="spellStart"/>
      <w:r w:rsidRPr="001566AE">
        <w:rPr>
          <w:rFonts w:ascii="Arial" w:hAnsi="Arial"/>
          <w:sz w:val="18"/>
          <w:szCs w:val="18"/>
        </w:rPr>
        <w:t>Navarre</w:t>
      </w:r>
      <w:proofErr w:type="spellEnd"/>
      <w:r w:rsidRPr="001566AE">
        <w:rPr>
          <w:rFonts w:ascii="Arial" w:hAnsi="Arial"/>
          <w:sz w:val="18"/>
          <w:szCs w:val="18"/>
        </w:rPr>
        <w:t xml:space="preserve"> (1492-1549), Isabel I da Inglaterra e Cristina da Suécia, que fundou academias literárias no seu exílio em Itália (</w:t>
      </w:r>
      <w:proofErr w:type="spellStart"/>
      <w:r w:rsidRPr="001566AE">
        <w:rPr>
          <w:rFonts w:ascii="Arial" w:hAnsi="Arial"/>
          <w:sz w:val="18"/>
          <w:szCs w:val="18"/>
        </w:rPr>
        <w:t>Lerner</w:t>
      </w:r>
      <w:proofErr w:type="spellEnd"/>
      <w:r w:rsidRPr="001566AE">
        <w:rPr>
          <w:rFonts w:ascii="Arial" w:hAnsi="Arial"/>
          <w:sz w:val="18"/>
          <w:szCs w:val="18"/>
        </w:rPr>
        <w:t xml:space="preserve">: 1993). Eram mulheres privilegiadas, que tiveram educação esmerada e que se dedicaram à literatura – o que não ocorria com a maioria das freiras, analfabetas, da Idade Média. </w:t>
      </w:r>
    </w:p>
    <w:p w14:paraId="651ACF8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Já no século XIX, muitas escritoras, na Europa, puderam mostrar os seus textos sem que chocassem os costumes. De entre elas, vale a pena mencionar Lou </w:t>
      </w:r>
      <w:proofErr w:type="spellStart"/>
      <w:r w:rsidRPr="001566AE">
        <w:rPr>
          <w:rFonts w:ascii="Arial" w:hAnsi="Arial"/>
          <w:sz w:val="18"/>
          <w:szCs w:val="18"/>
        </w:rPr>
        <w:t>Andréas</w:t>
      </w:r>
      <w:proofErr w:type="spellEnd"/>
      <w:r w:rsidRPr="001566AE">
        <w:rPr>
          <w:rFonts w:ascii="Arial" w:hAnsi="Arial"/>
          <w:sz w:val="18"/>
          <w:szCs w:val="18"/>
        </w:rPr>
        <w:t xml:space="preserve"> Salomé, nascida na Rússia, autora de vários livros (romances e ensaios) e uma das colaboradoras de Freud. Lou foi exemplo de feminismo e de vanguarda na Europa.   </w:t>
      </w:r>
    </w:p>
    <w:p w14:paraId="5A470B2A"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Ao longo dos anos, muitos escritores masculinos tornaram-se célebres, conhecidos e estudados pelas suas magníficas obras eróticas. Quer na prosa, quer na poesia, podemos apreciar descrições de belas cenas de amor. Quem de nós não se comoveu ao ler </w:t>
      </w:r>
      <w:r w:rsidRPr="001566AE">
        <w:rPr>
          <w:rFonts w:ascii="Arial" w:hAnsi="Arial"/>
          <w:i/>
          <w:sz w:val="18"/>
          <w:szCs w:val="18"/>
        </w:rPr>
        <w:t>O amante de</w:t>
      </w:r>
      <w:r w:rsidRPr="001566AE">
        <w:rPr>
          <w:rFonts w:ascii="Arial" w:hAnsi="Arial"/>
          <w:sz w:val="18"/>
          <w:szCs w:val="18"/>
        </w:rPr>
        <w:t xml:space="preserve"> </w:t>
      </w:r>
      <w:r w:rsidRPr="001566AE">
        <w:rPr>
          <w:rFonts w:ascii="Arial" w:hAnsi="Arial"/>
          <w:i/>
          <w:sz w:val="18"/>
          <w:szCs w:val="18"/>
        </w:rPr>
        <w:t xml:space="preserve">Lady </w:t>
      </w:r>
      <w:proofErr w:type="spellStart"/>
      <w:r w:rsidRPr="001566AE">
        <w:rPr>
          <w:rFonts w:ascii="Arial" w:hAnsi="Arial"/>
          <w:i/>
          <w:sz w:val="18"/>
          <w:szCs w:val="18"/>
        </w:rPr>
        <w:t>Chaterley</w:t>
      </w:r>
      <w:proofErr w:type="spellEnd"/>
      <w:r w:rsidRPr="001566AE">
        <w:rPr>
          <w:rFonts w:ascii="Arial" w:hAnsi="Arial"/>
          <w:sz w:val="18"/>
          <w:szCs w:val="18"/>
        </w:rPr>
        <w:t xml:space="preserve"> ou </w:t>
      </w:r>
      <w:r w:rsidRPr="001566AE">
        <w:rPr>
          <w:rFonts w:ascii="Arial" w:hAnsi="Arial"/>
          <w:i/>
          <w:sz w:val="18"/>
          <w:szCs w:val="18"/>
        </w:rPr>
        <w:t>Mulheres apaixonadas</w:t>
      </w:r>
      <w:r w:rsidRPr="001566AE">
        <w:rPr>
          <w:rFonts w:ascii="Arial" w:hAnsi="Arial"/>
          <w:sz w:val="18"/>
          <w:szCs w:val="18"/>
        </w:rPr>
        <w:t xml:space="preserve">, de D. H. Lawrence, ou Le </w:t>
      </w:r>
      <w:proofErr w:type="spellStart"/>
      <w:r w:rsidRPr="001566AE">
        <w:rPr>
          <w:rFonts w:ascii="Arial" w:hAnsi="Arial"/>
          <w:sz w:val="18"/>
          <w:szCs w:val="18"/>
        </w:rPr>
        <w:t>lys</w:t>
      </w:r>
      <w:proofErr w:type="spellEnd"/>
      <w:r w:rsidRPr="001566AE">
        <w:rPr>
          <w:rFonts w:ascii="Arial" w:hAnsi="Arial"/>
          <w:sz w:val="18"/>
          <w:szCs w:val="18"/>
        </w:rPr>
        <w:t xml:space="preserve"> </w:t>
      </w:r>
      <w:proofErr w:type="spellStart"/>
      <w:r w:rsidRPr="001566AE">
        <w:rPr>
          <w:rFonts w:ascii="Arial" w:hAnsi="Arial"/>
          <w:sz w:val="18"/>
          <w:szCs w:val="18"/>
        </w:rPr>
        <w:t>rouge</w:t>
      </w:r>
      <w:proofErr w:type="spellEnd"/>
      <w:r w:rsidRPr="001566AE">
        <w:rPr>
          <w:rFonts w:ascii="Arial" w:hAnsi="Arial"/>
          <w:sz w:val="18"/>
          <w:szCs w:val="18"/>
        </w:rPr>
        <w:t xml:space="preserve">, de Anatole France? Não menos erótico foi Olavo Bilac no seu poema </w:t>
      </w:r>
      <w:r w:rsidRPr="001566AE">
        <w:rPr>
          <w:rFonts w:ascii="Arial" w:hAnsi="Arial"/>
          <w:i/>
          <w:sz w:val="18"/>
          <w:szCs w:val="18"/>
        </w:rPr>
        <w:t>A alvorada do amor</w:t>
      </w:r>
      <w:r w:rsidRPr="001566AE">
        <w:rPr>
          <w:rFonts w:ascii="Arial" w:hAnsi="Arial"/>
          <w:sz w:val="18"/>
          <w:szCs w:val="18"/>
        </w:rPr>
        <w:t xml:space="preserve">. Por que apenas a valorização da palavra masculina, o reconhecimento da sua beleza e não também o da mulher? Por que a sociedade aplaude o homem que canta o corpo da amada e censura a mulher que assim o faz? </w:t>
      </w:r>
    </w:p>
    <w:p w14:paraId="55AB3F4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Provavelmente, por diversos motivos, tais como: </w:t>
      </w:r>
    </w:p>
    <w:p w14:paraId="780352E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 educação: o povo não está preparado para aceitar a sensualidade exposta da mulher. Falamos da sensualidade da mulher culta, escritora; </w:t>
      </w:r>
    </w:p>
    <w:p w14:paraId="328FCF1E"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b) cultura: a sociedade acostumou-se com um padrão comportamental feminino e é preciso tempo e trabalho para que as regras mudem, o que somente no século passado, nos idos 1960, na geração pós-pílula, é que conseguimos. O que evoluiu como sociedade, como cultural, como comportamental já sofreu, ao longo desse período feminista, modificações. A geração que antes era silenciosa, depois da pílula se soltou, e mais recentemente foi preciso estabelecer regras por conta das doenças sexualmente transmissíveis, e toda essa revolução dos costumes é refletida, também, na arte (cinema, literatura, pintura). </w:t>
      </w:r>
    </w:p>
    <w:p w14:paraId="52098717" w14:textId="77777777" w:rsidR="00E65E84" w:rsidRPr="001566AE" w:rsidRDefault="00E65E84" w:rsidP="001566AE">
      <w:pPr>
        <w:ind w:firstLine="426"/>
        <w:rPr>
          <w:rFonts w:ascii="Arial" w:hAnsi="Arial"/>
          <w:sz w:val="18"/>
          <w:szCs w:val="18"/>
        </w:rPr>
      </w:pPr>
    </w:p>
    <w:p w14:paraId="52906B59" w14:textId="77777777" w:rsidR="00E65E84" w:rsidRPr="001566AE" w:rsidRDefault="00E65E84" w:rsidP="009E3E89">
      <w:pPr>
        <w:pStyle w:val="Heading4"/>
        <w:numPr>
          <w:ilvl w:val="0"/>
          <w:numId w:val="47"/>
        </w:numPr>
        <w:tabs>
          <w:tab w:val="left" w:pos="2610"/>
        </w:tabs>
        <w:spacing w:line="240" w:lineRule="auto"/>
        <w:ind w:firstLine="426"/>
        <w:jc w:val="both"/>
        <w:rPr>
          <w:rFonts w:ascii="Arial" w:hAnsi="Arial" w:cs="Arial"/>
          <w:sz w:val="18"/>
          <w:szCs w:val="18"/>
        </w:rPr>
      </w:pPr>
      <w:r w:rsidRPr="001566AE">
        <w:rPr>
          <w:rFonts w:ascii="Arial" w:hAnsi="Arial" w:cs="Arial"/>
          <w:sz w:val="18"/>
          <w:szCs w:val="18"/>
        </w:rPr>
        <w:t xml:space="preserve">O erotismo como arte poética e resistência na poesia em língua portuguesa de autoria feminina  </w:t>
      </w:r>
    </w:p>
    <w:p w14:paraId="21D431B9"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As representações eróticas do corpo feminino na sociedade ocidental foram, na sua maioria, produzidas por vozes masculinas, que reproduzem padrões binários e refletem as relações hierárquicas de género e poder instituídas pelo patriarcado, em que as mulheres têm os seus corpos colonizados. A mudança do locus enunciativo mo texto erótico veio produzir uma rutura no padrão estereotipado das representações poéticas, fazendo com que o corpo feminino, antes subalternizado, dê espaço para a subversão e desconstrução através da autoria feminina. </w:t>
      </w:r>
    </w:p>
    <w:p w14:paraId="4182EAC7"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Três mulheres. Três autoras. Três continentes. Maria Teresa Horta, portuguesa. Hilda </w:t>
      </w:r>
      <w:proofErr w:type="spellStart"/>
      <w:r w:rsidRPr="001566AE">
        <w:rPr>
          <w:rFonts w:ascii="Arial" w:hAnsi="Arial"/>
          <w:sz w:val="18"/>
          <w:szCs w:val="18"/>
        </w:rPr>
        <w:t>Hilst</w:t>
      </w:r>
      <w:proofErr w:type="spellEnd"/>
      <w:r w:rsidRPr="001566AE">
        <w:rPr>
          <w:rFonts w:ascii="Arial" w:hAnsi="Arial"/>
          <w:sz w:val="18"/>
          <w:szCs w:val="18"/>
        </w:rPr>
        <w:t xml:space="preserve">, brasileira. Paula Tavares, angolana. </w:t>
      </w:r>
    </w:p>
    <w:p w14:paraId="7C8C15AD"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Contemporâneas do século XX. Partilham o prazer da poesia e a identidade da língua portuguesa. São marcadas por experiências distintas quanto ao processo colonial, mas os seus versos aproximam-se na não-aceitação da (dupla) colonização do corpo feminino. Escrevem através de fissuras e trazem consigo a rutura do cânone fincado no patriarcado. Apesar de utilizarem uma escrita erótica diferente, todas se assemelham no pormenor de transformarem o corpo poético em corpo político, escrevendo sobre o prazer e transgredindo a escrita erótica através do olhar feminino (e, por vezes, feminista). </w:t>
      </w:r>
    </w:p>
    <w:p w14:paraId="1C634290" w14:textId="77777777" w:rsidR="00E65E84" w:rsidRPr="001566AE" w:rsidRDefault="00E65E84" w:rsidP="001566AE">
      <w:pPr>
        <w:ind w:firstLine="426"/>
        <w:rPr>
          <w:rFonts w:ascii="Arial" w:hAnsi="Arial"/>
          <w:sz w:val="18"/>
          <w:szCs w:val="18"/>
        </w:rPr>
      </w:pPr>
      <w:r w:rsidRPr="001566AE">
        <w:rPr>
          <w:rFonts w:ascii="Arial" w:hAnsi="Arial"/>
          <w:b/>
          <w:i/>
          <w:sz w:val="18"/>
          <w:szCs w:val="18"/>
        </w:rPr>
        <w:t xml:space="preserve">- Maria Teresa Horta     </w:t>
      </w:r>
      <w:r w:rsidRPr="001566AE">
        <w:rPr>
          <w:rFonts w:ascii="Arial" w:hAnsi="Arial"/>
          <w:sz w:val="18"/>
          <w:szCs w:val="18"/>
        </w:rPr>
        <w:t xml:space="preserve"> </w:t>
      </w:r>
    </w:p>
    <w:p w14:paraId="5F8674E3" w14:textId="77777777" w:rsidR="00E65E84" w:rsidRPr="001566AE" w:rsidRDefault="00E65E84" w:rsidP="001566AE">
      <w:pPr>
        <w:ind w:left="567" w:firstLine="426"/>
        <w:rPr>
          <w:rFonts w:ascii="Arial" w:hAnsi="Arial"/>
          <w:i/>
          <w:sz w:val="18"/>
          <w:szCs w:val="18"/>
        </w:rPr>
      </w:pPr>
      <w:r w:rsidRPr="001566AE">
        <w:rPr>
          <w:rFonts w:ascii="Arial" w:hAnsi="Arial"/>
          <w:i/>
          <w:sz w:val="18"/>
          <w:szCs w:val="18"/>
        </w:rPr>
        <w:t xml:space="preserve">Corpo a corpo. Constrói-se a poesia, de ardil a ardil e desacato, sedução e posse. Discurso do desejo a despir as palavras, a tirar-lhes lentamente os vestidos, as blusas, as luvas, as saias, os véus, as meias de vidro, com vagares de rumorejo num titilar de pássaro, a deitar o poema no lençol, no joelho, no papel, na pele. (Horta: 2013, p. 19)  </w:t>
      </w:r>
    </w:p>
    <w:p w14:paraId="40DAD56A"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Maria Teresa Horta (1937- ), nasceu em Lisboa e destaca-se no meio literário em Portugal desde 1960, cuja escrita nasceu de uma exigência radical de liberdade. A sua luta pelos direitos das mulheres é inseparável de uma carreira literária muitas vezes afetada, positiva ou negativamente, pelo seu posicionamento ético. Vale a pena relembrar a publicação das </w:t>
      </w:r>
      <w:r w:rsidRPr="001566AE">
        <w:rPr>
          <w:rFonts w:ascii="Arial" w:hAnsi="Arial"/>
          <w:i/>
          <w:sz w:val="18"/>
          <w:szCs w:val="18"/>
        </w:rPr>
        <w:t>Novas Cartas Portuguesas</w:t>
      </w:r>
      <w:r w:rsidRPr="001566AE">
        <w:rPr>
          <w:rFonts w:ascii="Arial" w:hAnsi="Arial"/>
          <w:sz w:val="18"/>
          <w:szCs w:val="18"/>
        </w:rPr>
        <w:t xml:space="preserve">, em 1972, de que foi coautora, e que a catapultam para o universo de autoras femininas. </w:t>
      </w:r>
    </w:p>
    <w:p w14:paraId="1BB3317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De acordo com Maria João </w:t>
      </w:r>
      <w:proofErr w:type="spellStart"/>
      <w:r w:rsidRPr="001566AE">
        <w:rPr>
          <w:rFonts w:ascii="Arial" w:hAnsi="Arial"/>
          <w:sz w:val="18"/>
          <w:szCs w:val="18"/>
        </w:rPr>
        <w:t>Reynaud</w:t>
      </w:r>
      <w:proofErr w:type="spellEnd"/>
      <w:r w:rsidRPr="001566AE">
        <w:rPr>
          <w:rFonts w:ascii="Arial" w:hAnsi="Arial"/>
          <w:sz w:val="18"/>
          <w:szCs w:val="18"/>
        </w:rPr>
        <w:t xml:space="preserve"> (2001: 32), “o erotismo que percorre toda a sua obra traduz-se na denúncia da repressão sexual que pesava sobre as mulheres nos anos sessenta, num momento em que é posta a nu a articulação entre a escrita e o poder político”. Mas, logo se torna percetível que esse erotismo extremado é muito mais do que a expressão de um inconformismo lúcido ou de um exercício subversivo da liberdade. A escrita erótica de Maria Teresa Horta é sentida como uma forma intolerável de apropriação de um discurso do prazer, ou da fruição, que era pertença exclusiva do território masculino, não só dentro de uma ordem social e política discriminatória, mas também, e sobretudo, no interior de uma ordem simbólica, onde a própria linguagem é um instrumento de opressão. </w:t>
      </w:r>
    </w:p>
    <w:p w14:paraId="1CC5B372"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Neste sentido, </w:t>
      </w:r>
      <w:r w:rsidRPr="001566AE">
        <w:rPr>
          <w:rFonts w:ascii="Arial" w:hAnsi="Arial"/>
          <w:i/>
          <w:sz w:val="18"/>
          <w:szCs w:val="18"/>
        </w:rPr>
        <w:t>Minha Senhora de Mim</w:t>
      </w:r>
      <w:r w:rsidRPr="001566AE">
        <w:rPr>
          <w:rFonts w:ascii="Arial" w:hAnsi="Arial"/>
          <w:sz w:val="18"/>
          <w:szCs w:val="18"/>
        </w:rPr>
        <w:t xml:space="preserve"> (1971) é, sem dúvida, um dos livros que assinala um importante momento de viragem na escrita feminina contemporânea e, mais subtilmente, na obra da própria autora. </w:t>
      </w:r>
    </w:p>
    <w:p w14:paraId="6781E9BD" w14:textId="77777777" w:rsidR="00E65E84" w:rsidRPr="001566AE" w:rsidRDefault="00E65E84" w:rsidP="001566AE">
      <w:pPr>
        <w:ind w:firstLine="426"/>
        <w:rPr>
          <w:rFonts w:ascii="Arial" w:hAnsi="Arial"/>
          <w:sz w:val="18"/>
          <w:szCs w:val="18"/>
        </w:rPr>
      </w:pPr>
    </w:p>
    <w:p w14:paraId="7DF0E2E1"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Ainda segundo a autora supracitada, a poesia de Maria Teresa Horta “afasta-se, contudo, dos imperativos definidores e delimitadores das formas mais radicalizadas do feminismo atual.” Acrescenta, ainda, que “a sua visão do erotismo funda-se no desejo de uma autêntica complementaridade entre a mulher e o homem e esclarece-se à luz da tese platónica da cisão originária dos seres em duas metades e da trajetória de cada uma delas em busca da outra, através do amor”. </w:t>
      </w:r>
    </w:p>
    <w:p w14:paraId="40E48128" w14:textId="77777777" w:rsidR="00E65E84" w:rsidRPr="001566AE" w:rsidRDefault="00E65E84" w:rsidP="001566AE">
      <w:pPr>
        <w:ind w:firstLine="426"/>
        <w:rPr>
          <w:rFonts w:ascii="Arial" w:hAnsi="Arial"/>
          <w:sz w:val="18"/>
          <w:szCs w:val="18"/>
        </w:rPr>
      </w:pPr>
      <w:r w:rsidRPr="001566AE">
        <w:rPr>
          <w:rFonts w:ascii="Arial" w:hAnsi="Arial"/>
          <w:b/>
          <w:i/>
          <w:sz w:val="18"/>
          <w:szCs w:val="18"/>
        </w:rPr>
        <w:t xml:space="preserve">- Hilda </w:t>
      </w:r>
      <w:proofErr w:type="spellStart"/>
      <w:r w:rsidRPr="001566AE">
        <w:rPr>
          <w:rFonts w:ascii="Arial" w:hAnsi="Arial"/>
          <w:b/>
          <w:i/>
          <w:sz w:val="18"/>
          <w:szCs w:val="18"/>
        </w:rPr>
        <w:t>Hilst</w:t>
      </w:r>
      <w:proofErr w:type="spellEnd"/>
      <w:r w:rsidRPr="001566AE">
        <w:rPr>
          <w:rFonts w:ascii="Arial" w:hAnsi="Arial"/>
          <w:sz w:val="18"/>
          <w:szCs w:val="18"/>
        </w:rPr>
        <w:t xml:space="preserve"> </w:t>
      </w:r>
    </w:p>
    <w:p w14:paraId="2489D997"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Poeta, dramaturga e romancista brasileira, Hilda </w:t>
      </w:r>
      <w:proofErr w:type="spellStart"/>
      <w:r w:rsidRPr="001566AE">
        <w:rPr>
          <w:rFonts w:ascii="Arial" w:hAnsi="Arial"/>
          <w:sz w:val="18"/>
          <w:szCs w:val="18"/>
        </w:rPr>
        <w:t>Hilst</w:t>
      </w:r>
      <w:proofErr w:type="spellEnd"/>
      <w:r w:rsidRPr="001566AE">
        <w:rPr>
          <w:rFonts w:ascii="Arial" w:hAnsi="Arial"/>
          <w:sz w:val="18"/>
          <w:szCs w:val="18"/>
        </w:rPr>
        <w:t xml:space="preserve"> (1930-2004) foi autora de uma vasta obra, que é mais estudada nas universidades brasileiras do que acessível nas livrarias portuguesas. Em Portugal, são poucos aqueles que a conhecem ou já a leram. Mas, por mais estranho que pareça, a escritora é unanimemente reconhecida como uma das mais importantes autoras brasileiras. Distinguida com alguns dos mais significativos prémios literários no Brasil, a sua obra foi traduzida em várias línguas, como o inglês, francês, espanhol, basco, alemão, italiano, norueguês e japonês, e é atualmente considerada uma das vozes mais relevantes da língua portuguesa do século XX.  </w:t>
      </w:r>
    </w:p>
    <w:p w14:paraId="121F5052"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Nos inícios dos anos 90, Hilda </w:t>
      </w:r>
      <w:proofErr w:type="spellStart"/>
      <w:r w:rsidRPr="001566AE">
        <w:rPr>
          <w:rFonts w:ascii="Arial" w:hAnsi="Arial"/>
          <w:sz w:val="18"/>
          <w:szCs w:val="18"/>
        </w:rPr>
        <w:t>Hilst</w:t>
      </w:r>
      <w:proofErr w:type="spellEnd"/>
      <w:r w:rsidRPr="001566AE">
        <w:rPr>
          <w:rFonts w:ascii="Arial" w:hAnsi="Arial"/>
          <w:sz w:val="18"/>
          <w:szCs w:val="18"/>
        </w:rPr>
        <w:t xml:space="preserve"> deixou a literatura dita “séria” para se dedicar à escrita erótica e pornográfica. Destaca-se a tetralogia obscena, composta por </w:t>
      </w:r>
      <w:r w:rsidRPr="001566AE">
        <w:rPr>
          <w:rFonts w:ascii="Arial" w:hAnsi="Arial"/>
          <w:i/>
          <w:sz w:val="18"/>
          <w:szCs w:val="18"/>
        </w:rPr>
        <w:t>O Caderno Rosa de Lori Lambi</w:t>
      </w:r>
      <w:r w:rsidRPr="001566AE">
        <w:rPr>
          <w:rFonts w:ascii="Arial" w:hAnsi="Arial"/>
          <w:sz w:val="18"/>
          <w:szCs w:val="18"/>
        </w:rPr>
        <w:t xml:space="preserve">, </w:t>
      </w:r>
      <w:r w:rsidRPr="001566AE">
        <w:rPr>
          <w:rFonts w:ascii="Arial" w:hAnsi="Arial"/>
          <w:i/>
          <w:sz w:val="18"/>
          <w:szCs w:val="18"/>
        </w:rPr>
        <w:t xml:space="preserve">Contos </w:t>
      </w:r>
      <w:proofErr w:type="spellStart"/>
      <w:r w:rsidRPr="001566AE">
        <w:rPr>
          <w:rFonts w:ascii="Arial" w:hAnsi="Arial"/>
          <w:i/>
          <w:sz w:val="18"/>
          <w:szCs w:val="18"/>
        </w:rPr>
        <w:t>D’Escárnio</w:t>
      </w:r>
      <w:proofErr w:type="spellEnd"/>
      <w:r w:rsidRPr="001566AE">
        <w:rPr>
          <w:rFonts w:ascii="Arial" w:hAnsi="Arial"/>
          <w:i/>
          <w:sz w:val="18"/>
          <w:szCs w:val="18"/>
        </w:rPr>
        <w:t xml:space="preserve"> / Textos Grotescos</w:t>
      </w:r>
      <w:r w:rsidRPr="001566AE">
        <w:rPr>
          <w:rFonts w:ascii="Arial" w:hAnsi="Arial"/>
          <w:sz w:val="18"/>
          <w:szCs w:val="18"/>
        </w:rPr>
        <w:t xml:space="preserve">, </w:t>
      </w:r>
      <w:r w:rsidRPr="001566AE">
        <w:rPr>
          <w:rFonts w:ascii="Arial" w:hAnsi="Arial"/>
          <w:i/>
          <w:sz w:val="18"/>
          <w:szCs w:val="18"/>
        </w:rPr>
        <w:t>Cartas de um Sedutor</w:t>
      </w:r>
      <w:r w:rsidRPr="001566AE">
        <w:rPr>
          <w:rFonts w:ascii="Arial" w:hAnsi="Arial"/>
          <w:sz w:val="18"/>
          <w:szCs w:val="18"/>
        </w:rPr>
        <w:t xml:space="preserve"> e </w:t>
      </w:r>
      <w:proofErr w:type="spellStart"/>
      <w:r w:rsidRPr="001566AE">
        <w:rPr>
          <w:rFonts w:ascii="Arial" w:hAnsi="Arial"/>
          <w:i/>
          <w:sz w:val="18"/>
          <w:szCs w:val="18"/>
        </w:rPr>
        <w:t>Bufólicas</w:t>
      </w:r>
      <w:proofErr w:type="spellEnd"/>
      <w:r w:rsidRPr="001566AE">
        <w:rPr>
          <w:rFonts w:ascii="Arial" w:hAnsi="Arial"/>
          <w:sz w:val="18"/>
          <w:szCs w:val="18"/>
        </w:rPr>
        <w:t xml:space="preserve">. </w:t>
      </w:r>
    </w:p>
    <w:p w14:paraId="331C4755"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Se escrever é uma atividade viciante, escrever poesia é delirante e Hilda alimentava-se das palavras, e com elas amava, brincava, protestava, morria e renascia, dizia tudo e não dizia nada. Hilda falava do amor, do amor físico, carnal, visceral e transcendente, porque não há como dissociar o corpo da alma, a vida da morte, como ela própria escreve em </w:t>
      </w:r>
      <w:r w:rsidRPr="001566AE">
        <w:rPr>
          <w:rFonts w:ascii="Arial" w:hAnsi="Arial"/>
          <w:i/>
          <w:sz w:val="18"/>
          <w:szCs w:val="18"/>
        </w:rPr>
        <w:t>Do desejo</w:t>
      </w:r>
      <w:r w:rsidRPr="001566AE">
        <w:rPr>
          <w:rFonts w:ascii="Arial" w:hAnsi="Arial"/>
          <w:sz w:val="18"/>
          <w:szCs w:val="18"/>
        </w:rPr>
        <w:t xml:space="preserve"> (1992): </w:t>
      </w:r>
    </w:p>
    <w:p w14:paraId="36882D5C" w14:textId="77777777" w:rsidR="00E65E84" w:rsidRPr="001566AE" w:rsidRDefault="00E65E84" w:rsidP="001566AE">
      <w:pPr>
        <w:ind w:left="567" w:firstLine="426"/>
        <w:rPr>
          <w:rFonts w:ascii="Arial" w:hAnsi="Arial"/>
          <w:i/>
          <w:sz w:val="18"/>
          <w:szCs w:val="18"/>
        </w:rPr>
      </w:pPr>
      <w:r w:rsidRPr="001566AE">
        <w:rPr>
          <w:rFonts w:ascii="Arial" w:hAnsi="Arial"/>
          <w:i/>
          <w:sz w:val="18"/>
          <w:szCs w:val="18"/>
        </w:rPr>
        <w:t>E por que haverias de querer minha alma / Na tua cama? / Disse palavras líquidas, deleitosas, ásperas / Obscenas, porque era assim que gostávamos. / Mas não menti gozo prazer lascívia / Nem omiti que a alma está além, buscando / Aquele outro. / E te repito: por que haverias / De querer minha alma na tua cama? / Jubila-te da memória de coitos e acertos. / Ou tenta-me de novo. Obriga-me. (</w:t>
      </w:r>
      <w:proofErr w:type="spellStart"/>
      <w:r w:rsidRPr="001566AE">
        <w:rPr>
          <w:rFonts w:ascii="Arial" w:hAnsi="Arial"/>
          <w:i/>
          <w:sz w:val="18"/>
          <w:szCs w:val="18"/>
        </w:rPr>
        <w:t>Hilst</w:t>
      </w:r>
      <w:proofErr w:type="spellEnd"/>
      <w:r w:rsidRPr="001566AE">
        <w:rPr>
          <w:rFonts w:ascii="Arial" w:hAnsi="Arial"/>
          <w:i/>
          <w:sz w:val="18"/>
          <w:szCs w:val="18"/>
        </w:rPr>
        <w:t>: 1992)</w:t>
      </w:r>
    </w:p>
    <w:p w14:paraId="51ADAF75" w14:textId="77777777" w:rsidR="00E65E84" w:rsidRPr="001566AE" w:rsidRDefault="00E65E84" w:rsidP="001566AE">
      <w:pPr>
        <w:ind w:firstLine="426"/>
        <w:rPr>
          <w:rFonts w:ascii="Arial" w:hAnsi="Arial"/>
          <w:sz w:val="18"/>
          <w:szCs w:val="18"/>
        </w:rPr>
      </w:pPr>
      <w:r w:rsidRPr="001566AE">
        <w:rPr>
          <w:rFonts w:ascii="Arial" w:hAnsi="Arial"/>
          <w:b/>
          <w:i/>
          <w:sz w:val="18"/>
          <w:szCs w:val="18"/>
        </w:rPr>
        <w:t>- Paula Tavares</w:t>
      </w:r>
      <w:r w:rsidRPr="001566AE">
        <w:rPr>
          <w:rFonts w:ascii="Arial" w:hAnsi="Arial"/>
          <w:sz w:val="18"/>
          <w:szCs w:val="18"/>
        </w:rPr>
        <w:t xml:space="preserve"> </w:t>
      </w:r>
    </w:p>
    <w:p w14:paraId="62D3F31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Paula Tavares (1952- ) nasceu em Lubango, Angola, e o seu nome ganhou reconhecimento sobretudo por ser uma das principais figuras da literatura contemporânea angolana, na qual a cultura e a ancestralidade do seu povo são reflexo das suas palavras. Após a independência de Angola, muitos poetas escreveram sobre a liberdade e a independência do país, e a figura feminina aparecia em diversas obras como uma metáfora da “Mãe-África”, num tom quase ufanista, reconhecendo por parte de autoras femininas pressupostos de unidade: maternidade e fertilidade enquanto proposta de reverenciar um corpo que existe e que concebeu o seu povo: </w:t>
      </w:r>
    </w:p>
    <w:p w14:paraId="167AFC92" w14:textId="77777777" w:rsidR="00E65E84" w:rsidRPr="001566AE" w:rsidRDefault="00E65E84" w:rsidP="001566AE">
      <w:pPr>
        <w:ind w:left="567" w:firstLine="426"/>
        <w:rPr>
          <w:rFonts w:ascii="Arial" w:hAnsi="Arial"/>
          <w:i/>
          <w:sz w:val="18"/>
          <w:szCs w:val="18"/>
        </w:rPr>
      </w:pPr>
      <w:r w:rsidRPr="001566AE">
        <w:rPr>
          <w:rFonts w:ascii="Arial" w:hAnsi="Arial"/>
          <w:i/>
          <w:sz w:val="18"/>
          <w:szCs w:val="18"/>
        </w:rPr>
        <w:t>Tanto a terra como a mulher são marcadas como símbolos de fertilidade e fecundidade, sendo que a posição social da mulher funciona como um fator fundamental no processo de organização política, económica e religiosa da sociedade angolana. Em decorrência disto, a maternidade passa a ser percebida em muitas sociedades africanas como o elemento que define o significado do signo mulher. (Bezerra: 1999, p. 51)</w:t>
      </w:r>
    </w:p>
    <w:p w14:paraId="10F3663B"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Em 1985, Paula Tavares publica </w:t>
      </w:r>
      <w:r w:rsidRPr="001566AE">
        <w:rPr>
          <w:rFonts w:ascii="Arial" w:hAnsi="Arial"/>
          <w:i/>
          <w:sz w:val="18"/>
          <w:szCs w:val="18"/>
        </w:rPr>
        <w:t>Ritos de passagem</w:t>
      </w:r>
      <w:r w:rsidRPr="001566AE">
        <w:rPr>
          <w:rFonts w:ascii="Arial" w:hAnsi="Arial"/>
          <w:sz w:val="18"/>
          <w:szCs w:val="18"/>
        </w:rPr>
        <w:t xml:space="preserve">, surpreendendo tudo e todos com o seu teor de eroticidade e subjetividade. A sua escrita apresenta-se como revolucionária, justamente por não ressaltar as virtudes da independência, mas por trazer à tona a turbulência política, social e cultural vivida naquele período, revelando o silenciamento da mulher angolana e dos seus desejos por via das tradições. </w:t>
      </w:r>
    </w:p>
    <w:p w14:paraId="3F2FFC9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Os seus temas incluem o quotidiano do povo angolano, a juventude, o gosto pela descoberta do corpo, os rituais que transformam meninas em mulheres, os ritos de passagem carregados de erotismo. Tudo isto ela consegue transformar numa poética com voz feminina marcando a diferença, delimitando a intimidade do corpo como “corpus” e entregando-se ao prazer como ato de resistência.  </w:t>
      </w:r>
    </w:p>
    <w:p w14:paraId="4DD6332C"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universo angolano é constantemente (re)apresentado e atualizado na sua escrita que, por muitas vezes, volta a si mesma, numa espécie de refluxo na apresentação de imagens recorrentes em movimentos ousados, tantas vezes erotizados em busca da harmonização perfeita entre natureza / mulher / África: chamemos-lhe erotismo telúrico. É através desta perceção que a autora consegue capturar belezas naturais, transformando em poesia a paisagem realista pintadas com palavras e esculpida com imagens que remetem para o universo vegetal, animal, humano, cultural e social do país. E nessa ousadia poética </w:t>
      </w:r>
      <w:r w:rsidR="00D22969" w:rsidRPr="001566AE">
        <w:rPr>
          <w:rFonts w:ascii="Arial" w:hAnsi="Arial"/>
          <w:sz w:val="18"/>
          <w:szCs w:val="18"/>
        </w:rPr>
        <w:t>que elementos</w:t>
      </w:r>
      <w:r w:rsidRPr="001566AE">
        <w:rPr>
          <w:rFonts w:ascii="Arial" w:hAnsi="Arial"/>
          <w:sz w:val="18"/>
          <w:szCs w:val="18"/>
        </w:rPr>
        <w:t xml:space="preserve"> como a “massambala”, a “tacula”, as “machambas”, o barro, a lua, o lago, os frutos, a catana, a cerveja, o milho, e tantos outros que compões a diversidade e a riqueza cultural </w:t>
      </w:r>
      <w:proofErr w:type="spellStart"/>
      <w:r w:rsidRPr="001566AE">
        <w:rPr>
          <w:rFonts w:ascii="Arial" w:hAnsi="Arial"/>
          <w:sz w:val="18"/>
          <w:szCs w:val="18"/>
        </w:rPr>
        <w:t>da(s</w:t>
      </w:r>
      <w:proofErr w:type="spellEnd"/>
      <w:r w:rsidRPr="001566AE">
        <w:rPr>
          <w:rFonts w:ascii="Arial" w:hAnsi="Arial"/>
          <w:sz w:val="18"/>
          <w:szCs w:val="18"/>
        </w:rPr>
        <w:t xml:space="preserve">) </w:t>
      </w:r>
      <w:proofErr w:type="spellStart"/>
      <w:r w:rsidRPr="001566AE">
        <w:rPr>
          <w:rFonts w:ascii="Arial" w:hAnsi="Arial"/>
          <w:sz w:val="18"/>
          <w:szCs w:val="18"/>
        </w:rPr>
        <w:t>África(s</w:t>
      </w:r>
      <w:proofErr w:type="spellEnd"/>
      <w:r w:rsidRPr="001566AE">
        <w:rPr>
          <w:rFonts w:ascii="Arial" w:hAnsi="Arial"/>
          <w:sz w:val="18"/>
          <w:szCs w:val="18"/>
        </w:rPr>
        <w:t xml:space="preserve">), são constantemente citados. Além disso, a mulher é constantemente representada, seja nas suas funções sociais, como mãe, e/ou principalmente, como ser oscilante em busca da subjetividade e do seu espaço </w:t>
      </w:r>
      <w:proofErr w:type="spellStart"/>
      <w:r w:rsidRPr="001566AE">
        <w:rPr>
          <w:rFonts w:ascii="Arial" w:hAnsi="Arial"/>
          <w:sz w:val="18"/>
          <w:szCs w:val="18"/>
        </w:rPr>
        <w:t>sócio-existencial</w:t>
      </w:r>
      <w:proofErr w:type="spellEnd"/>
      <w:r w:rsidRPr="001566AE">
        <w:rPr>
          <w:rFonts w:ascii="Arial" w:hAnsi="Arial"/>
          <w:sz w:val="18"/>
          <w:szCs w:val="18"/>
        </w:rPr>
        <w:t xml:space="preserve">. </w:t>
      </w:r>
    </w:p>
    <w:p w14:paraId="24C2E6B4"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Percebemos, no conjunto da sua obra, a duplicidade da representação feminina, ou seja, por um lado ela traz essa mulher responsável por não deixar morrer a tradição e que busca, ao mesmo tempo, uma (re)avaliação do seu papel social, e por outro lado, talvez até como uma forma de se alcançar essa nova visibilidade, “ela apresenta um corpo feminino amoroso, individual e não coletivizado, um </w:t>
      </w:r>
      <w:proofErr w:type="spellStart"/>
      <w:r w:rsidRPr="001566AE">
        <w:rPr>
          <w:rFonts w:ascii="Arial" w:hAnsi="Arial"/>
          <w:sz w:val="18"/>
          <w:szCs w:val="18"/>
        </w:rPr>
        <w:t>corpo-sujeito</w:t>
      </w:r>
      <w:proofErr w:type="spellEnd"/>
      <w:r w:rsidRPr="001566AE">
        <w:rPr>
          <w:rFonts w:ascii="Arial" w:hAnsi="Arial"/>
          <w:sz w:val="18"/>
          <w:szCs w:val="18"/>
        </w:rPr>
        <w:t xml:space="preserve"> e não um </w:t>
      </w:r>
      <w:proofErr w:type="spellStart"/>
      <w:r w:rsidRPr="001566AE">
        <w:rPr>
          <w:rFonts w:ascii="Arial" w:hAnsi="Arial"/>
          <w:sz w:val="18"/>
          <w:szCs w:val="18"/>
        </w:rPr>
        <w:t>corpo-nação</w:t>
      </w:r>
      <w:proofErr w:type="spellEnd"/>
      <w:r w:rsidRPr="001566AE">
        <w:rPr>
          <w:rFonts w:ascii="Arial" w:hAnsi="Arial"/>
          <w:sz w:val="18"/>
          <w:szCs w:val="18"/>
        </w:rPr>
        <w:t>.” (Pereira: 2005, p. 78).</w:t>
      </w:r>
      <w:r w:rsidR="00E37B32" w:rsidRPr="001566AE">
        <w:rPr>
          <w:rFonts w:ascii="Arial" w:hAnsi="Arial"/>
          <w:sz w:val="18"/>
          <w:szCs w:val="18"/>
        </w:rPr>
        <w:t xml:space="preserve"> </w:t>
      </w:r>
      <w:r w:rsidRPr="001566AE">
        <w:rPr>
          <w:rFonts w:ascii="Arial" w:hAnsi="Arial"/>
          <w:sz w:val="18"/>
          <w:szCs w:val="18"/>
        </w:rPr>
        <w:t xml:space="preserve">Por tudo o que atrás foi apresentado, e por tudo que faltou abordar, concluímos que mulher e poesia se confundem e se misturam intensa e intencionalmente. A </w:t>
      </w:r>
      <w:proofErr w:type="spellStart"/>
      <w:r w:rsidRPr="001566AE">
        <w:rPr>
          <w:rFonts w:ascii="Arial" w:hAnsi="Arial"/>
          <w:sz w:val="18"/>
          <w:szCs w:val="18"/>
        </w:rPr>
        <w:t>mulher-poesia</w:t>
      </w:r>
      <w:proofErr w:type="spellEnd"/>
      <w:r w:rsidRPr="001566AE">
        <w:rPr>
          <w:rFonts w:ascii="Arial" w:hAnsi="Arial"/>
          <w:sz w:val="18"/>
          <w:szCs w:val="18"/>
        </w:rPr>
        <w:t xml:space="preserve"> contém em si a diversidade do mundo, a declaração de liberdade máxima do ser humano. A mulher é mistério, sedução, erotismo e transgressão. A mulher é a eterna geratriz, figura de maternidade enquanto aspeto específico da mulher e da poesia; dar à luz. A mulher, enquanto poesia, simboliza o ponto fixo e iluminado que permite a navegação segura em mares tempestuosos que tantas vezes se encrespam na vida do ser humano. A </w:t>
      </w:r>
      <w:proofErr w:type="spellStart"/>
      <w:r w:rsidRPr="001566AE">
        <w:rPr>
          <w:rFonts w:ascii="Arial" w:hAnsi="Arial"/>
          <w:sz w:val="18"/>
          <w:szCs w:val="18"/>
        </w:rPr>
        <w:t>mulher-poesia</w:t>
      </w:r>
      <w:proofErr w:type="spellEnd"/>
      <w:r w:rsidRPr="001566AE">
        <w:rPr>
          <w:rFonts w:ascii="Arial" w:hAnsi="Arial"/>
          <w:sz w:val="18"/>
          <w:szCs w:val="18"/>
        </w:rPr>
        <w:t xml:space="preserve"> é, finalmente, </w:t>
      </w:r>
      <w:proofErr w:type="spellStart"/>
      <w:r w:rsidRPr="001566AE">
        <w:rPr>
          <w:rFonts w:ascii="Arial" w:hAnsi="Arial"/>
          <w:sz w:val="18"/>
          <w:szCs w:val="18"/>
        </w:rPr>
        <w:t>amiga-irmã-companheira-mãe</w:t>
      </w:r>
      <w:proofErr w:type="spellEnd"/>
      <w:r w:rsidRPr="001566AE">
        <w:rPr>
          <w:rFonts w:ascii="Arial" w:hAnsi="Arial"/>
          <w:sz w:val="18"/>
          <w:szCs w:val="18"/>
        </w:rPr>
        <w:t xml:space="preserve">, e cada um destes papéis corresponderá ao tipo de relação que pretendermos ou escolhermos estabelecer com ela. </w:t>
      </w:r>
    </w:p>
    <w:p w14:paraId="374A6471" w14:textId="77777777" w:rsidR="00E65E84" w:rsidRPr="001566AE" w:rsidRDefault="00E65E84" w:rsidP="009E3E89">
      <w:pPr>
        <w:pStyle w:val="Heading4"/>
        <w:numPr>
          <w:ilvl w:val="0"/>
          <w:numId w:val="47"/>
        </w:numPr>
        <w:spacing w:line="240" w:lineRule="auto"/>
        <w:rPr>
          <w:rFonts w:ascii="Arial" w:hAnsi="Arial" w:cs="Arial"/>
          <w:sz w:val="18"/>
          <w:szCs w:val="18"/>
        </w:rPr>
      </w:pPr>
      <w:r w:rsidRPr="001566AE">
        <w:rPr>
          <w:rFonts w:ascii="Arial" w:hAnsi="Arial" w:cs="Arial"/>
          <w:sz w:val="18"/>
          <w:szCs w:val="18"/>
        </w:rPr>
        <w:t xml:space="preserve">Bibliografia: </w:t>
      </w:r>
    </w:p>
    <w:p w14:paraId="3BFC13E6"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BEZERRA, </w:t>
      </w:r>
      <w:proofErr w:type="spellStart"/>
      <w:r w:rsidRPr="001566AE">
        <w:rPr>
          <w:rFonts w:ascii="Arial" w:hAnsi="Arial"/>
          <w:sz w:val="18"/>
          <w:szCs w:val="18"/>
        </w:rPr>
        <w:t>Kátia</w:t>
      </w:r>
      <w:proofErr w:type="spellEnd"/>
      <w:r w:rsidRPr="001566AE">
        <w:rPr>
          <w:rFonts w:ascii="Arial" w:hAnsi="Arial"/>
          <w:sz w:val="18"/>
          <w:szCs w:val="18"/>
        </w:rPr>
        <w:t xml:space="preserve"> da Costa. </w:t>
      </w:r>
      <w:r w:rsidRPr="001566AE">
        <w:rPr>
          <w:rFonts w:ascii="Arial" w:hAnsi="Arial"/>
          <w:i/>
          <w:sz w:val="18"/>
          <w:szCs w:val="18"/>
        </w:rPr>
        <w:t>Paula Tavares: uma voz em tensão na poesia angolana dos anos oitenta. Estudos Portugueses e Africanos</w:t>
      </w:r>
      <w:r w:rsidRPr="001566AE">
        <w:rPr>
          <w:rFonts w:ascii="Arial" w:hAnsi="Arial"/>
          <w:sz w:val="18"/>
          <w:szCs w:val="18"/>
        </w:rPr>
        <w:t xml:space="preserve">. Campinas: UNICAMP, nº 33 e 34, 1999. </w:t>
      </w:r>
    </w:p>
    <w:p w14:paraId="50943805"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DURIGAN, Jesus António. </w:t>
      </w:r>
      <w:r w:rsidRPr="001566AE">
        <w:rPr>
          <w:rFonts w:ascii="Arial" w:hAnsi="Arial"/>
          <w:i/>
          <w:sz w:val="18"/>
          <w:szCs w:val="18"/>
        </w:rPr>
        <w:t>Erotismo e Literatura</w:t>
      </w:r>
      <w:r w:rsidRPr="001566AE">
        <w:rPr>
          <w:rFonts w:ascii="Arial" w:hAnsi="Arial"/>
          <w:sz w:val="18"/>
          <w:szCs w:val="18"/>
        </w:rPr>
        <w:t xml:space="preserve">. São Paulo. Ática, 1985. </w:t>
      </w:r>
    </w:p>
    <w:p w14:paraId="6135ED02"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HILST, Hilda. </w:t>
      </w:r>
      <w:r w:rsidRPr="001566AE">
        <w:rPr>
          <w:rFonts w:ascii="Arial" w:hAnsi="Arial"/>
          <w:i/>
          <w:sz w:val="18"/>
          <w:szCs w:val="18"/>
        </w:rPr>
        <w:t>Do desejo</w:t>
      </w:r>
      <w:r w:rsidRPr="001566AE">
        <w:rPr>
          <w:rFonts w:ascii="Arial" w:hAnsi="Arial"/>
          <w:sz w:val="18"/>
          <w:szCs w:val="18"/>
        </w:rPr>
        <w:t xml:space="preserve">. Campinas, Pontes, 1992. </w:t>
      </w:r>
    </w:p>
    <w:p w14:paraId="6CD253B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HORTA, Maria Teresa. </w:t>
      </w:r>
      <w:r w:rsidRPr="001566AE">
        <w:rPr>
          <w:rFonts w:ascii="Arial" w:hAnsi="Arial"/>
          <w:i/>
          <w:sz w:val="18"/>
          <w:szCs w:val="18"/>
        </w:rPr>
        <w:t>Arte Poética</w:t>
      </w:r>
      <w:r w:rsidRPr="001566AE">
        <w:rPr>
          <w:rFonts w:ascii="Arial" w:hAnsi="Arial"/>
          <w:sz w:val="18"/>
          <w:szCs w:val="18"/>
        </w:rPr>
        <w:t xml:space="preserve">. In: A Mulher na literatura e outras artes – Comunicações apresentadas no I Congresso Internacional de Cultura Lusófona Contemporânea. Instituto Politécnico de Portalegre – Escola Superior de Educação, 2013.  </w:t>
      </w:r>
    </w:p>
    <w:p w14:paraId="5BE2AC8F"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KEHL, Maria Rita. </w:t>
      </w:r>
      <w:r w:rsidRPr="001566AE">
        <w:rPr>
          <w:rFonts w:ascii="Arial" w:hAnsi="Arial"/>
          <w:i/>
          <w:sz w:val="18"/>
          <w:szCs w:val="18"/>
        </w:rPr>
        <w:t>A mínima diferença: masculino e feminino na Cultura</w:t>
      </w:r>
      <w:r w:rsidRPr="001566AE">
        <w:rPr>
          <w:rFonts w:ascii="Arial" w:hAnsi="Arial"/>
          <w:sz w:val="18"/>
          <w:szCs w:val="18"/>
        </w:rPr>
        <w:t>. Rio de Janeiro. Imago, 1996.</w:t>
      </w:r>
    </w:p>
    <w:p w14:paraId="2202C76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MARTINS FERREIRA, Dina M. </w:t>
      </w:r>
      <w:r w:rsidRPr="001566AE">
        <w:rPr>
          <w:rFonts w:ascii="Arial" w:hAnsi="Arial"/>
          <w:i/>
          <w:sz w:val="18"/>
          <w:szCs w:val="18"/>
        </w:rPr>
        <w:t>Discurso feminino e identidade social</w:t>
      </w:r>
      <w:r w:rsidRPr="001566AE">
        <w:rPr>
          <w:rFonts w:ascii="Arial" w:hAnsi="Arial"/>
          <w:sz w:val="18"/>
          <w:szCs w:val="18"/>
        </w:rPr>
        <w:t xml:space="preserve">. 2ª ed. São Paulo: FAPESP / Annablume, 2009. </w:t>
      </w:r>
    </w:p>
    <w:p w14:paraId="5FA7E7D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____________ </w:t>
      </w:r>
      <w:r w:rsidRPr="001566AE">
        <w:rPr>
          <w:rFonts w:ascii="Arial" w:hAnsi="Arial"/>
          <w:i/>
          <w:sz w:val="18"/>
          <w:szCs w:val="18"/>
        </w:rPr>
        <w:t>O Feminino Helena: múltiplas vozes literárias</w:t>
      </w:r>
      <w:r w:rsidRPr="001566AE">
        <w:rPr>
          <w:rFonts w:ascii="Arial" w:hAnsi="Arial"/>
          <w:sz w:val="18"/>
          <w:szCs w:val="18"/>
        </w:rPr>
        <w:t xml:space="preserve">. Revista Mulheres e Literatura, vol. 19, 2017. </w:t>
      </w:r>
    </w:p>
    <w:p w14:paraId="4776433A"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PAES, José Paulo. </w:t>
      </w:r>
      <w:r w:rsidRPr="001566AE">
        <w:rPr>
          <w:rFonts w:ascii="Arial" w:hAnsi="Arial"/>
          <w:i/>
          <w:sz w:val="18"/>
          <w:szCs w:val="18"/>
        </w:rPr>
        <w:t>Erotismo e poesia: dos gregos aos surrealistas</w:t>
      </w:r>
      <w:r w:rsidRPr="001566AE">
        <w:rPr>
          <w:rFonts w:ascii="Arial" w:hAnsi="Arial"/>
          <w:sz w:val="18"/>
          <w:szCs w:val="18"/>
        </w:rPr>
        <w:t xml:space="preserve">. In: Poesia erótica em tradução. Seleção, tradução, introdução e notas de José Paulo Paes. São Paulo. Companhia das Letras, 1990. </w:t>
      </w:r>
    </w:p>
    <w:p w14:paraId="1EFDE84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PEREIRA, Érica Antunes. </w:t>
      </w:r>
      <w:r w:rsidRPr="001566AE">
        <w:rPr>
          <w:rFonts w:ascii="Arial" w:hAnsi="Arial"/>
          <w:i/>
          <w:sz w:val="18"/>
          <w:szCs w:val="18"/>
        </w:rPr>
        <w:t>A expressão do erotismo nas poéticas de Adélia Prado e de Paula Tavares</w:t>
      </w:r>
      <w:r w:rsidRPr="001566AE">
        <w:rPr>
          <w:rFonts w:ascii="Arial" w:hAnsi="Arial"/>
          <w:sz w:val="18"/>
          <w:szCs w:val="18"/>
        </w:rPr>
        <w:t xml:space="preserve">. Dissertação de Mestrado, UEL Londrina, 2005. </w:t>
      </w:r>
    </w:p>
    <w:p w14:paraId="0DC4CE54"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REYNARD, Maria João. </w:t>
      </w:r>
      <w:r w:rsidRPr="001566AE">
        <w:rPr>
          <w:rFonts w:ascii="Arial" w:hAnsi="Arial"/>
          <w:i/>
          <w:sz w:val="18"/>
          <w:szCs w:val="18"/>
        </w:rPr>
        <w:t>Vozes e Olhares no Feminino.</w:t>
      </w:r>
      <w:r w:rsidRPr="001566AE">
        <w:rPr>
          <w:rFonts w:ascii="Arial" w:hAnsi="Arial"/>
          <w:sz w:val="18"/>
          <w:szCs w:val="18"/>
        </w:rPr>
        <w:t xml:space="preserve"> Edições Afrontamento, Porto, 2001.</w:t>
      </w:r>
    </w:p>
    <w:p w14:paraId="522C1A85"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ZOLIN, Lúcia </w:t>
      </w:r>
      <w:proofErr w:type="spellStart"/>
      <w:r w:rsidRPr="001566AE">
        <w:rPr>
          <w:rFonts w:ascii="Arial" w:hAnsi="Arial"/>
          <w:sz w:val="18"/>
          <w:szCs w:val="18"/>
        </w:rPr>
        <w:t>Osana</w:t>
      </w:r>
      <w:proofErr w:type="spellEnd"/>
      <w:r w:rsidRPr="001566AE">
        <w:rPr>
          <w:rFonts w:ascii="Arial" w:hAnsi="Arial"/>
          <w:sz w:val="18"/>
          <w:szCs w:val="18"/>
        </w:rPr>
        <w:t xml:space="preserve">. </w:t>
      </w:r>
      <w:r w:rsidRPr="001566AE">
        <w:rPr>
          <w:rFonts w:ascii="Arial" w:hAnsi="Arial"/>
          <w:i/>
          <w:sz w:val="18"/>
          <w:szCs w:val="18"/>
        </w:rPr>
        <w:t>Desconstruindo a opressão: a imagem feminina.</w:t>
      </w:r>
      <w:r w:rsidRPr="001566AE">
        <w:rPr>
          <w:rFonts w:ascii="Arial" w:hAnsi="Arial"/>
          <w:sz w:val="18"/>
          <w:szCs w:val="18"/>
        </w:rPr>
        <w:t xml:space="preserve"> In: A república dos sonhos, de Nélida Piñon. </w:t>
      </w:r>
      <w:proofErr w:type="spellStart"/>
      <w:r w:rsidRPr="001566AE">
        <w:rPr>
          <w:rFonts w:ascii="Arial" w:hAnsi="Arial"/>
          <w:sz w:val="18"/>
          <w:szCs w:val="18"/>
        </w:rPr>
        <w:t>Maringá</w:t>
      </w:r>
      <w:proofErr w:type="spellEnd"/>
      <w:r w:rsidRPr="001566AE">
        <w:rPr>
          <w:rFonts w:ascii="Arial" w:hAnsi="Arial"/>
          <w:sz w:val="18"/>
          <w:szCs w:val="18"/>
        </w:rPr>
        <w:t xml:space="preserve">: </w:t>
      </w:r>
      <w:proofErr w:type="spellStart"/>
      <w:r w:rsidRPr="001566AE">
        <w:rPr>
          <w:rFonts w:ascii="Arial" w:hAnsi="Arial"/>
          <w:sz w:val="18"/>
          <w:szCs w:val="18"/>
        </w:rPr>
        <w:t>Eduem</w:t>
      </w:r>
      <w:proofErr w:type="spellEnd"/>
      <w:r w:rsidRPr="001566AE">
        <w:rPr>
          <w:rFonts w:ascii="Arial" w:hAnsi="Arial"/>
          <w:sz w:val="18"/>
          <w:szCs w:val="18"/>
        </w:rPr>
        <w:t xml:space="preserve">, 2003. </w:t>
      </w:r>
    </w:p>
    <w:p w14:paraId="5085FF49"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É SÓCIA AICL. </w:t>
      </w:r>
    </w:p>
    <w:p w14:paraId="621C4097"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TOMOU PARTE NO 26º COLÓQUIO LOMBA DA MAIA 2016, NO 27º EM BELMONTE 2017 E 28º VILA DO PORTO</w:t>
      </w:r>
    </w:p>
    <w:bookmarkEnd w:id="130"/>
    <w:p w14:paraId="6241060B" w14:textId="77777777" w:rsidR="00E65E84" w:rsidRPr="001566AE" w:rsidRDefault="009E3E89" w:rsidP="001566AE">
      <w:pPr>
        <w:ind w:right="0" w:firstLine="426"/>
        <w:rPr>
          <w:rFonts w:ascii="Arial" w:eastAsia="Calibri" w:hAnsi="Arial"/>
          <w:sz w:val="18"/>
          <w:szCs w:val="18"/>
          <w:highlight w:val="yellow"/>
          <w:lang w:eastAsia="en-US"/>
        </w:rPr>
      </w:pPr>
      <w:r w:rsidRPr="001566AE">
        <w:rPr>
          <w:rFonts w:ascii="Arial" w:eastAsia="Arial Unicode MS" w:hAnsi="Arial"/>
          <w:b/>
          <w:color w:val="C00000"/>
          <w:sz w:val="18"/>
          <w:szCs w:val="18"/>
          <w:lang w:eastAsia="en-US"/>
        </w:rPr>
        <w:pict w14:anchorId="788A186D">
          <v:shape id="_x0000_i1087" type="#_x0000_t75" style="width:324pt;height:5.4pt" o:hrpct="0" o:hr="t">
            <v:imagedata r:id="rId279" o:title="BD10256_"/>
          </v:shape>
        </w:pict>
      </w:r>
    </w:p>
    <w:p w14:paraId="7391CEF3" w14:textId="77777777" w:rsidR="00E65E84" w:rsidRPr="001566AE" w:rsidRDefault="00E65E84" w:rsidP="009E3E89">
      <w:pPr>
        <w:pStyle w:val="Heading2"/>
        <w:numPr>
          <w:ilvl w:val="0"/>
          <w:numId w:val="54"/>
        </w:numPr>
        <w:rPr>
          <w:highlight w:val="yellow"/>
        </w:rPr>
      </w:pPr>
      <w:bookmarkStart w:id="132" w:name="_MARGARIDA_MARTINS_VILANOVA,"/>
      <w:bookmarkStart w:id="133" w:name="_Hlk487793890"/>
      <w:bookmarkEnd w:id="131"/>
      <w:bookmarkEnd w:id="132"/>
      <w:r w:rsidRPr="001566AE">
        <w:rPr>
          <w:highlight w:val="yellow"/>
        </w:rPr>
        <w:t>MARGARIDA MARTINS VILANOVA, FUNDAÇÃO MEENDINHO, GALIZA, PRESENCIAL</w:t>
      </w:r>
    </w:p>
    <w:p w14:paraId="3BBD4341" w14:textId="77777777" w:rsidR="00E65E84" w:rsidRPr="001566AE" w:rsidRDefault="00E65E84" w:rsidP="001566AE">
      <w:pPr>
        <w:ind w:right="0" w:firstLine="426"/>
        <w:rPr>
          <w:rFonts w:ascii="Arial" w:eastAsia="Calibri" w:hAnsi="Arial"/>
          <w:bCs/>
          <w:sz w:val="18"/>
          <w:szCs w:val="18"/>
          <w:lang w:eastAsia="en-US"/>
        </w:rPr>
      </w:pPr>
      <w:r w:rsidRPr="001566AE">
        <w:rPr>
          <w:rFonts w:ascii="Arial" w:eastAsia="Calibri" w:hAnsi="Arial"/>
          <w:noProof/>
          <w:sz w:val="18"/>
          <w:szCs w:val="18"/>
          <w:lang w:eastAsia="zh-CN"/>
        </w:rPr>
        <w:drawing>
          <wp:inline distT="0" distB="0" distL="0" distR="0" wp14:anchorId="64D805B5" wp14:editId="4E5FD130">
            <wp:extent cx="1392072" cy="1279201"/>
            <wp:effectExtent l="0" t="0" r="0" b="0"/>
            <wp:docPr id="10537" name="Picture 2193" descr="http://c6.quickcachr.fotos.sapo.pt/i/B7b14c146/14737358_ATZq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http://c6.quickcachr.fotos.sapo.pt/i/B7b14c146/14737358_ATZqz.jpe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404173" cy="1290321"/>
                    </a:xfrm>
                    <a:prstGeom prst="rect">
                      <a:avLst/>
                    </a:prstGeom>
                    <a:noFill/>
                    <a:ln>
                      <a:noFill/>
                    </a:ln>
                  </pic:spPr>
                </pic:pic>
              </a:graphicData>
            </a:graphic>
          </wp:inline>
        </w:drawing>
      </w:r>
      <w:r w:rsidRPr="001566AE">
        <w:rPr>
          <w:rFonts w:ascii="Arial" w:eastAsia="Calibri" w:hAnsi="Arial"/>
          <w:noProof/>
          <w:sz w:val="18"/>
          <w:szCs w:val="18"/>
          <w:lang w:eastAsia="en-US"/>
        </w:rPr>
        <w:drawing>
          <wp:inline distT="0" distB="0" distL="0" distR="0" wp14:anchorId="4CE8EF82" wp14:editId="1F393C99">
            <wp:extent cx="1741693" cy="1306271"/>
            <wp:effectExtent l="0" t="0" r="0" b="8255"/>
            <wp:docPr id="15" name="Picture 15" descr="C:\Users\Chrys\AppData\Local\Microsoft\Windows\INetCache\Content.Word\BELMONTE 6abr2017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5" descr="C:\Users\Chrys\AppData\Local\Microsoft\Windows\INetCache\Content.Word\BELMONTE 6abr2017 (171).jpg"/>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1754636" cy="1315978"/>
                    </a:xfrm>
                    <a:prstGeom prst="rect">
                      <a:avLst/>
                    </a:prstGeom>
                    <a:noFill/>
                    <a:ln>
                      <a:noFill/>
                    </a:ln>
                  </pic:spPr>
                </pic:pic>
              </a:graphicData>
            </a:graphic>
          </wp:inline>
        </w:drawing>
      </w:r>
      <w:r w:rsidRPr="001566AE">
        <w:rPr>
          <w:rFonts w:ascii="Arial" w:eastAsia="Calibri" w:hAnsi="Arial"/>
          <w:sz w:val="18"/>
          <w:szCs w:val="18"/>
          <w:lang w:eastAsia="zh-CN"/>
        </w:rPr>
        <w:tab/>
      </w:r>
      <w:r w:rsidRPr="001566AE">
        <w:rPr>
          <w:rFonts w:ascii="Arial" w:eastAsia="Calibri" w:hAnsi="Arial"/>
          <w:noProof/>
          <w:sz w:val="18"/>
          <w:szCs w:val="18"/>
          <w:lang w:eastAsia="en-US"/>
        </w:rPr>
        <w:drawing>
          <wp:inline distT="0" distB="0" distL="0" distR="0" wp14:anchorId="71D68269" wp14:editId="4D55E543">
            <wp:extent cx="1756050" cy="1317038"/>
            <wp:effectExtent l="0" t="0" r="0" b="0"/>
            <wp:docPr id="18" name="Picture 18" descr="C:\Users\Chrys\AppData\Local\Microsoft\Windows\INetCache\Content.Word\BELMONTE 09abr2017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7" descr="C:\Users\Chrys\AppData\Local\Microsoft\Windows\INetCache\Content.Word\BELMONTE 09abr2017 (90).jpg"/>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1774830" cy="1331123"/>
                    </a:xfrm>
                    <a:prstGeom prst="rect">
                      <a:avLst/>
                    </a:prstGeom>
                    <a:noFill/>
                    <a:ln>
                      <a:noFill/>
                    </a:ln>
                  </pic:spPr>
                </pic:pic>
              </a:graphicData>
            </a:graphic>
          </wp:inline>
        </w:drawing>
      </w:r>
      <w:r w:rsidRPr="001566AE">
        <w:rPr>
          <w:rFonts w:ascii="Arial" w:eastAsia="Calibri" w:hAnsi="Arial"/>
          <w:sz w:val="18"/>
          <w:szCs w:val="18"/>
          <w:lang w:eastAsia="zh-CN"/>
        </w:rPr>
        <w:tab/>
      </w:r>
      <w:r w:rsidRPr="001566AE">
        <w:rPr>
          <w:rFonts w:ascii="Arial" w:eastAsia="Calibri" w:hAnsi="Arial"/>
          <w:sz w:val="18"/>
          <w:szCs w:val="18"/>
          <w:vertAlign w:val="superscript"/>
          <w:lang w:eastAsia="zh-CN"/>
        </w:rPr>
        <w:t>Belmonte 2017</w:t>
      </w:r>
    </w:p>
    <w:p w14:paraId="66C9DB91"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highlight w:val="yellow"/>
          <w:lang w:val="pt-PT"/>
        </w:rPr>
        <w:t>É SÓCIA DA AICL. TOMOU PARTE NO 14 º EM BRAGANÇA 2010, 18º COLÓQUIO NA GALIZA 2012, 27º EM BELMONTE 2017 E 28º EM VILA DO PORTO</w:t>
      </w:r>
    </w:p>
    <w:p w14:paraId="68F94A67" w14:textId="77777777" w:rsidR="00E65E84" w:rsidRPr="001566AE" w:rsidRDefault="001016D4" w:rsidP="001566AE">
      <w:pPr>
        <w:ind w:right="0" w:firstLine="426"/>
        <w:rPr>
          <w:rFonts w:ascii="Arial" w:eastAsia="Calibri" w:hAnsi="Arial"/>
          <w:sz w:val="18"/>
          <w:szCs w:val="18"/>
          <w:highlight w:val="yellow"/>
          <w:lang w:eastAsia="en-US"/>
        </w:rPr>
      </w:pPr>
      <w:bookmarkStart w:id="134" w:name="_MARIA_ALICE_Rodrigues"/>
      <w:bookmarkEnd w:id="133"/>
      <w:bookmarkEnd w:id="134"/>
      <w:r w:rsidRPr="001566AE">
        <w:rPr>
          <w:rFonts w:ascii="Arial" w:eastAsia="Arial Unicode MS" w:hAnsi="Arial"/>
          <w:b/>
          <w:color w:val="C00000"/>
          <w:sz w:val="18"/>
          <w:szCs w:val="18"/>
          <w:lang w:eastAsia="en-US"/>
        </w:rPr>
        <w:pict w14:anchorId="73492390">
          <v:shape id="_x0000_i1088" type="#_x0000_t75" style="width:324pt;height:5.4pt" o:hrpct="0" o:hr="t">
            <v:imagedata r:id="rId279" o:title="BD10256_"/>
          </v:shape>
        </w:pict>
      </w:r>
    </w:p>
    <w:p w14:paraId="3EA82D81" w14:textId="77777777" w:rsidR="00E65E84" w:rsidRPr="001566AE" w:rsidRDefault="00E65E84" w:rsidP="009E3E89">
      <w:pPr>
        <w:pStyle w:val="Heading2"/>
        <w:numPr>
          <w:ilvl w:val="0"/>
          <w:numId w:val="54"/>
        </w:numPr>
        <w:rPr>
          <w:highlight w:val="yellow"/>
        </w:rPr>
      </w:pPr>
      <w:bookmarkStart w:id="135" w:name="_MARIA_HELENA_ANÇÃ,"/>
      <w:bookmarkStart w:id="136" w:name="_Hlk503954843"/>
      <w:bookmarkStart w:id="137" w:name="_Hlk487793955"/>
      <w:bookmarkEnd w:id="135"/>
      <w:r w:rsidRPr="001566AE">
        <w:rPr>
          <w:highlight w:val="yellow"/>
        </w:rPr>
        <w:t>MARIA DA PAIXÃO COSTA, EMBAIXADORA DA RDTL EM LISBOA, ANTIGA DEPUTADA E VICE-PRESIDENTE DO PARLAMENTO NACIONAL, CONVIDADA DE HONRA</w:t>
      </w:r>
      <w:r w:rsidR="007066A0" w:rsidRPr="001566AE">
        <w:rPr>
          <w:highlight w:val="yellow"/>
        </w:rPr>
        <w:t xml:space="preserve"> CMB</w:t>
      </w:r>
    </w:p>
    <w:p w14:paraId="54E690C5" w14:textId="77777777" w:rsidR="00E65E84" w:rsidRPr="001566AE" w:rsidRDefault="00E65E84" w:rsidP="001566AE">
      <w:pPr>
        <w:ind w:firstLine="426"/>
        <w:rPr>
          <w:rFonts w:ascii="Arial" w:hAnsi="Arial"/>
          <w:color w:val="333333"/>
          <w:sz w:val="18"/>
          <w:szCs w:val="18"/>
          <w:shd w:val="clear" w:color="auto" w:fill="FFFFFF"/>
        </w:rPr>
      </w:pPr>
      <w:r w:rsidRPr="001566AE">
        <w:rPr>
          <w:rFonts w:ascii="Arial" w:hAnsi="Arial"/>
          <w:noProof/>
          <w:sz w:val="18"/>
          <w:szCs w:val="18"/>
        </w:rPr>
        <w:drawing>
          <wp:inline distT="0" distB="0" distL="0" distR="0" wp14:anchorId="57E63E8D" wp14:editId="39C6702B">
            <wp:extent cx="2929835" cy="1931213"/>
            <wp:effectExtent l="0" t="0" r="4445" b="0"/>
            <wp:docPr id="83" name="Picture 83" descr="Image result for 38. MARIA DA PAIXÃO COSTA, EMBAIXADORA TIMOR-LE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0" descr="Image result for 38. MARIA DA PAIXÃO COSTA, EMBAIXADORA TIMOR-LESTE"/>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969486" cy="1957349"/>
                    </a:xfrm>
                    <a:prstGeom prst="rect">
                      <a:avLst/>
                    </a:prstGeom>
                    <a:noFill/>
                    <a:ln>
                      <a:noFill/>
                    </a:ln>
                  </pic:spPr>
                </pic:pic>
              </a:graphicData>
            </a:graphic>
          </wp:inline>
        </w:drawing>
      </w:r>
      <w:r w:rsidRPr="001566AE">
        <w:rPr>
          <w:rFonts w:ascii="Arial" w:hAnsi="Arial"/>
          <w:color w:val="333333"/>
          <w:sz w:val="18"/>
          <w:szCs w:val="18"/>
          <w:shd w:val="clear" w:color="auto" w:fill="FFFFFF"/>
        </w:rPr>
        <w:t xml:space="preserve"> </w:t>
      </w:r>
    </w:p>
    <w:p w14:paraId="2C4CA66A" w14:textId="77777777" w:rsidR="00E65E84" w:rsidRPr="001566AE" w:rsidRDefault="00E65E84" w:rsidP="001566AE">
      <w:pPr>
        <w:ind w:firstLine="426"/>
        <w:rPr>
          <w:rFonts w:ascii="Arial" w:hAnsi="Arial"/>
          <w:color w:val="333333"/>
          <w:sz w:val="18"/>
          <w:szCs w:val="18"/>
          <w:shd w:val="clear" w:color="auto" w:fill="FFFFFF"/>
        </w:rPr>
      </w:pPr>
      <w:r w:rsidRPr="001566AE">
        <w:rPr>
          <w:rFonts w:ascii="Arial" w:hAnsi="Arial"/>
          <w:color w:val="333333"/>
          <w:sz w:val="18"/>
          <w:szCs w:val="18"/>
          <w:shd w:val="clear" w:color="auto" w:fill="FFFFFF"/>
        </w:rPr>
        <w:t>Licenciada em Ciência Política pela Universidade Nacional de Timor-Leste, Maria Paixão da Costa, 53 anos, é mãe de 10 filhos e desde a restauração da independência, até 2012, foi deputada, chegando a ocupar o cargo de vice-presidente do parlamento do país.</w:t>
      </w:r>
    </w:p>
    <w:p w14:paraId="139909FA" w14:textId="77777777" w:rsidR="002765CB" w:rsidRPr="001566AE" w:rsidRDefault="002765CB" w:rsidP="001566AE">
      <w:pPr>
        <w:ind w:firstLine="426"/>
        <w:rPr>
          <w:rFonts w:ascii="Arial" w:hAnsi="Arial"/>
          <w:color w:val="333333"/>
          <w:sz w:val="18"/>
          <w:szCs w:val="18"/>
          <w:shd w:val="clear" w:color="auto" w:fill="FFFFFF"/>
        </w:rPr>
      </w:pPr>
    </w:p>
    <w:p w14:paraId="71206AA6" w14:textId="77777777" w:rsidR="00E37B32" w:rsidRPr="001566AE" w:rsidRDefault="00E65E84" w:rsidP="001566AE">
      <w:pPr>
        <w:pStyle w:val="Colquio"/>
        <w:rPr>
          <w:rFonts w:ascii="Arial" w:hAnsi="Arial"/>
          <w:caps w:val="0"/>
          <w:color w:val="C00000"/>
          <w:sz w:val="18"/>
          <w:szCs w:val="18"/>
          <w:shd w:val="solid" w:color="44546A" w:themeColor="text2" w:fill="000000" w:themeFill="text1"/>
          <w:lang w:eastAsia="en-US"/>
        </w:rPr>
      </w:pPr>
      <w:r w:rsidRPr="001566AE">
        <w:rPr>
          <w:rFonts w:ascii="Arial" w:hAnsi="Arial"/>
          <w:sz w:val="18"/>
          <w:szCs w:val="18"/>
          <w:highlight w:val="yellow"/>
          <w:lang w:val="pt-PT"/>
        </w:rPr>
        <w:t>PARTICIPA PELA PRIMEIRA VEZ</w:t>
      </w:r>
      <w:r w:rsidR="001016D4" w:rsidRPr="001566AE">
        <w:rPr>
          <w:rFonts w:ascii="Arial" w:eastAsia="Arial Unicode MS" w:hAnsi="Arial"/>
          <w:b w:val="0"/>
          <w:color w:val="C00000"/>
          <w:sz w:val="18"/>
          <w:szCs w:val="18"/>
          <w:lang w:eastAsia="en-US"/>
        </w:rPr>
        <w:pict w14:anchorId="45527C2C">
          <v:shape id="_x0000_i1089" type="#_x0000_t75" style="width:324pt;height:5.4pt" o:hrpct="0" o:hr="t">
            <v:imagedata r:id="rId279" o:title="BD10256_"/>
          </v:shape>
        </w:pict>
      </w:r>
    </w:p>
    <w:p w14:paraId="03A8504E" w14:textId="77777777" w:rsidR="00E65E84" w:rsidRPr="001566AE" w:rsidRDefault="00E65E84" w:rsidP="009E3E89">
      <w:pPr>
        <w:pStyle w:val="Heading2"/>
        <w:numPr>
          <w:ilvl w:val="0"/>
          <w:numId w:val="54"/>
        </w:numPr>
        <w:rPr>
          <w:lang w:eastAsia="pt-PT"/>
        </w:rPr>
      </w:pPr>
      <w:r w:rsidRPr="001566AE">
        <w:rPr>
          <w:highlight w:val="yellow"/>
        </w:rPr>
        <w:t xml:space="preserve">MARIA DE LOURDES CRISPIM, CENTRO DE LINGUÍSTICA, UNIVERSIDADE NOVA DE LISBOA E AICL, </w:t>
      </w:r>
      <w:bookmarkStart w:id="138" w:name="OLE_LINK1"/>
    </w:p>
    <w:p w14:paraId="6B1D6653" w14:textId="77777777" w:rsidR="008A3758" w:rsidRPr="001566AE" w:rsidRDefault="00E65E84" w:rsidP="001566AE">
      <w:pPr>
        <w:ind w:firstLine="426"/>
        <w:rPr>
          <w:rFonts w:ascii="Arial" w:hAnsi="Arial"/>
          <w:sz w:val="18"/>
          <w:szCs w:val="18"/>
        </w:rPr>
      </w:pPr>
      <w:r w:rsidRPr="001566AE">
        <w:rPr>
          <w:rFonts w:ascii="Arial" w:hAnsi="Arial"/>
          <w:noProof/>
          <w:color w:val="243F60"/>
          <w:spacing w:val="5"/>
          <w:sz w:val="18"/>
          <w:szCs w:val="18"/>
          <w:lang w:eastAsia="zh-CN"/>
        </w:rPr>
        <w:drawing>
          <wp:inline distT="0" distB="0" distL="0" distR="0" wp14:anchorId="087275E2" wp14:editId="2A212709">
            <wp:extent cx="2042295" cy="1533354"/>
            <wp:effectExtent l="0" t="0" r="0" b="0"/>
            <wp:docPr id="1145" name="Picture 1145" descr="D:\Clipart\AAAICL coloquios fotos videos slides\11º 2009Lagoa\fotos2009lagoa\lagoa 2009 alm e jant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D:\Clipart\AAAICL coloquios fotos videos slides\11º 2009Lagoa\fotos2009lagoa\lagoa 2009 alm e jant (31).JPG"/>
                    <pic:cNvPicPr>
                      <a:picLocks noChangeAspect="1" noChangeArrowheads="1"/>
                    </pic:cNvPicPr>
                  </pic:nvPicPr>
                  <pic:blipFill>
                    <a:blip r:embed="rId500" cstate="screen">
                      <a:extLst>
                        <a:ext uri="{28A0092B-C50C-407E-A947-70E740481C1C}">
                          <a14:useLocalDpi xmlns:a14="http://schemas.microsoft.com/office/drawing/2010/main" val="0"/>
                        </a:ext>
                      </a:extLst>
                    </a:blip>
                    <a:srcRect/>
                    <a:stretch>
                      <a:fillRect/>
                    </a:stretch>
                  </pic:blipFill>
                  <pic:spPr bwMode="auto">
                    <a:xfrm>
                      <a:off x="0" y="0"/>
                      <a:ext cx="2071070" cy="1554958"/>
                    </a:xfrm>
                    <a:prstGeom prst="rect">
                      <a:avLst/>
                    </a:prstGeom>
                    <a:noFill/>
                    <a:ln>
                      <a:noFill/>
                    </a:ln>
                  </pic:spPr>
                </pic:pic>
              </a:graphicData>
            </a:graphic>
          </wp:inline>
        </w:drawing>
      </w:r>
      <w:r w:rsidRPr="001566AE">
        <w:rPr>
          <w:rFonts w:ascii="Arial" w:hAnsi="Arial"/>
          <w:sz w:val="18"/>
          <w:szCs w:val="18"/>
          <w:vertAlign w:val="superscript"/>
          <w:lang w:eastAsia="pt-PT"/>
        </w:rPr>
        <w:t xml:space="preserve"> </w:t>
      </w:r>
      <w:r w:rsidRPr="001566AE">
        <w:rPr>
          <w:rFonts w:ascii="Arial" w:hAnsi="Arial"/>
          <w:bCs/>
          <w:noProof/>
          <w:sz w:val="18"/>
          <w:szCs w:val="18"/>
          <w:vertAlign w:val="superscript"/>
          <w:lang w:eastAsia="zh-CN"/>
        </w:rPr>
        <w:drawing>
          <wp:inline distT="0" distB="0" distL="0" distR="0" wp14:anchorId="54E34621" wp14:editId="2E06533B">
            <wp:extent cx="2080669" cy="1562027"/>
            <wp:effectExtent l="0" t="0" r="0" b="635"/>
            <wp:docPr id="1137" name="Picture 1137" descr="D:\Clipart\AAAICL coloquios fotos videos slides\11º 2009Lagoa\fotos2009lagoa\lagoa 2009 alm e ja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D:\Clipart\AAAICL coloquios fotos videos slides\11º 2009Lagoa\fotos2009lagoa\lagoa 2009 alm e jant (2).jpg"/>
                    <pic:cNvPicPr>
                      <a:picLocks noChangeAspect="1" noChangeArrowheads="1"/>
                    </pic:cNvPicPr>
                  </pic:nvPicPr>
                  <pic:blipFill>
                    <a:blip r:embed="rId501" cstate="screen">
                      <a:extLst>
                        <a:ext uri="{28A0092B-C50C-407E-A947-70E740481C1C}">
                          <a14:useLocalDpi xmlns:a14="http://schemas.microsoft.com/office/drawing/2010/main" val="0"/>
                        </a:ext>
                      </a:extLst>
                    </a:blip>
                    <a:srcRect/>
                    <a:stretch>
                      <a:fillRect/>
                    </a:stretch>
                  </pic:blipFill>
                  <pic:spPr bwMode="auto">
                    <a:xfrm>
                      <a:off x="0" y="0"/>
                      <a:ext cx="2108718" cy="1583084"/>
                    </a:xfrm>
                    <a:prstGeom prst="rect">
                      <a:avLst/>
                    </a:prstGeom>
                    <a:noFill/>
                    <a:ln>
                      <a:noFill/>
                    </a:ln>
                  </pic:spPr>
                </pic:pic>
              </a:graphicData>
            </a:graphic>
          </wp:inline>
        </w:drawing>
      </w:r>
      <w:r w:rsidRPr="001566AE">
        <w:rPr>
          <w:rFonts w:ascii="Arial" w:hAnsi="Arial"/>
          <w:bCs/>
          <w:noProof/>
          <w:sz w:val="18"/>
          <w:szCs w:val="18"/>
          <w:lang w:eastAsia="pt-PT"/>
        </w:rPr>
        <w:drawing>
          <wp:inline distT="0" distB="0" distL="0" distR="0" wp14:anchorId="43B3BFD9" wp14:editId="61D3B143">
            <wp:extent cx="2121535" cy="1591152"/>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02" cstate="hqprint">
                      <a:extLst>
                        <a:ext uri="{28A0092B-C50C-407E-A947-70E740481C1C}">
                          <a14:useLocalDpi xmlns:a14="http://schemas.microsoft.com/office/drawing/2010/main" val="0"/>
                        </a:ext>
                      </a:extLst>
                    </a:blip>
                    <a:srcRect/>
                    <a:stretch>
                      <a:fillRect/>
                    </a:stretch>
                  </pic:blipFill>
                  <pic:spPr bwMode="auto">
                    <a:xfrm>
                      <a:off x="0" y="0"/>
                      <a:ext cx="2122110" cy="1591583"/>
                    </a:xfrm>
                    <a:prstGeom prst="rect">
                      <a:avLst/>
                    </a:prstGeom>
                    <a:noFill/>
                    <a:ln>
                      <a:noFill/>
                    </a:ln>
                  </pic:spPr>
                </pic:pic>
              </a:graphicData>
            </a:graphic>
          </wp:inline>
        </w:drawing>
      </w:r>
      <w:r w:rsidRPr="001566AE">
        <w:rPr>
          <w:rStyle w:val="FootnoteReference"/>
          <w:rFonts w:ascii="Arial" w:hAnsi="Arial"/>
          <w:sz w:val="18"/>
          <w:szCs w:val="18"/>
        </w:rPr>
        <w:t xml:space="preserve">      </w:t>
      </w:r>
    </w:p>
    <w:p w14:paraId="61EB5B83" w14:textId="77777777" w:rsidR="00E65E84" w:rsidRPr="001566AE" w:rsidRDefault="00E65E84" w:rsidP="001566AE">
      <w:pPr>
        <w:ind w:firstLine="426"/>
        <w:rPr>
          <w:rStyle w:val="FootnoteReference"/>
          <w:rFonts w:ascii="Arial" w:hAnsi="Arial"/>
          <w:sz w:val="18"/>
          <w:szCs w:val="18"/>
        </w:rPr>
      </w:pPr>
      <w:r w:rsidRPr="001566AE">
        <w:rPr>
          <w:rStyle w:val="FootnoteReference"/>
          <w:rFonts w:ascii="Arial" w:hAnsi="Arial"/>
          <w:sz w:val="18"/>
          <w:szCs w:val="18"/>
        </w:rPr>
        <w:t xml:space="preserve">  LAGOA 2009</w:t>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r>
      <w:r w:rsidRPr="001566AE">
        <w:rPr>
          <w:rFonts w:ascii="Arial" w:hAnsi="Arial"/>
          <w:sz w:val="18"/>
          <w:szCs w:val="18"/>
        </w:rPr>
        <w:tab/>
      </w:r>
      <w:r w:rsidRPr="001566AE">
        <w:rPr>
          <w:rFonts w:ascii="Arial" w:hAnsi="Arial"/>
          <w:sz w:val="18"/>
          <w:szCs w:val="18"/>
        </w:rPr>
        <w:tab/>
      </w:r>
      <w:r w:rsidRPr="001566AE">
        <w:rPr>
          <w:rFonts w:ascii="Arial" w:hAnsi="Arial"/>
          <w:sz w:val="18"/>
          <w:szCs w:val="18"/>
        </w:rPr>
        <w:tab/>
      </w:r>
      <w:r w:rsidRPr="001566AE">
        <w:rPr>
          <w:rFonts w:ascii="Arial" w:hAnsi="Arial"/>
          <w:sz w:val="18"/>
          <w:szCs w:val="18"/>
        </w:rPr>
        <w:tab/>
      </w:r>
      <w:r w:rsidRPr="001566AE">
        <w:rPr>
          <w:rStyle w:val="FootnoteReference"/>
          <w:rFonts w:ascii="Arial" w:hAnsi="Arial"/>
          <w:sz w:val="18"/>
          <w:szCs w:val="18"/>
        </w:rPr>
        <w:tab/>
        <w:t>BELMONTE 2017</w:t>
      </w:r>
    </w:p>
    <w:p w14:paraId="1D229705" w14:textId="77777777" w:rsidR="00E65E84" w:rsidRPr="001566AE" w:rsidRDefault="00E65E84" w:rsidP="001566AE">
      <w:pPr>
        <w:ind w:firstLine="426"/>
        <w:rPr>
          <w:rFonts w:ascii="Arial" w:hAnsi="Arial"/>
          <w:b/>
          <w:sz w:val="18"/>
          <w:szCs w:val="18"/>
          <w:lang w:eastAsia="pt-PT"/>
        </w:rPr>
      </w:pPr>
      <w:r w:rsidRPr="001566AE">
        <w:rPr>
          <w:rFonts w:ascii="Arial" w:hAnsi="Arial"/>
          <w:b/>
          <w:sz w:val="18"/>
          <w:szCs w:val="18"/>
          <w:lang w:eastAsia="pt-PT"/>
        </w:rPr>
        <w:t xml:space="preserve">MARIA DE LOURDES CRISPIM, </w:t>
      </w:r>
    </w:p>
    <w:p w14:paraId="530859E8" w14:textId="77777777" w:rsidR="00FC41D2" w:rsidRPr="001566AE" w:rsidRDefault="00E65E84" w:rsidP="001566AE">
      <w:pPr>
        <w:ind w:firstLine="426"/>
        <w:rPr>
          <w:rFonts w:ascii="Arial" w:eastAsia="SimSun" w:hAnsi="Arial"/>
          <w:sz w:val="18"/>
          <w:szCs w:val="18"/>
          <w:lang w:eastAsia="pt-PT"/>
        </w:rPr>
      </w:pPr>
      <w:r w:rsidRPr="001566AE">
        <w:rPr>
          <w:rFonts w:ascii="Arial" w:eastAsia="SimSun" w:hAnsi="Arial"/>
          <w:sz w:val="18"/>
          <w:szCs w:val="18"/>
          <w:lang w:eastAsia="pt-PT"/>
        </w:rPr>
        <w:t xml:space="preserve">Professora Associada de Linguística da Universidade Nova de Lisboa é, desde 2006, Presidente da Comissão Diretiva do Centro de Linguística da Universidade Nova de Lisboa. </w:t>
      </w:r>
    </w:p>
    <w:p w14:paraId="026DF0E0" w14:textId="77777777" w:rsidR="00FC41D2" w:rsidRPr="001566AE" w:rsidRDefault="00E65E84" w:rsidP="001566AE">
      <w:pPr>
        <w:ind w:firstLine="426"/>
        <w:rPr>
          <w:rFonts w:ascii="Arial" w:eastAsia="SimSun" w:hAnsi="Arial"/>
          <w:sz w:val="18"/>
          <w:szCs w:val="18"/>
          <w:lang w:eastAsia="pt-PT"/>
        </w:rPr>
      </w:pPr>
      <w:r w:rsidRPr="001566AE">
        <w:rPr>
          <w:rFonts w:ascii="Arial" w:eastAsia="SimSun" w:hAnsi="Arial"/>
          <w:sz w:val="18"/>
          <w:szCs w:val="18"/>
          <w:lang w:eastAsia="pt-PT"/>
        </w:rPr>
        <w:t xml:space="preserve">Começou a sua carreira académica na Universidade de Paris III onde ensinou Língua e Linguística portuguesas (1969-1974). </w:t>
      </w:r>
    </w:p>
    <w:p w14:paraId="4EBE81D0" w14:textId="77777777" w:rsidR="00FC41D2" w:rsidRPr="001566AE" w:rsidRDefault="00E65E84" w:rsidP="001566AE">
      <w:pPr>
        <w:ind w:firstLine="426"/>
        <w:rPr>
          <w:rFonts w:ascii="Arial" w:eastAsia="SimSun" w:hAnsi="Arial"/>
          <w:sz w:val="18"/>
          <w:szCs w:val="18"/>
          <w:lang w:eastAsia="pt-PT"/>
        </w:rPr>
      </w:pPr>
      <w:r w:rsidRPr="001566AE">
        <w:rPr>
          <w:rFonts w:ascii="Arial" w:eastAsia="SimSun" w:hAnsi="Arial"/>
          <w:sz w:val="18"/>
          <w:szCs w:val="18"/>
          <w:lang w:eastAsia="pt-PT"/>
        </w:rPr>
        <w:t xml:space="preserve">No mesmo período, colaborou com Solange </w:t>
      </w:r>
      <w:proofErr w:type="spellStart"/>
      <w:r w:rsidRPr="001566AE">
        <w:rPr>
          <w:rFonts w:ascii="Arial" w:eastAsia="SimSun" w:hAnsi="Arial"/>
          <w:sz w:val="18"/>
          <w:szCs w:val="18"/>
          <w:lang w:eastAsia="pt-PT"/>
        </w:rPr>
        <w:t>Parvaux</w:t>
      </w:r>
      <w:proofErr w:type="spellEnd"/>
      <w:r w:rsidRPr="001566AE">
        <w:rPr>
          <w:rFonts w:ascii="Arial" w:eastAsia="SimSun" w:hAnsi="Arial"/>
          <w:sz w:val="18"/>
          <w:szCs w:val="18"/>
          <w:lang w:eastAsia="pt-PT"/>
        </w:rPr>
        <w:t xml:space="preserve">, primeira Inspetora-geral do Português em França, nas diligências de integração do ensino do Português no leque das “langues </w:t>
      </w:r>
      <w:proofErr w:type="spellStart"/>
      <w:r w:rsidRPr="001566AE">
        <w:rPr>
          <w:rFonts w:ascii="Arial" w:eastAsia="SimSun" w:hAnsi="Arial"/>
          <w:sz w:val="18"/>
          <w:szCs w:val="18"/>
          <w:lang w:eastAsia="pt-PT"/>
        </w:rPr>
        <w:t>vivantes</w:t>
      </w:r>
      <w:proofErr w:type="spellEnd"/>
      <w:r w:rsidRPr="001566AE">
        <w:rPr>
          <w:rFonts w:ascii="Arial" w:eastAsia="SimSun" w:hAnsi="Arial"/>
          <w:sz w:val="18"/>
          <w:szCs w:val="18"/>
          <w:lang w:eastAsia="pt-PT"/>
        </w:rPr>
        <w:t>” do sistema de ensino secundário francês.</w:t>
      </w:r>
    </w:p>
    <w:p w14:paraId="7D86EA7E" w14:textId="77777777" w:rsidR="00FC41D2" w:rsidRPr="001566AE" w:rsidRDefault="00E65E84" w:rsidP="001566AE">
      <w:pPr>
        <w:ind w:firstLine="426"/>
        <w:rPr>
          <w:rFonts w:ascii="Arial" w:eastAsia="SimSun" w:hAnsi="Arial"/>
          <w:sz w:val="18"/>
          <w:szCs w:val="18"/>
          <w:lang w:eastAsia="pt-PT"/>
        </w:rPr>
      </w:pPr>
      <w:r w:rsidRPr="001566AE">
        <w:rPr>
          <w:rFonts w:ascii="Arial" w:eastAsia="SimSun" w:hAnsi="Arial"/>
          <w:sz w:val="18"/>
          <w:szCs w:val="18"/>
          <w:lang w:eastAsia="pt-PT"/>
        </w:rPr>
        <w:t xml:space="preserve"> O contacto com a integração das crianças de origem portuguesa na escola francesa dos anos 70 despertou-a para a problemática das políticas linguísticas em geral e das políticas linguísticas nacionais relativas à imagem da língua no estrangeiro e em Portugal, em particular. </w:t>
      </w:r>
    </w:p>
    <w:p w14:paraId="3BDEE420" w14:textId="77777777" w:rsidR="00FC41D2" w:rsidRPr="001566AE" w:rsidRDefault="00E65E84" w:rsidP="001566AE">
      <w:pPr>
        <w:ind w:firstLine="426"/>
        <w:rPr>
          <w:rFonts w:ascii="Arial" w:eastAsia="SimSun" w:hAnsi="Arial"/>
          <w:sz w:val="18"/>
          <w:szCs w:val="18"/>
          <w:lang w:eastAsia="pt-PT"/>
        </w:rPr>
      </w:pPr>
      <w:r w:rsidRPr="001566AE">
        <w:rPr>
          <w:rFonts w:ascii="Arial" w:eastAsia="SimSun" w:hAnsi="Arial"/>
          <w:sz w:val="18"/>
          <w:szCs w:val="18"/>
          <w:lang w:eastAsia="pt-PT"/>
        </w:rPr>
        <w:t xml:space="preserve">Em 1976, depois de breve passagem pelo Programa Nacional de Alfabetização, ingressou na Universidade Nova de Lisboa. Licenciada em Filologia Românica pela Faculdade de Letras, com uma dissertação que consistiu numa edição crítica e glossário das Coplas del </w:t>
      </w:r>
      <w:proofErr w:type="spellStart"/>
      <w:r w:rsidRPr="001566AE">
        <w:rPr>
          <w:rFonts w:ascii="Arial" w:eastAsia="SimSun" w:hAnsi="Arial"/>
          <w:sz w:val="18"/>
          <w:szCs w:val="18"/>
          <w:lang w:eastAsia="pt-PT"/>
        </w:rPr>
        <w:t>Menosprecio</w:t>
      </w:r>
      <w:proofErr w:type="spellEnd"/>
      <w:r w:rsidRPr="001566AE">
        <w:rPr>
          <w:rFonts w:ascii="Arial" w:eastAsia="SimSun" w:hAnsi="Arial"/>
          <w:sz w:val="18"/>
          <w:szCs w:val="18"/>
          <w:lang w:eastAsia="pt-PT"/>
        </w:rPr>
        <w:t xml:space="preserve"> del Mundo do Condestável D. Pedro, interrompeu durante algum tempo esta linha de trabalho que retomou através da edição crítica e estudo linguístico da tradução portuguesa de uma obra de Christine de </w:t>
      </w:r>
      <w:proofErr w:type="spellStart"/>
      <w:r w:rsidRPr="001566AE">
        <w:rPr>
          <w:rFonts w:ascii="Arial" w:eastAsia="SimSun" w:hAnsi="Arial"/>
          <w:sz w:val="18"/>
          <w:szCs w:val="18"/>
          <w:lang w:eastAsia="pt-PT"/>
        </w:rPr>
        <w:t>Pizan</w:t>
      </w:r>
      <w:proofErr w:type="spellEnd"/>
      <w:r w:rsidRPr="001566AE">
        <w:rPr>
          <w:rFonts w:ascii="Arial" w:eastAsia="SimSun" w:hAnsi="Arial"/>
          <w:sz w:val="18"/>
          <w:szCs w:val="18"/>
          <w:lang w:eastAsia="pt-PT"/>
        </w:rPr>
        <w:t xml:space="preserve">, intitulada Livro das </w:t>
      </w:r>
      <w:proofErr w:type="spellStart"/>
      <w:r w:rsidRPr="001566AE">
        <w:rPr>
          <w:rFonts w:ascii="Arial" w:eastAsia="SimSun" w:hAnsi="Arial"/>
          <w:sz w:val="18"/>
          <w:szCs w:val="18"/>
          <w:lang w:eastAsia="pt-PT"/>
        </w:rPr>
        <w:t>Tres</w:t>
      </w:r>
      <w:proofErr w:type="spellEnd"/>
      <w:r w:rsidRPr="001566AE">
        <w:rPr>
          <w:rFonts w:ascii="Arial" w:eastAsia="SimSun" w:hAnsi="Arial"/>
          <w:sz w:val="18"/>
          <w:szCs w:val="18"/>
          <w:lang w:eastAsia="pt-PT"/>
        </w:rPr>
        <w:t xml:space="preserve"> </w:t>
      </w:r>
      <w:proofErr w:type="spellStart"/>
      <w:r w:rsidRPr="001566AE">
        <w:rPr>
          <w:rFonts w:ascii="Arial" w:eastAsia="SimSun" w:hAnsi="Arial"/>
          <w:sz w:val="18"/>
          <w:szCs w:val="18"/>
          <w:lang w:eastAsia="pt-PT"/>
        </w:rPr>
        <w:t>Vertudes</w:t>
      </w:r>
      <w:proofErr w:type="spellEnd"/>
      <w:r w:rsidRPr="001566AE">
        <w:rPr>
          <w:rFonts w:ascii="Arial" w:eastAsia="SimSun" w:hAnsi="Arial"/>
          <w:sz w:val="18"/>
          <w:szCs w:val="18"/>
          <w:lang w:eastAsia="pt-PT"/>
        </w:rPr>
        <w:t xml:space="preserve">, na versão manuscrita, e Espelho de Cristina, na versão impressa de 1518. </w:t>
      </w:r>
    </w:p>
    <w:p w14:paraId="70E27F4E" w14:textId="77777777" w:rsidR="00FC41D2" w:rsidRPr="001566AE" w:rsidRDefault="00E65E84" w:rsidP="001566AE">
      <w:pPr>
        <w:ind w:firstLine="426"/>
        <w:rPr>
          <w:rFonts w:ascii="Arial" w:eastAsia="SimSun" w:hAnsi="Arial"/>
          <w:sz w:val="18"/>
          <w:szCs w:val="18"/>
          <w:lang w:eastAsia="pt-PT"/>
        </w:rPr>
      </w:pPr>
      <w:r w:rsidRPr="001566AE">
        <w:rPr>
          <w:rFonts w:ascii="Arial" w:eastAsia="SimSun" w:hAnsi="Arial"/>
          <w:sz w:val="18"/>
          <w:szCs w:val="18"/>
          <w:lang w:eastAsia="pt-PT"/>
        </w:rPr>
        <w:t xml:space="preserve">O gosto pelos textos medievais e o gosto pelas questões de contacto de línguas têm alternado no seu percurso académico. </w:t>
      </w:r>
    </w:p>
    <w:p w14:paraId="3C3AD1D1" w14:textId="77777777" w:rsidR="00FC41D2" w:rsidRPr="001566AE" w:rsidRDefault="00E65E84" w:rsidP="001566AE">
      <w:pPr>
        <w:ind w:firstLine="426"/>
        <w:rPr>
          <w:rFonts w:ascii="Arial" w:eastAsia="SimSun" w:hAnsi="Arial"/>
          <w:sz w:val="18"/>
          <w:szCs w:val="18"/>
          <w:lang w:eastAsia="pt-PT"/>
        </w:rPr>
      </w:pPr>
      <w:r w:rsidRPr="001566AE">
        <w:rPr>
          <w:rFonts w:ascii="Arial" w:eastAsia="SimSun" w:hAnsi="Arial"/>
          <w:sz w:val="18"/>
          <w:szCs w:val="18"/>
          <w:lang w:eastAsia="pt-PT"/>
        </w:rPr>
        <w:t xml:space="preserve">Atualmente, o trabalho, com Maria Francisca Xavier, em projetos de corpora e dicionários de português medieval satisfazem o primeiro gosto, o trabalho sobre aquisição do português, língua não-materna, com Ana Madeira, Maria Francisca Xavier e outros, satisfaz o segundo. </w:t>
      </w:r>
    </w:p>
    <w:p w14:paraId="379009C8" w14:textId="0CC9F937" w:rsidR="00E65E84" w:rsidRPr="001566AE" w:rsidRDefault="00E65E84" w:rsidP="001566AE">
      <w:pPr>
        <w:ind w:firstLine="426"/>
        <w:rPr>
          <w:rFonts w:ascii="Arial" w:eastAsia="SimSun" w:hAnsi="Arial"/>
          <w:sz w:val="18"/>
          <w:szCs w:val="18"/>
          <w:lang w:eastAsia="pt-PT"/>
        </w:rPr>
      </w:pPr>
      <w:r w:rsidRPr="001566AE">
        <w:rPr>
          <w:rFonts w:ascii="Arial" w:eastAsia="SimSun" w:hAnsi="Arial"/>
          <w:sz w:val="18"/>
          <w:szCs w:val="18"/>
          <w:lang w:eastAsia="pt-PT"/>
        </w:rPr>
        <w:t xml:space="preserve">O interesse pelo português, língua não-materna, não se esgota na investigação em curso, tendo estado na origem da sua participação num projeto europeu que, em parceria com outras instituições da Lituânia, Estónia, Finlândia e Polónia, levou à realização de um curso online de português para estrangeiros – o projeto ONENESS, </w:t>
      </w:r>
      <w:bookmarkEnd w:id="138"/>
    </w:p>
    <w:p w14:paraId="2BD402BE" w14:textId="77777777" w:rsidR="00E65E84" w:rsidRPr="001566AE" w:rsidRDefault="00E65E84" w:rsidP="001566AE">
      <w:pPr>
        <w:pStyle w:val="Colquio"/>
        <w:rPr>
          <w:rFonts w:ascii="Arial" w:hAnsi="Arial"/>
          <w:sz w:val="18"/>
          <w:szCs w:val="18"/>
          <w:lang w:val="pt-PT"/>
        </w:rPr>
      </w:pPr>
    </w:p>
    <w:p w14:paraId="7F79F8A1" w14:textId="77777777" w:rsidR="00E65E84" w:rsidRPr="001566AE" w:rsidRDefault="00E65E84" w:rsidP="001566AE">
      <w:pPr>
        <w:pStyle w:val="Heading5"/>
        <w:spacing w:line="240" w:lineRule="auto"/>
        <w:rPr>
          <w:rFonts w:ascii="Arial" w:hAnsi="Arial" w:cs="Arial"/>
        </w:rPr>
      </w:pPr>
      <w:bookmarkStart w:id="139" w:name="_TEMA_2.2._DOCUMENTAÇÃO"/>
      <w:bookmarkEnd w:id="139"/>
      <w:r w:rsidRPr="001566AE">
        <w:rPr>
          <w:rFonts w:ascii="Arial" w:hAnsi="Arial" w:cs="Arial"/>
        </w:rPr>
        <w:t>TEMA 2.2. DOCUMENTAÇÃO ANTIGA PARA O NÚCLEO DA LUSOFONIA, MUSEU DOS DESCOBRIMENTOS DE BELMONTE trabalho conjunto com Maria Francisca Xavier e João Malaca Casteleiro</w:t>
      </w:r>
    </w:p>
    <w:p w14:paraId="05442EE1" w14:textId="77777777" w:rsidR="00737ED2" w:rsidRPr="001566AE" w:rsidRDefault="00737ED2" w:rsidP="001566AE">
      <w:pPr>
        <w:ind w:firstLine="426"/>
        <w:rPr>
          <w:rFonts w:ascii="Arial" w:hAnsi="Arial"/>
          <w:sz w:val="18"/>
          <w:szCs w:val="18"/>
        </w:rPr>
      </w:pPr>
    </w:p>
    <w:p w14:paraId="23C720EB"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As modernas tecnologias permitem uma enorme acessibilidade à documentação que se encontra em suporte informático. </w:t>
      </w:r>
    </w:p>
    <w:p w14:paraId="29468D2C"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No entanto, é também sempre interessante a observação de objetos, neste caso fac-similes e respetivas transcrições. </w:t>
      </w:r>
    </w:p>
    <w:p w14:paraId="12A2947F"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Assim, propomos proceder a uma seleção e organização de textos medievais, tanto em suporte de papel como digitalizados, que ilustrem a produção escrita em português durante o período medieval desde o séc. XII ao início do séc. XVI, incluídos no Corpus Informatizado do Português Medieval, em </w:t>
      </w:r>
      <w:proofErr w:type="spellStart"/>
      <w:r w:rsidRPr="001566AE">
        <w:rPr>
          <w:rFonts w:ascii="Arial" w:hAnsi="Arial"/>
          <w:sz w:val="18"/>
          <w:szCs w:val="18"/>
        </w:rPr>
        <w:t>/http://cipm.fcsh.unl.pt</w:t>
      </w:r>
      <w:proofErr w:type="spellEnd"/>
      <w:r w:rsidRPr="001566AE">
        <w:rPr>
          <w:rFonts w:ascii="Arial" w:hAnsi="Arial"/>
          <w:sz w:val="18"/>
          <w:szCs w:val="18"/>
        </w:rPr>
        <w:t>. Uma possível organização desses textos seria:</w:t>
      </w:r>
    </w:p>
    <w:p w14:paraId="022798DE"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 I – período emergente da língua, primeiros documentos até à Notícia de Torto; </w:t>
      </w:r>
    </w:p>
    <w:p w14:paraId="44203020"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 II – período de consolidação, através de textos transacionais, e de organização administrativa por um lado e textos literários (poesia) por outro </w:t>
      </w:r>
    </w:p>
    <w:p w14:paraId="21E30D4D"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III – período de afirmação, através de textos pertencentes às categorias anteriores e primeiros textos </w:t>
      </w:r>
      <w:proofErr w:type="spellStart"/>
      <w:r w:rsidRPr="001566AE">
        <w:rPr>
          <w:rFonts w:ascii="Arial" w:hAnsi="Arial"/>
          <w:sz w:val="18"/>
          <w:szCs w:val="18"/>
        </w:rPr>
        <w:t>para-literários</w:t>
      </w:r>
      <w:proofErr w:type="spellEnd"/>
      <w:r w:rsidRPr="001566AE">
        <w:rPr>
          <w:rFonts w:ascii="Arial" w:hAnsi="Arial"/>
          <w:sz w:val="18"/>
          <w:szCs w:val="18"/>
        </w:rPr>
        <w:t xml:space="preserve"> e literários, em prosa, e textos moralísticos e </w:t>
      </w:r>
      <w:proofErr w:type="spellStart"/>
      <w:r w:rsidRPr="001566AE">
        <w:rPr>
          <w:rFonts w:ascii="Arial" w:hAnsi="Arial"/>
          <w:sz w:val="18"/>
          <w:szCs w:val="18"/>
        </w:rPr>
        <w:t>didático-moralísticos</w:t>
      </w:r>
      <w:proofErr w:type="spellEnd"/>
      <w:r w:rsidRPr="001566AE">
        <w:rPr>
          <w:rFonts w:ascii="Arial" w:hAnsi="Arial"/>
          <w:sz w:val="18"/>
          <w:szCs w:val="18"/>
        </w:rPr>
        <w:t>;</w:t>
      </w:r>
    </w:p>
    <w:p w14:paraId="1E820D01"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 IV – período de expansão, crónicas, relatos (Carta de Pero Vaz de Caminha) e novos géneros literários em verso e em prosa.</w:t>
      </w:r>
    </w:p>
    <w:p w14:paraId="7E39A485" w14:textId="77777777" w:rsidR="00737ED2" w:rsidRPr="001566AE" w:rsidRDefault="00737ED2" w:rsidP="001566AE">
      <w:pPr>
        <w:pStyle w:val="Colquio"/>
        <w:rPr>
          <w:rFonts w:ascii="Arial" w:hAnsi="Arial"/>
          <w:sz w:val="18"/>
          <w:szCs w:val="18"/>
          <w:lang w:val="pt-PT"/>
        </w:rPr>
      </w:pPr>
    </w:p>
    <w:p w14:paraId="04697543"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Grande parte dos textos portugueses mais antigos encontram-se acessíveis na ‘Internet’ quer através de </w:t>
      </w:r>
      <w:r w:rsidRPr="001566AE">
        <w:rPr>
          <w:rFonts w:ascii="Arial" w:hAnsi="Arial"/>
          <w:i/>
          <w:sz w:val="18"/>
          <w:szCs w:val="18"/>
        </w:rPr>
        <w:t>corpora</w:t>
      </w:r>
      <w:r w:rsidRPr="001566AE">
        <w:rPr>
          <w:rFonts w:ascii="Arial" w:hAnsi="Arial"/>
          <w:sz w:val="18"/>
          <w:szCs w:val="18"/>
        </w:rPr>
        <w:t xml:space="preserve"> organizados cronologicamente, como, por exemplo, do CIPM - Corpus Informatizado do Português Medieval e do TMILG - Tesouro Medieval Informatizado da Língua Galega, quer através de bases de dados de diferentes arquivos, particularmente o da Torro do Tombo e o da Biblioteca Nacional. </w:t>
      </w:r>
    </w:p>
    <w:p w14:paraId="5CC43107" w14:textId="77777777" w:rsidR="00737ED2" w:rsidRPr="001566AE" w:rsidRDefault="00737ED2" w:rsidP="001566AE">
      <w:pPr>
        <w:ind w:firstLine="426"/>
        <w:rPr>
          <w:rFonts w:ascii="Arial" w:hAnsi="Arial"/>
          <w:sz w:val="18"/>
          <w:szCs w:val="18"/>
        </w:rPr>
      </w:pPr>
      <w:r w:rsidRPr="001566AE">
        <w:rPr>
          <w:rFonts w:ascii="Arial" w:hAnsi="Arial"/>
          <w:sz w:val="18"/>
          <w:szCs w:val="18"/>
        </w:rPr>
        <w:t>No entanto, recebemos a proposta de selecionar e organizar um núcleo bibliográfico de textos anteriores aos descobrimentos que passaria a fazer parte do Museu dos Descobrimentos de Belmonte. Procurando dar seguimento a esta solicitação, trazemos para discussão no 29</w:t>
      </w:r>
      <w:r w:rsidRPr="001566AE">
        <w:rPr>
          <w:rFonts w:ascii="Arial" w:hAnsi="Arial"/>
          <w:sz w:val="18"/>
          <w:szCs w:val="18"/>
          <w:vertAlign w:val="superscript"/>
        </w:rPr>
        <w:t>o</w:t>
      </w:r>
      <w:r w:rsidRPr="001566AE">
        <w:rPr>
          <w:rFonts w:ascii="Arial" w:hAnsi="Arial"/>
          <w:sz w:val="18"/>
          <w:szCs w:val="18"/>
        </w:rPr>
        <w:t xml:space="preserve"> Colóquio da Lusofonia uma proposta de 1. Seleção de documentos e de 2. Modo de apresentação dos mesmos.</w:t>
      </w:r>
    </w:p>
    <w:p w14:paraId="6D99C164" w14:textId="77777777" w:rsidR="00737ED2" w:rsidRPr="001566AE" w:rsidRDefault="00737ED2" w:rsidP="001566AE">
      <w:pPr>
        <w:ind w:firstLine="426"/>
        <w:rPr>
          <w:rFonts w:ascii="Arial" w:hAnsi="Arial"/>
          <w:sz w:val="18"/>
          <w:szCs w:val="18"/>
        </w:rPr>
      </w:pPr>
    </w:p>
    <w:p w14:paraId="3E9D1017" w14:textId="77777777" w:rsidR="00737ED2" w:rsidRPr="001566AE" w:rsidRDefault="00737ED2" w:rsidP="001566AE">
      <w:pPr>
        <w:pStyle w:val="Heading4"/>
        <w:spacing w:line="240" w:lineRule="auto"/>
        <w:ind w:left="1080"/>
        <w:rPr>
          <w:rFonts w:ascii="Arial" w:hAnsi="Arial" w:cs="Arial"/>
          <w:sz w:val="18"/>
          <w:szCs w:val="18"/>
        </w:rPr>
      </w:pPr>
      <w:r w:rsidRPr="001566AE">
        <w:rPr>
          <w:rFonts w:ascii="Arial" w:hAnsi="Arial" w:cs="Arial"/>
          <w:sz w:val="18"/>
          <w:szCs w:val="18"/>
        </w:rPr>
        <w:t>1. Seleção de documentos</w:t>
      </w:r>
    </w:p>
    <w:p w14:paraId="2A7F1873" w14:textId="77777777" w:rsidR="00737ED2" w:rsidRPr="001566AE" w:rsidRDefault="00737ED2" w:rsidP="001566AE">
      <w:pPr>
        <w:ind w:firstLine="426"/>
        <w:rPr>
          <w:rFonts w:ascii="Arial" w:hAnsi="Arial"/>
          <w:sz w:val="18"/>
          <w:szCs w:val="18"/>
        </w:rPr>
      </w:pPr>
      <w:r w:rsidRPr="001566AE">
        <w:rPr>
          <w:rFonts w:ascii="Arial" w:hAnsi="Arial"/>
          <w:sz w:val="18"/>
          <w:szCs w:val="18"/>
        </w:rPr>
        <w:t>Tomámos como base da nossa seleção os textos que integram o CIPM e que datam do século XII ao século XVI. Tratando-se de um longo intervalo temporal em que têm lugar significativas diversificações das produções escritas, uma possível organização desses textos contemplaria três períodos</w:t>
      </w:r>
      <w:r w:rsidRPr="001566AE">
        <w:rPr>
          <w:rStyle w:val="FootnoteReference"/>
          <w:rFonts w:ascii="Arial" w:hAnsi="Arial"/>
          <w:sz w:val="18"/>
          <w:szCs w:val="18"/>
        </w:rPr>
        <w:footnoteReference w:id="67"/>
      </w:r>
      <w:r w:rsidRPr="001566AE">
        <w:rPr>
          <w:rFonts w:ascii="Arial" w:hAnsi="Arial"/>
          <w:sz w:val="18"/>
          <w:szCs w:val="18"/>
        </w:rPr>
        <w:t xml:space="preserve">: </w:t>
      </w:r>
    </w:p>
    <w:p w14:paraId="68D9C24D" w14:textId="77777777" w:rsidR="00737ED2" w:rsidRPr="001566AE" w:rsidRDefault="00737ED2" w:rsidP="001566AE">
      <w:pPr>
        <w:ind w:firstLine="426"/>
        <w:rPr>
          <w:rFonts w:ascii="Arial" w:hAnsi="Arial"/>
          <w:sz w:val="18"/>
          <w:szCs w:val="18"/>
        </w:rPr>
      </w:pPr>
    </w:p>
    <w:p w14:paraId="04FFEB9A" w14:textId="77777777" w:rsidR="00737ED2" w:rsidRPr="001566AE" w:rsidRDefault="00737ED2" w:rsidP="001566AE">
      <w:pPr>
        <w:pStyle w:val="Heading4"/>
        <w:spacing w:line="240" w:lineRule="auto"/>
        <w:ind w:left="1080"/>
        <w:rPr>
          <w:rFonts w:ascii="Arial" w:hAnsi="Arial" w:cs="Arial"/>
          <w:sz w:val="18"/>
          <w:szCs w:val="18"/>
        </w:rPr>
      </w:pPr>
      <w:r w:rsidRPr="001566AE">
        <w:rPr>
          <w:rFonts w:ascii="Arial" w:hAnsi="Arial" w:cs="Arial"/>
          <w:sz w:val="18"/>
          <w:szCs w:val="18"/>
        </w:rPr>
        <w:t>1.1.  Período emergente da língua</w:t>
      </w:r>
    </w:p>
    <w:p w14:paraId="68FE2E70" w14:textId="77777777" w:rsidR="00737ED2" w:rsidRPr="001566AE" w:rsidRDefault="00737ED2" w:rsidP="001566AE">
      <w:pPr>
        <w:ind w:firstLine="426"/>
        <w:rPr>
          <w:rFonts w:ascii="Arial" w:hAnsi="Arial"/>
          <w:sz w:val="18"/>
          <w:szCs w:val="18"/>
        </w:rPr>
      </w:pPr>
    </w:p>
    <w:p w14:paraId="7A486111"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Neste período, identificam-se elementos da variedade galego-portuguesa em textos ainda maioritariamente latinos. Por exemplo: </w:t>
      </w:r>
    </w:p>
    <w:p w14:paraId="45C0B5F9" w14:textId="77777777" w:rsidR="00737ED2" w:rsidRPr="001566AE" w:rsidRDefault="00737ED2" w:rsidP="009E3E89">
      <w:pPr>
        <w:pStyle w:val="ListParagraph"/>
        <w:numPr>
          <w:ilvl w:val="0"/>
          <w:numId w:val="41"/>
        </w:numPr>
        <w:ind w:firstLine="426"/>
        <w:jc w:val="both"/>
        <w:rPr>
          <w:rFonts w:ascii="Arial" w:hAnsi="Arial" w:cs="Arial"/>
          <w:color w:val="313131"/>
          <w:sz w:val="18"/>
          <w:szCs w:val="18"/>
          <w:lang w:val="pt-PT"/>
        </w:rPr>
      </w:pPr>
      <w:r w:rsidRPr="001566AE">
        <w:rPr>
          <w:rFonts w:ascii="Arial" w:hAnsi="Arial" w:cs="Arial"/>
          <w:color w:val="313131"/>
          <w:sz w:val="18"/>
          <w:szCs w:val="18"/>
          <w:lang w:val="pt-PT"/>
        </w:rPr>
        <w:t xml:space="preserve">Finto de </w:t>
      </w:r>
      <w:proofErr w:type="spellStart"/>
      <w:r w:rsidRPr="001566AE">
        <w:rPr>
          <w:rFonts w:ascii="Arial" w:hAnsi="Arial" w:cs="Arial"/>
          <w:color w:val="313131"/>
          <w:sz w:val="18"/>
          <w:szCs w:val="18"/>
          <w:lang w:val="pt-PT"/>
        </w:rPr>
        <w:t>casales</w:t>
      </w:r>
      <w:proofErr w:type="spellEnd"/>
      <w:r w:rsidRPr="001566AE">
        <w:rPr>
          <w:rFonts w:ascii="Arial" w:hAnsi="Arial" w:cs="Arial"/>
          <w:color w:val="313131"/>
          <w:sz w:val="18"/>
          <w:szCs w:val="18"/>
          <w:lang w:val="pt-PT"/>
        </w:rPr>
        <w:t xml:space="preserve"> de </w:t>
      </w:r>
      <w:proofErr w:type="spellStart"/>
      <w:r w:rsidRPr="001566AE">
        <w:rPr>
          <w:rFonts w:ascii="Arial" w:hAnsi="Arial" w:cs="Arial"/>
          <w:color w:val="313131"/>
          <w:sz w:val="18"/>
          <w:szCs w:val="18"/>
          <w:lang w:val="pt-PT"/>
        </w:rPr>
        <w:t>eligoo</w:t>
      </w:r>
      <w:proofErr w:type="spellEnd"/>
      <w:r w:rsidRPr="001566AE">
        <w:rPr>
          <w:rFonts w:ascii="Arial" w:hAnsi="Arial" w:cs="Arial"/>
          <w:color w:val="313131"/>
          <w:sz w:val="18"/>
          <w:szCs w:val="18"/>
          <w:lang w:val="pt-PT"/>
        </w:rPr>
        <w:t xml:space="preserve"> [2</w:t>
      </w:r>
      <w:r w:rsidRPr="001566AE">
        <w:rPr>
          <w:rFonts w:ascii="Arial" w:hAnsi="Arial" w:cs="Arial"/>
          <w:color w:val="313131"/>
          <w:sz w:val="18"/>
          <w:szCs w:val="18"/>
          <w:vertAlign w:val="superscript"/>
          <w:lang w:val="pt-PT"/>
        </w:rPr>
        <w:t>a</w:t>
      </w:r>
      <w:r w:rsidRPr="001566AE">
        <w:rPr>
          <w:rFonts w:ascii="Arial" w:hAnsi="Arial" w:cs="Arial"/>
          <w:color w:val="313131"/>
          <w:sz w:val="18"/>
          <w:szCs w:val="18"/>
          <w:lang w:val="pt-PT"/>
        </w:rPr>
        <w:t xml:space="preserve"> </w:t>
      </w:r>
      <w:proofErr w:type="spellStart"/>
      <w:r w:rsidRPr="001566AE">
        <w:rPr>
          <w:rFonts w:ascii="Arial" w:hAnsi="Arial" w:cs="Arial"/>
          <w:color w:val="313131"/>
          <w:sz w:val="18"/>
          <w:szCs w:val="18"/>
          <w:lang w:val="pt-PT"/>
        </w:rPr>
        <w:t>met</w:t>
      </w:r>
      <w:proofErr w:type="spellEnd"/>
      <w:r w:rsidRPr="001566AE">
        <w:rPr>
          <w:rFonts w:ascii="Arial" w:hAnsi="Arial" w:cs="Arial"/>
          <w:color w:val="313131"/>
          <w:sz w:val="18"/>
          <w:szCs w:val="18"/>
          <w:lang w:val="pt-PT"/>
        </w:rPr>
        <w:t>. séc. XII]</w:t>
      </w:r>
    </w:p>
    <w:p w14:paraId="0D11E169" w14:textId="77777777" w:rsidR="00737ED2" w:rsidRPr="001566AE" w:rsidRDefault="00737ED2" w:rsidP="001566AE">
      <w:pPr>
        <w:pStyle w:val="ListParagraph"/>
        <w:ind w:firstLine="426"/>
        <w:jc w:val="both"/>
        <w:rPr>
          <w:rFonts w:ascii="Arial" w:hAnsi="Arial" w:cs="Arial"/>
          <w:color w:val="313131"/>
          <w:sz w:val="18"/>
          <w:szCs w:val="18"/>
          <w:lang w:val="pt-PT"/>
        </w:rPr>
      </w:pPr>
      <w:r w:rsidRPr="001566AE">
        <w:rPr>
          <w:rFonts w:ascii="Arial" w:hAnsi="Arial" w:cs="Arial"/>
          <w:color w:val="313131"/>
          <w:sz w:val="18"/>
          <w:szCs w:val="18"/>
          <w:lang w:val="pt-PT"/>
        </w:rPr>
        <w:t xml:space="preserve">(Assunto: «Finto» dos casais de </w:t>
      </w:r>
      <w:proofErr w:type="spellStart"/>
      <w:r w:rsidRPr="001566AE">
        <w:rPr>
          <w:rFonts w:ascii="Arial" w:hAnsi="Arial" w:cs="Arial"/>
          <w:color w:val="313131"/>
          <w:sz w:val="18"/>
          <w:szCs w:val="18"/>
          <w:lang w:val="pt-PT"/>
        </w:rPr>
        <w:t>Eligoo</w:t>
      </w:r>
      <w:proofErr w:type="spellEnd"/>
      <w:r w:rsidRPr="001566AE">
        <w:rPr>
          <w:rFonts w:ascii="Arial" w:hAnsi="Arial" w:cs="Arial"/>
          <w:color w:val="313131"/>
          <w:sz w:val="18"/>
          <w:szCs w:val="18"/>
          <w:lang w:val="pt-PT"/>
        </w:rPr>
        <w:t xml:space="preserve"> que são propriedade do mosteiro de Pedroso)</w:t>
      </w:r>
    </w:p>
    <w:p w14:paraId="0201255B" w14:textId="77777777" w:rsidR="00737ED2" w:rsidRPr="001566AE" w:rsidRDefault="00737ED2" w:rsidP="001566AE">
      <w:pPr>
        <w:ind w:left="1146" w:firstLine="426"/>
        <w:rPr>
          <w:rFonts w:ascii="Arial" w:hAnsi="Arial"/>
          <w:i/>
          <w:color w:val="313131"/>
          <w:sz w:val="18"/>
          <w:szCs w:val="18"/>
        </w:rPr>
      </w:pPr>
      <w:r w:rsidRPr="001566AE">
        <w:rPr>
          <w:rFonts w:ascii="Arial" w:hAnsi="Arial"/>
          <w:i/>
          <w:color w:val="313131"/>
          <w:sz w:val="18"/>
          <w:szCs w:val="18"/>
        </w:rPr>
        <w:t xml:space="preserve">Hoc est </w:t>
      </w:r>
      <w:proofErr w:type="spellStart"/>
      <w:r w:rsidRPr="001566AE">
        <w:rPr>
          <w:rFonts w:ascii="Arial" w:hAnsi="Arial"/>
          <w:i/>
          <w:color w:val="313131"/>
          <w:sz w:val="18"/>
          <w:szCs w:val="18"/>
        </w:rPr>
        <w:t>fĩto</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casales</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eligoo</w:t>
      </w:r>
      <w:proofErr w:type="spellEnd"/>
      <w:r w:rsidRPr="001566AE">
        <w:rPr>
          <w:rFonts w:ascii="Arial" w:hAnsi="Arial"/>
          <w:i/>
          <w:color w:val="313131"/>
          <w:sz w:val="18"/>
          <w:szCs w:val="18"/>
        </w:rPr>
        <w:t xml:space="preserve"> que </w:t>
      </w:r>
      <w:proofErr w:type="spellStart"/>
      <w:r w:rsidRPr="001566AE">
        <w:rPr>
          <w:rFonts w:ascii="Arial" w:hAnsi="Arial"/>
          <w:i/>
          <w:color w:val="313131"/>
          <w:sz w:val="18"/>
          <w:szCs w:val="18"/>
        </w:rPr>
        <w:t>tenet</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alfonsus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didaci</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monasterio</w:t>
      </w:r>
      <w:proofErr w:type="spellEnd"/>
      <w:r w:rsidRPr="001566AE">
        <w:rPr>
          <w:rFonts w:ascii="Arial" w:hAnsi="Arial"/>
          <w:i/>
          <w:color w:val="313131"/>
          <w:sz w:val="18"/>
          <w:szCs w:val="18"/>
        </w:rPr>
        <w:t xml:space="preserve"> de pedroso. in outeiro. </w:t>
      </w:r>
      <w:proofErr w:type="spellStart"/>
      <w:r w:rsidRPr="001566AE">
        <w:rPr>
          <w:rFonts w:ascii="Arial" w:hAnsi="Arial"/>
          <w:i/>
          <w:color w:val="313131"/>
          <w:sz w:val="18"/>
          <w:szCs w:val="18"/>
        </w:rPr>
        <w:t>ijos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casales</w:t>
      </w:r>
      <w:proofErr w:type="spellEnd"/>
      <w:r w:rsidRPr="001566AE">
        <w:rPr>
          <w:rFonts w:ascii="Arial" w:hAnsi="Arial"/>
          <w:i/>
          <w:color w:val="313131"/>
          <w:sz w:val="18"/>
          <w:szCs w:val="18"/>
        </w:rPr>
        <w:t xml:space="preserve">. Et </w:t>
      </w:r>
      <w:proofErr w:type="spellStart"/>
      <w:r w:rsidRPr="001566AE">
        <w:rPr>
          <w:rFonts w:ascii="Arial" w:hAnsi="Arial"/>
          <w:i/>
          <w:color w:val="313131"/>
          <w:sz w:val="18"/>
          <w:szCs w:val="18"/>
        </w:rPr>
        <w:t>dedit</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didacus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tornĩcas</w:t>
      </w:r>
      <w:proofErr w:type="spellEnd"/>
      <w:r w:rsidRPr="001566AE">
        <w:rPr>
          <w:rFonts w:ascii="Arial" w:hAnsi="Arial"/>
          <w:i/>
          <w:color w:val="313131"/>
          <w:sz w:val="18"/>
          <w:szCs w:val="18"/>
        </w:rPr>
        <w:t xml:space="preserve"> ad </w:t>
      </w:r>
      <w:proofErr w:type="spellStart"/>
      <w:r w:rsidRPr="001566AE">
        <w:rPr>
          <w:rFonts w:ascii="Arial" w:hAnsi="Arial"/>
          <w:i/>
          <w:color w:val="313131"/>
          <w:sz w:val="18"/>
          <w:szCs w:val="18"/>
        </w:rPr>
        <w:t>monasterio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petroso</w:t>
      </w:r>
      <w:proofErr w:type="spellEnd"/>
      <w:r w:rsidRPr="001566AE">
        <w:rPr>
          <w:rFonts w:ascii="Arial" w:hAnsi="Arial"/>
          <w:i/>
          <w:color w:val="313131"/>
          <w:sz w:val="18"/>
          <w:szCs w:val="18"/>
        </w:rPr>
        <w:t xml:space="preserve"> a quinta de </w:t>
      </w:r>
      <w:proofErr w:type="spellStart"/>
      <w:r w:rsidRPr="001566AE">
        <w:rPr>
          <w:rFonts w:ascii="Arial" w:hAnsi="Arial"/>
          <w:i/>
          <w:color w:val="313131"/>
          <w:sz w:val="18"/>
          <w:szCs w:val="18"/>
        </w:rPr>
        <w:t>uilla</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eligoo</w:t>
      </w:r>
      <w:proofErr w:type="spellEnd"/>
      <w:r w:rsidRPr="001566AE">
        <w:rPr>
          <w:rFonts w:ascii="Arial" w:hAnsi="Arial"/>
          <w:i/>
          <w:color w:val="313131"/>
          <w:sz w:val="18"/>
          <w:szCs w:val="18"/>
        </w:rPr>
        <w:t xml:space="preserve">. e sua </w:t>
      </w:r>
      <w:proofErr w:type="spellStart"/>
      <w:r w:rsidRPr="001566AE">
        <w:rPr>
          <w:rFonts w:ascii="Arial" w:hAnsi="Arial"/>
          <w:i/>
          <w:color w:val="313131"/>
          <w:sz w:val="18"/>
          <w:szCs w:val="18"/>
        </w:rPr>
        <w:t>mulier</w:t>
      </w:r>
      <w:proofErr w:type="spellEnd"/>
      <w:r w:rsidRPr="001566AE">
        <w:rPr>
          <w:rFonts w:ascii="Arial" w:hAnsi="Arial"/>
          <w:i/>
          <w:color w:val="313131"/>
          <w:sz w:val="18"/>
          <w:szCs w:val="18"/>
        </w:rPr>
        <w:t xml:space="preserve">. altera quinta. Et </w:t>
      </w:r>
      <w:proofErr w:type="spellStart"/>
      <w:r w:rsidRPr="001566AE">
        <w:rPr>
          <w:rFonts w:ascii="Arial" w:hAnsi="Arial"/>
          <w:i/>
          <w:color w:val="313131"/>
          <w:sz w:val="18"/>
          <w:szCs w:val="18"/>
        </w:rPr>
        <w:t>abbas</w:t>
      </w:r>
      <w:proofErr w:type="spellEnd"/>
      <w:r w:rsidRPr="001566AE">
        <w:rPr>
          <w:rFonts w:ascii="Arial" w:hAnsi="Arial"/>
          <w:i/>
          <w:color w:val="313131"/>
          <w:sz w:val="18"/>
          <w:szCs w:val="18"/>
        </w:rPr>
        <w:t xml:space="preserve"> dominus </w:t>
      </w:r>
      <w:proofErr w:type="spellStart"/>
      <w:r w:rsidRPr="001566AE">
        <w:rPr>
          <w:rFonts w:ascii="Arial" w:hAnsi="Arial"/>
          <w:i/>
          <w:color w:val="313131"/>
          <w:sz w:val="18"/>
          <w:szCs w:val="18"/>
        </w:rPr>
        <w:t>pelagius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comparauit</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troitosẽdo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tornĩcas</w:t>
      </w:r>
      <w:proofErr w:type="spellEnd"/>
      <w:r w:rsidRPr="001566AE">
        <w:rPr>
          <w:rFonts w:ascii="Arial" w:hAnsi="Arial"/>
          <w:i/>
          <w:color w:val="313131"/>
          <w:sz w:val="18"/>
          <w:szCs w:val="18"/>
        </w:rPr>
        <w:t xml:space="preserve"> quanta </w:t>
      </w:r>
      <w:proofErr w:type="spellStart"/>
      <w:r w:rsidRPr="001566AE">
        <w:rPr>
          <w:rFonts w:ascii="Arial" w:hAnsi="Arial"/>
          <w:i/>
          <w:color w:val="313131"/>
          <w:sz w:val="18"/>
          <w:szCs w:val="18"/>
        </w:rPr>
        <w:t>hereditate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habebat</w:t>
      </w:r>
      <w:proofErr w:type="spellEnd"/>
      <w:r w:rsidRPr="001566AE">
        <w:rPr>
          <w:rFonts w:ascii="Arial" w:hAnsi="Arial"/>
          <w:i/>
          <w:color w:val="313131"/>
          <w:sz w:val="18"/>
          <w:szCs w:val="18"/>
        </w:rPr>
        <w:t xml:space="preserve"> in </w:t>
      </w:r>
      <w:proofErr w:type="spellStart"/>
      <w:r w:rsidRPr="001566AE">
        <w:rPr>
          <w:rFonts w:ascii="Arial" w:hAnsi="Arial"/>
          <w:i/>
          <w:color w:val="313131"/>
          <w:sz w:val="18"/>
          <w:szCs w:val="18"/>
        </w:rPr>
        <w:t>uilla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eligoo</w:t>
      </w:r>
      <w:proofErr w:type="spellEnd"/>
      <w:r w:rsidRPr="001566AE">
        <w:rPr>
          <w:rFonts w:ascii="Arial" w:hAnsi="Arial"/>
          <w:i/>
          <w:color w:val="313131"/>
          <w:sz w:val="18"/>
          <w:szCs w:val="18"/>
        </w:rPr>
        <w:t xml:space="preserve">. por LXXª </w:t>
      </w:r>
      <w:proofErr w:type="spellStart"/>
      <w:r w:rsidRPr="001566AE">
        <w:rPr>
          <w:rFonts w:ascii="Arial" w:hAnsi="Arial"/>
          <w:i/>
          <w:color w:val="313131"/>
          <w:sz w:val="18"/>
          <w:szCs w:val="18"/>
        </w:rPr>
        <w:t>Modios</w:t>
      </w:r>
      <w:proofErr w:type="spellEnd"/>
      <w:r w:rsidRPr="001566AE">
        <w:rPr>
          <w:rFonts w:ascii="Arial" w:hAnsi="Arial"/>
          <w:i/>
          <w:color w:val="313131"/>
          <w:sz w:val="18"/>
          <w:szCs w:val="18"/>
        </w:rPr>
        <w:t xml:space="preserve"> e mater de </w:t>
      </w:r>
      <w:proofErr w:type="spellStart"/>
      <w:r w:rsidRPr="001566AE">
        <w:rPr>
          <w:rFonts w:ascii="Arial" w:hAnsi="Arial"/>
          <w:i/>
          <w:color w:val="313131"/>
          <w:sz w:val="18"/>
          <w:szCs w:val="18"/>
        </w:rPr>
        <w:t>sturnio</w:t>
      </w:r>
      <w:proofErr w:type="spellEnd"/>
      <w:r w:rsidRPr="001566AE">
        <w:rPr>
          <w:rFonts w:ascii="Arial" w:hAnsi="Arial"/>
          <w:i/>
          <w:color w:val="313131"/>
          <w:sz w:val="18"/>
          <w:szCs w:val="18"/>
        </w:rPr>
        <w:t xml:space="preserve"> testou ad </w:t>
      </w:r>
      <w:proofErr w:type="spellStart"/>
      <w:r w:rsidRPr="001566AE">
        <w:rPr>
          <w:rFonts w:ascii="Arial" w:hAnsi="Arial"/>
          <w:i/>
          <w:color w:val="313131"/>
          <w:sz w:val="18"/>
          <w:szCs w:val="18"/>
        </w:rPr>
        <w:t>monasterio</w:t>
      </w:r>
      <w:proofErr w:type="spellEnd"/>
      <w:r w:rsidRPr="001566AE">
        <w:rPr>
          <w:rFonts w:ascii="Arial" w:hAnsi="Arial"/>
          <w:i/>
          <w:color w:val="313131"/>
          <w:sz w:val="18"/>
          <w:szCs w:val="18"/>
        </w:rPr>
        <w:t xml:space="preserve"> de pedroso alia tanta </w:t>
      </w:r>
      <w:proofErr w:type="spellStart"/>
      <w:r w:rsidRPr="001566AE">
        <w:rPr>
          <w:rFonts w:ascii="Arial" w:hAnsi="Arial"/>
          <w:i/>
          <w:color w:val="313131"/>
          <w:sz w:val="18"/>
          <w:szCs w:val="18"/>
        </w:rPr>
        <w:t>hereditate</w:t>
      </w:r>
      <w:proofErr w:type="spellEnd"/>
      <w:r w:rsidRPr="001566AE">
        <w:rPr>
          <w:rFonts w:ascii="Arial" w:hAnsi="Arial"/>
          <w:i/>
          <w:color w:val="313131"/>
          <w:sz w:val="18"/>
          <w:szCs w:val="18"/>
        </w:rPr>
        <w:t xml:space="preserve"> Et </w:t>
      </w:r>
      <w:proofErr w:type="spellStart"/>
      <w:r w:rsidRPr="001566AE">
        <w:rPr>
          <w:rFonts w:ascii="Arial" w:hAnsi="Arial"/>
          <w:i/>
          <w:color w:val="313131"/>
          <w:sz w:val="18"/>
          <w:szCs w:val="18"/>
        </w:rPr>
        <w:t>menẽdo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gũsalui</w:t>
      </w:r>
      <w:proofErr w:type="spellEnd"/>
      <w:r w:rsidRPr="001566AE">
        <w:rPr>
          <w:rFonts w:ascii="Arial" w:hAnsi="Arial"/>
          <w:i/>
          <w:color w:val="313131"/>
          <w:sz w:val="18"/>
          <w:szCs w:val="18"/>
        </w:rPr>
        <w:t xml:space="preserve"> testou ad </w:t>
      </w:r>
      <w:proofErr w:type="spellStart"/>
      <w:r w:rsidRPr="001566AE">
        <w:rPr>
          <w:rFonts w:ascii="Arial" w:hAnsi="Arial"/>
          <w:i/>
          <w:color w:val="313131"/>
          <w:sz w:val="18"/>
          <w:szCs w:val="18"/>
        </w:rPr>
        <w:t>monasterio</w:t>
      </w:r>
      <w:proofErr w:type="spellEnd"/>
      <w:r w:rsidRPr="001566AE">
        <w:rPr>
          <w:rFonts w:ascii="Arial" w:hAnsi="Arial"/>
          <w:i/>
          <w:color w:val="313131"/>
          <w:sz w:val="18"/>
          <w:szCs w:val="18"/>
        </w:rPr>
        <w:t xml:space="preserve"> pedroso o </w:t>
      </w:r>
      <w:proofErr w:type="spellStart"/>
      <w:r w:rsidRPr="001566AE">
        <w:rPr>
          <w:rFonts w:ascii="Arial" w:hAnsi="Arial"/>
          <w:i/>
          <w:color w:val="313131"/>
          <w:sz w:val="18"/>
          <w:szCs w:val="18"/>
        </w:rPr>
        <w:t>agru</w:t>
      </w:r>
      <w:proofErr w:type="spellEnd"/>
      <w:r w:rsidRPr="001566AE">
        <w:rPr>
          <w:rFonts w:ascii="Arial" w:hAnsi="Arial"/>
          <w:i/>
          <w:color w:val="313131"/>
          <w:sz w:val="18"/>
          <w:szCs w:val="18"/>
        </w:rPr>
        <w:t xml:space="preserve"> da </w:t>
      </w:r>
      <w:proofErr w:type="spellStart"/>
      <w:r w:rsidRPr="001566AE">
        <w:rPr>
          <w:rFonts w:ascii="Arial" w:hAnsi="Arial"/>
          <w:i/>
          <w:color w:val="313131"/>
          <w:sz w:val="18"/>
          <w:szCs w:val="18"/>
        </w:rPr>
        <w:t>bouza</w:t>
      </w:r>
      <w:proofErr w:type="spellEnd"/>
      <w:r w:rsidRPr="001566AE">
        <w:rPr>
          <w:rFonts w:ascii="Arial" w:hAnsi="Arial"/>
          <w:i/>
          <w:color w:val="313131"/>
          <w:sz w:val="18"/>
          <w:szCs w:val="18"/>
        </w:rPr>
        <w:t xml:space="preserve">. e </w:t>
      </w:r>
      <w:proofErr w:type="spellStart"/>
      <w:r w:rsidRPr="001566AE">
        <w:rPr>
          <w:rFonts w:ascii="Arial" w:hAnsi="Arial"/>
          <w:i/>
          <w:color w:val="313131"/>
          <w:sz w:val="18"/>
          <w:szCs w:val="18"/>
        </w:rPr>
        <w:t>uxor</w:t>
      </w:r>
      <w:proofErr w:type="spellEnd"/>
      <w:r w:rsidRPr="001566AE">
        <w:rPr>
          <w:rFonts w:ascii="Arial" w:hAnsi="Arial"/>
          <w:i/>
          <w:color w:val="313131"/>
          <w:sz w:val="18"/>
          <w:szCs w:val="18"/>
        </w:rPr>
        <w:t xml:space="preserve"> sua {o} </w:t>
      </w:r>
      <w:proofErr w:type="spellStart"/>
      <w:r w:rsidRPr="001566AE">
        <w:rPr>
          <w:rFonts w:ascii="Arial" w:hAnsi="Arial"/>
          <w:i/>
          <w:color w:val="313131"/>
          <w:sz w:val="18"/>
          <w:szCs w:val="18"/>
        </w:rPr>
        <w:t>Juluira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teliz</w:t>
      </w:r>
      <w:proofErr w:type="spellEnd"/>
      <w:r w:rsidRPr="001566AE">
        <w:rPr>
          <w:rFonts w:ascii="Arial" w:hAnsi="Arial"/>
          <w:i/>
          <w:color w:val="313131"/>
          <w:sz w:val="18"/>
          <w:szCs w:val="18"/>
        </w:rPr>
        <w:t xml:space="preserve"> o </w:t>
      </w:r>
      <w:proofErr w:type="spellStart"/>
      <w:r w:rsidRPr="001566AE">
        <w:rPr>
          <w:rFonts w:ascii="Arial" w:hAnsi="Arial"/>
          <w:i/>
          <w:color w:val="313131"/>
          <w:sz w:val="18"/>
          <w:szCs w:val="18"/>
        </w:rPr>
        <w:t>agru</w:t>
      </w:r>
      <w:proofErr w:type="spellEnd"/>
      <w:r w:rsidRPr="001566AE">
        <w:rPr>
          <w:rFonts w:ascii="Arial" w:hAnsi="Arial"/>
          <w:i/>
          <w:color w:val="313131"/>
          <w:sz w:val="18"/>
          <w:szCs w:val="18"/>
        </w:rPr>
        <w:t xml:space="preserve"> da </w:t>
      </w:r>
      <w:proofErr w:type="spellStart"/>
      <w:r w:rsidRPr="001566AE">
        <w:rPr>
          <w:rFonts w:ascii="Arial" w:hAnsi="Arial"/>
          <w:i/>
          <w:color w:val="313131"/>
          <w:sz w:val="18"/>
          <w:szCs w:val="18"/>
        </w:rPr>
        <w:t>cernada</w:t>
      </w:r>
      <w:proofErr w:type="spellEnd"/>
      <w:r w:rsidRPr="001566AE">
        <w:rPr>
          <w:rFonts w:ascii="Arial" w:hAnsi="Arial"/>
          <w:i/>
          <w:color w:val="313131"/>
          <w:sz w:val="18"/>
          <w:szCs w:val="18"/>
        </w:rPr>
        <w:t xml:space="preserve">. Et suo filio </w:t>
      </w:r>
      <w:proofErr w:type="spellStart"/>
      <w:r w:rsidRPr="001566AE">
        <w:rPr>
          <w:rFonts w:ascii="Arial" w:hAnsi="Arial"/>
          <w:i/>
          <w:color w:val="313131"/>
          <w:sz w:val="18"/>
          <w:szCs w:val="18"/>
        </w:rPr>
        <w:t>didacus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dedit</w:t>
      </w:r>
      <w:proofErr w:type="spellEnd"/>
      <w:r w:rsidRPr="001566AE">
        <w:rPr>
          <w:rFonts w:ascii="Arial" w:hAnsi="Arial"/>
          <w:i/>
          <w:color w:val="313131"/>
          <w:sz w:val="18"/>
          <w:szCs w:val="18"/>
        </w:rPr>
        <w:t xml:space="preserve"> suo </w:t>
      </w:r>
      <w:proofErr w:type="spellStart"/>
      <w:r w:rsidRPr="001566AE">
        <w:rPr>
          <w:rFonts w:ascii="Arial" w:hAnsi="Arial"/>
          <w:i/>
          <w:color w:val="313131"/>
          <w:sz w:val="18"/>
          <w:szCs w:val="18"/>
        </w:rPr>
        <w:t>cortinal</w:t>
      </w:r>
      <w:proofErr w:type="spellEnd"/>
      <w:r w:rsidRPr="001566AE">
        <w:rPr>
          <w:rFonts w:ascii="Arial" w:hAnsi="Arial"/>
          <w:i/>
          <w:color w:val="313131"/>
          <w:sz w:val="18"/>
          <w:szCs w:val="18"/>
        </w:rPr>
        <w:t xml:space="preserve"> de ante porta a pedroso. </w:t>
      </w:r>
    </w:p>
    <w:p w14:paraId="0102CDFB" w14:textId="77777777" w:rsidR="00737ED2" w:rsidRPr="001566AE" w:rsidRDefault="00737ED2" w:rsidP="009E3E89">
      <w:pPr>
        <w:pStyle w:val="ListParagraph"/>
        <w:numPr>
          <w:ilvl w:val="0"/>
          <w:numId w:val="41"/>
        </w:numPr>
        <w:ind w:firstLine="426"/>
        <w:jc w:val="both"/>
        <w:rPr>
          <w:rFonts w:ascii="Arial" w:hAnsi="Arial" w:cs="Arial"/>
          <w:color w:val="313131"/>
          <w:sz w:val="18"/>
          <w:szCs w:val="18"/>
          <w:lang w:val="pt-PT"/>
        </w:rPr>
      </w:pPr>
      <w:r w:rsidRPr="001566AE">
        <w:rPr>
          <w:rFonts w:ascii="Arial" w:hAnsi="Arial" w:cs="Arial"/>
          <w:color w:val="313131"/>
          <w:sz w:val="18"/>
          <w:szCs w:val="18"/>
          <w:lang w:val="pt-PT"/>
        </w:rPr>
        <w:t xml:space="preserve">Noticia de </w:t>
      </w:r>
      <w:proofErr w:type="spellStart"/>
      <w:r w:rsidRPr="001566AE">
        <w:rPr>
          <w:rFonts w:ascii="Arial" w:hAnsi="Arial" w:cs="Arial"/>
          <w:color w:val="313131"/>
          <w:sz w:val="18"/>
          <w:szCs w:val="18"/>
          <w:lang w:val="pt-PT"/>
        </w:rPr>
        <w:t>auer</w:t>
      </w:r>
      <w:proofErr w:type="spellEnd"/>
      <w:r w:rsidRPr="001566AE">
        <w:rPr>
          <w:rFonts w:ascii="Arial" w:hAnsi="Arial" w:cs="Arial"/>
          <w:color w:val="313131"/>
          <w:sz w:val="18"/>
          <w:szCs w:val="18"/>
          <w:lang w:val="pt-PT"/>
        </w:rPr>
        <w:t xml:space="preserve"> [2</w:t>
      </w:r>
      <w:r w:rsidRPr="001566AE">
        <w:rPr>
          <w:rFonts w:ascii="Arial" w:hAnsi="Arial" w:cs="Arial"/>
          <w:color w:val="313131"/>
          <w:sz w:val="18"/>
          <w:szCs w:val="18"/>
          <w:vertAlign w:val="superscript"/>
          <w:lang w:val="pt-PT"/>
        </w:rPr>
        <w:t>a</w:t>
      </w:r>
      <w:r w:rsidRPr="001566AE">
        <w:rPr>
          <w:rFonts w:ascii="Arial" w:hAnsi="Arial" w:cs="Arial"/>
          <w:color w:val="313131"/>
          <w:sz w:val="18"/>
          <w:szCs w:val="18"/>
          <w:lang w:val="pt-PT"/>
        </w:rPr>
        <w:t xml:space="preserve"> </w:t>
      </w:r>
      <w:proofErr w:type="spellStart"/>
      <w:r w:rsidRPr="001566AE">
        <w:rPr>
          <w:rFonts w:ascii="Arial" w:hAnsi="Arial" w:cs="Arial"/>
          <w:color w:val="313131"/>
          <w:sz w:val="18"/>
          <w:szCs w:val="18"/>
          <w:lang w:val="pt-PT"/>
        </w:rPr>
        <w:t>met</w:t>
      </w:r>
      <w:proofErr w:type="spellEnd"/>
      <w:r w:rsidRPr="001566AE">
        <w:rPr>
          <w:rFonts w:ascii="Arial" w:hAnsi="Arial" w:cs="Arial"/>
          <w:color w:val="313131"/>
          <w:sz w:val="18"/>
          <w:szCs w:val="18"/>
          <w:lang w:val="pt-PT"/>
        </w:rPr>
        <w:t>. séc. XII]</w:t>
      </w:r>
    </w:p>
    <w:p w14:paraId="63A4D952" w14:textId="77777777" w:rsidR="00737ED2" w:rsidRPr="001566AE" w:rsidRDefault="00737ED2" w:rsidP="001566AE">
      <w:pPr>
        <w:pStyle w:val="ListParagraph"/>
        <w:ind w:firstLine="426"/>
        <w:jc w:val="both"/>
        <w:rPr>
          <w:rFonts w:ascii="Arial" w:hAnsi="Arial" w:cs="Arial"/>
          <w:color w:val="313131"/>
          <w:sz w:val="18"/>
          <w:szCs w:val="18"/>
          <w:lang w:val="pt-PT"/>
        </w:rPr>
      </w:pPr>
      <w:r w:rsidRPr="001566AE">
        <w:rPr>
          <w:rFonts w:ascii="Arial" w:hAnsi="Arial" w:cs="Arial"/>
          <w:color w:val="313131"/>
          <w:sz w:val="18"/>
          <w:szCs w:val="18"/>
          <w:lang w:val="pt-PT"/>
        </w:rPr>
        <w:t>(Assunto: "Notícia de haver" discriminando bens de que é credor um certo abade Petro, e algumas dívidas que tem, seguido do seu testamento.)</w:t>
      </w:r>
    </w:p>
    <w:p w14:paraId="46320609" w14:textId="77777777" w:rsidR="00737ED2" w:rsidRPr="001566AE" w:rsidRDefault="00737ED2" w:rsidP="001566AE">
      <w:pPr>
        <w:ind w:left="1146" w:firstLine="426"/>
        <w:rPr>
          <w:rFonts w:ascii="Arial" w:hAnsi="Arial"/>
          <w:i/>
          <w:color w:val="313131"/>
          <w:sz w:val="18"/>
          <w:szCs w:val="18"/>
        </w:rPr>
      </w:pPr>
      <w:r w:rsidRPr="001566AE">
        <w:rPr>
          <w:rFonts w:ascii="Arial" w:hAnsi="Arial"/>
          <w:i/>
          <w:color w:val="313131"/>
          <w:sz w:val="18"/>
          <w:szCs w:val="18"/>
        </w:rPr>
        <w:t xml:space="preserve">Noticia de </w:t>
      </w:r>
      <w:proofErr w:type="spellStart"/>
      <w:r w:rsidRPr="001566AE">
        <w:rPr>
          <w:rFonts w:ascii="Arial" w:hAnsi="Arial"/>
          <w:i/>
          <w:color w:val="313131"/>
          <w:sz w:val="18"/>
          <w:szCs w:val="18"/>
        </w:rPr>
        <w:t>auer</w:t>
      </w:r>
      <w:proofErr w:type="spellEnd"/>
      <w:r w:rsidRPr="001566AE">
        <w:rPr>
          <w:rFonts w:ascii="Arial" w:hAnsi="Arial"/>
          <w:i/>
          <w:color w:val="313131"/>
          <w:sz w:val="18"/>
          <w:szCs w:val="18"/>
        </w:rPr>
        <w:t xml:space="preserve"> que </w:t>
      </w:r>
      <w:proofErr w:type="spellStart"/>
      <w:r w:rsidRPr="001566AE">
        <w:rPr>
          <w:rFonts w:ascii="Arial" w:hAnsi="Arial"/>
          <w:i/>
          <w:color w:val="313131"/>
          <w:sz w:val="18"/>
          <w:szCs w:val="18"/>
        </w:rPr>
        <w:t>deuen</w:t>
      </w:r>
      <w:proofErr w:type="spellEnd"/>
      <w:r w:rsidRPr="001566AE">
        <w:rPr>
          <w:rFonts w:ascii="Arial" w:hAnsi="Arial"/>
          <w:i/>
          <w:color w:val="313131"/>
          <w:sz w:val="18"/>
          <w:szCs w:val="18"/>
        </w:rPr>
        <w:t xml:space="preserve"> a dar a </w:t>
      </w:r>
      <w:proofErr w:type="spellStart"/>
      <w:r w:rsidRPr="001566AE">
        <w:rPr>
          <w:rFonts w:ascii="Arial" w:hAnsi="Arial"/>
          <w:i/>
          <w:color w:val="313131"/>
          <w:sz w:val="18"/>
          <w:szCs w:val="18"/>
        </w:rPr>
        <w:t>petro</w:t>
      </w:r>
      <w:proofErr w:type="spellEnd"/>
      <w:r w:rsidRPr="001566AE">
        <w:rPr>
          <w:rFonts w:ascii="Arial" w:hAnsi="Arial"/>
          <w:i/>
          <w:color w:val="313131"/>
          <w:sz w:val="18"/>
          <w:szCs w:val="18"/>
        </w:rPr>
        <w:t xml:space="preserve"> abade In </w:t>
      </w:r>
      <w:proofErr w:type="spellStart"/>
      <w:r w:rsidRPr="001566AE">
        <w:rPr>
          <w:rFonts w:ascii="Arial" w:hAnsi="Arial"/>
          <w:i/>
          <w:color w:val="313131"/>
          <w:sz w:val="18"/>
          <w:szCs w:val="18"/>
        </w:rPr>
        <w:t>palmazianos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super</w:t>
      </w:r>
      <w:proofErr w:type="spellEnd"/>
      <w:r w:rsidRPr="001566AE">
        <w:rPr>
          <w:rFonts w:ascii="Arial" w:hAnsi="Arial"/>
          <w:i/>
          <w:color w:val="313131"/>
          <w:sz w:val="18"/>
          <w:szCs w:val="18"/>
        </w:rPr>
        <w:t xml:space="preserve"> uno casal de </w:t>
      </w:r>
      <w:proofErr w:type="spellStart"/>
      <w:r w:rsidRPr="001566AE">
        <w:rPr>
          <w:rFonts w:ascii="Arial" w:hAnsi="Arial"/>
          <w:i/>
          <w:color w:val="313131"/>
          <w:sz w:val="18"/>
          <w:szCs w:val="18"/>
        </w:rPr>
        <w:t>afonso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rodrigiz</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vij</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Morabetinos</w:t>
      </w:r>
      <w:proofErr w:type="spellEnd"/>
      <w:r w:rsidRPr="001566AE">
        <w:rPr>
          <w:rFonts w:ascii="Arial" w:hAnsi="Arial"/>
          <w:i/>
          <w:color w:val="313131"/>
          <w:sz w:val="18"/>
          <w:szCs w:val="18"/>
        </w:rPr>
        <w:t xml:space="preserve">. O casal de </w:t>
      </w:r>
      <w:proofErr w:type="spellStart"/>
      <w:r w:rsidRPr="001566AE">
        <w:rPr>
          <w:rFonts w:ascii="Arial" w:hAnsi="Arial"/>
          <w:i/>
          <w:color w:val="313131"/>
          <w:sz w:val="18"/>
          <w:szCs w:val="18"/>
        </w:rPr>
        <w:t>iohane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mozo</w:t>
      </w:r>
      <w:proofErr w:type="spellEnd"/>
      <w:r w:rsidRPr="001566AE">
        <w:rPr>
          <w:rFonts w:ascii="Arial" w:hAnsi="Arial"/>
          <w:i/>
          <w:color w:val="313131"/>
          <w:sz w:val="18"/>
          <w:szCs w:val="18"/>
        </w:rPr>
        <w:t xml:space="preserve"> que li </w:t>
      </w:r>
      <w:proofErr w:type="spellStart"/>
      <w:r w:rsidRPr="001566AE">
        <w:rPr>
          <w:rFonts w:ascii="Arial" w:hAnsi="Arial"/>
          <w:i/>
          <w:color w:val="313131"/>
          <w:sz w:val="18"/>
          <w:szCs w:val="18"/>
        </w:rPr>
        <w:t>meteo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fernãdus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rodrigiz</w:t>
      </w:r>
      <w:proofErr w:type="spellEnd"/>
      <w:r w:rsidRPr="001566AE">
        <w:rPr>
          <w:rFonts w:ascii="Arial" w:hAnsi="Arial"/>
          <w:i/>
          <w:color w:val="313131"/>
          <w:sz w:val="18"/>
          <w:szCs w:val="18"/>
        </w:rPr>
        <w:t xml:space="preserve">. por. vi </w:t>
      </w:r>
      <w:proofErr w:type="spellStart"/>
      <w:r w:rsidRPr="001566AE">
        <w:rPr>
          <w:rFonts w:ascii="Arial" w:hAnsi="Arial"/>
          <w:i/>
          <w:color w:val="313131"/>
          <w:sz w:val="18"/>
          <w:szCs w:val="18"/>
        </w:rPr>
        <w:t>Morabetinos</w:t>
      </w:r>
      <w:proofErr w:type="spellEnd"/>
      <w:r w:rsidRPr="001566AE">
        <w:rPr>
          <w:rFonts w:ascii="Arial" w:hAnsi="Arial"/>
          <w:i/>
          <w:color w:val="313131"/>
          <w:sz w:val="18"/>
          <w:szCs w:val="18"/>
        </w:rPr>
        <w:t xml:space="preserve">. e </w:t>
      </w:r>
      <w:proofErr w:type="spellStart"/>
      <w:r w:rsidRPr="001566AE">
        <w:rPr>
          <w:rFonts w:ascii="Arial" w:hAnsi="Arial"/>
          <w:i/>
          <w:color w:val="313131"/>
          <w:sz w:val="18"/>
          <w:szCs w:val="18"/>
        </w:rPr>
        <w:t>gunsalo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rodrigiz</w:t>
      </w:r>
      <w:proofErr w:type="spellEnd"/>
      <w:r w:rsidRPr="001566AE">
        <w:rPr>
          <w:rFonts w:ascii="Arial" w:hAnsi="Arial"/>
          <w:i/>
          <w:color w:val="313131"/>
          <w:sz w:val="18"/>
          <w:szCs w:val="18"/>
        </w:rPr>
        <w:t xml:space="preserve"> fiador que lio </w:t>
      </w:r>
      <w:proofErr w:type="spellStart"/>
      <w:r w:rsidRPr="001566AE">
        <w:rPr>
          <w:rFonts w:ascii="Arial" w:hAnsi="Arial"/>
          <w:i/>
          <w:color w:val="313131"/>
          <w:sz w:val="18"/>
          <w:szCs w:val="18"/>
        </w:rPr>
        <w:t>deuenda</w:t>
      </w:r>
      <w:proofErr w:type="spellEnd"/>
      <w:r w:rsidRPr="001566AE">
        <w:rPr>
          <w:rFonts w:ascii="Arial" w:hAnsi="Arial"/>
          <w:i/>
          <w:color w:val="313131"/>
          <w:sz w:val="18"/>
          <w:szCs w:val="18"/>
        </w:rPr>
        <w:t xml:space="preserve">. In paredes </w:t>
      </w:r>
      <w:proofErr w:type="spellStart"/>
      <w:r w:rsidRPr="001566AE">
        <w:rPr>
          <w:rFonts w:ascii="Arial" w:hAnsi="Arial"/>
          <w:i/>
          <w:color w:val="313131"/>
          <w:sz w:val="18"/>
          <w:szCs w:val="18"/>
        </w:rPr>
        <w:t>super</w:t>
      </w:r>
      <w:proofErr w:type="spellEnd"/>
      <w:r w:rsidRPr="001566AE">
        <w:rPr>
          <w:rFonts w:ascii="Arial" w:hAnsi="Arial"/>
          <w:i/>
          <w:color w:val="313131"/>
          <w:sz w:val="18"/>
          <w:szCs w:val="18"/>
        </w:rPr>
        <w:t xml:space="preserve"> o casal de </w:t>
      </w:r>
      <w:proofErr w:type="spellStart"/>
      <w:r w:rsidRPr="001566AE">
        <w:rPr>
          <w:rFonts w:ascii="Arial" w:hAnsi="Arial"/>
          <w:i/>
          <w:color w:val="313131"/>
          <w:sz w:val="18"/>
          <w:szCs w:val="18"/>
        </w:rPr>
        <w:t>suero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petriz</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iiij</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Morabetinos</w:t>
      </w:r>
      <w:proofErr w:type="spellEnd"/>
      <w:r w:rsidRPr="001566AE">
        <w:rPr>
          <w:rFonts w:ascii="Arial" w:hAnsi="Arial"/>
          <w:i/>
          <w:color w:val="313131"/>
          <w:sz w:val="18"/>
          <w:szCs w:val="18"/>
        </w:rPr>
        <w:t xml:space="preserve">. e </w:t>
      </w:r>
      <w:proofErr w:type="spellStart"/>
      <w:r w:rsidRPr="001566AE">
        <w:rPr>
          <w:rFonts w:ascii="Arial" w:hAnsi="Arial"/>
          <w:i/>
          <w:color w:val="313131"/>
          <w:sz w:val="18"/>
          <w:szCs w:val="18"/>
        </w:rPr>
        <w:t>medium</w:t>
      </w:r>
      <w:proofErr w:type="spellEnd"/>
      <w:r w:rsidRPr="001566AE">
        <w:rPr>
          <w:rFonts w:ascii="Arial" w:hAnsi="Arial"/>
          <w:i/>
          <w:color w:val="313131"/>
          <w:sz w:val="18"/>
          <w:szCs w:val="18"/>
        </w:rPr>
        <w:t xml:space="preserve"> e </w:t>
      </w:r>
      <w:proofErr w:type="spellStart"/>
      <w:r w:rsidRPr="001566AE">
        <w:rPr>
          <w:rFonts w:ascii="Arial" w:hAnsi="Arial"/>
          <w:i/>
          <w:color w:val="313131"/>
          <w:sz w:val="18"/>
          <w:szCs w:val="18"/>
        </w:rPr>
        <w:t>meteolio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petro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petriz</w:t>
      </w:r>
      <w:proofErr w:type="spellEnd"/>
      <w:r w:rsidRPr="001566AE">
        <w:rPr>
          <w:rFonts w:ascii="Arial" w:hAnsi="Arial"/>
          <w:i/>
          <w:color w:val="313131"/>
          <w:sz w:val="18"/>
          <w:szCs w:val="18"/>
        </w:rPr>
        <w:t xml:space="preserve"> filio de </w:t>
      </w:r>
      <w:proofErr w:type="spellStart"/>
      <w:r w:rsidRPr="001566AE">
        <w:rPr>
          <w:rFonts w:ascii="Arial" w:hAnsi="Arial"/>
          <w:i/>
          <w:color w:val="313131"/>
          <w:sz w:val="18"/>
          <w:szCs w:val="18"/>
        </w:rPr>
        <w:t>samarugo</w:t>
      </w:r>
      <w:proofErr w:type="spellEnd"/>
      <w:r w:rsidRPr="001566AE">
        <w:rPr>
          <w:rFonts w:ascii="Arial" w:hAnsi="Arial"/>
          <w:i/>
          <w:color w:val="313131"/>
          <w:sz w:val="18"/>
          <w:szCs w:val="18"/>
        </w:rPr>
        <w:t xml:space="preserve">. e alio a defender. De seu </w:t>
      </w:r>
      <w:proofErr w:type="spellStart"/>
      <w:r w:rsidRPr="001566AE">
        <w:rPr>
          <w:rFonts w:ascii="Arial" w:hAnsi="Arial"/>
          <w:i/>
          <w:color w:val="313131"/>
          <w:sz w:val="18"/>
          <w:szCs w:val="18"/>
        </w:rPr>
        <w:t>pan</w:t>
      </w:r>
      <w:proofErr w:type="spellEnd"/>
      <w:r w:rsidRPr="001566AE">
        <w:rPr>
          <w:rFonts w:ascii="Arial" w:hAnsi="Arial"/>
          <w:i/>
          <w:color w:val="313131"/>
          <w:sz w:val="18"/>
          <w:szCs w:val="18"/>
        </w:rPr>
        <w:t xml:space="preserve"> que </w:t>
      </w:r>
      <w:proofErr w:type="spellStart"/>
      <w:r w:rsidRPr="001566AE">
        <w:rPr>
          <w:rFonts w:ascii="Arial" w:hAnsi="Arial"/>
          <w:i/>
          <w:color w:val="313131"/>
          <w:sz w:val="18"/>
          <w:szCs w:val="18"/>
        </w:rPr>
        <w:t>uendeu</w:t>
      </w:r>
      <w:proofErr w:type="spellEnd"/>
      <w:r w:rsidRPr="001566AE">
        <w:rPr>
          <w:rFonts w:ascii="Arial" w:hAnsi="Arial"/>
          <w:i/>
          <w:color w:val="313131"/>
          <w:sz w:val="18"/>
          <w:szCs w:val="18"/>
        </w:rPr>
        <w:t xml:space="preserve"> in </w:t>
      </w:r>
      <w:proofErr w:type="spellStart"/>
      <w:r w:rsidRPr="001566AE">
        <w:rPr>
          <w:rFonts w:ascii="Arial" w:hAnsi="Arial"/>
          <w:i/>
          <w:color w:val="313131"/>
          <w:sz w:val="18"/>
          <w:szCs w:val="18"/>
        </w:rPr>
        <w:t>palmazianos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Martino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petriz</w:t>
      </w:r>
      <w:proofErr w:type="spellEnd"/>
      <w:r w:rsidRPr="001566AE">
        <w:rPr>
          <w:rFonts w:ascii="Arial" w:hAnsi="Arial"/>
          <w:i/>
          <w:color w:val="313131"/>
          <w:sz w:val="18"/>
          <w:szCs w:val="18"/>
        </w:rPr>
        <w:t xml:space="preserve">. i </w:t>
      </w:r>
      <w:proofErr w:type="spellStart"/>
      <w:r w:rsidRPr="001566AE">
        <w:rPr>
          <w:rFonts w:ascii="Arial" w:hAnsi="Arial"/>
          <w:i/>
          <w:color w:val="313131"/>
          <w:sz w:val="18"/>
          <w:szCs w:val="18"/>
        </w:rPr>
        <w:t>Moravedil</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petro</w:t>
      </w:r>
      <w:proofErr w:type="spellEnd"/>
      <w:r w:rsidRPr="001566AE">
        <w:rPr>
          <w:rFonts w:ascii="Arial" w:hAnsi="Arial"/>
          <w:i/>
          <w:color w:val="313131"/>
          <w:sz w:val="18"/>
          <w:szCs w:val="18"/>
        </w:rPr>
        <w:t xml:space="preserve"> neto do ribeiro. i </w:t>
      </w:r>
      <w:proofErr w:type="spellStart"/>
      <w:r w:rsidRPr="001566AE">
        <w:rPr>
          <w:rFonts w:ascii="Arial" w:hAnsi="Arial"/>
          <w:i/>
          <w:color w:val="313131"/>
          <w:sz w:val="18"/>
          <w:szCs w:val="18"/>
        </w:rPr>
        <w:t>Moravedil</w:t>
      </w:r>
      <w:proofErr w:type="spellEnd"/>
      <w:r w:rsidRPr="001566AE">
        <w:rPr>
          <w:rFonts w:ascii="Arial" w:hAnsi="Arial"/>
          <w:i/>
          <w:color w:val="313131"/>
          <w:sz w:val="18"/>
          <w:szCs w:val="18"/>
        </w:rPr>
        <w:t>. (…)</w:t>
      </w:r>
    </w:p>
    <w:p w14:paraId="081E598B" w14:textId="77777777" w:rsidR="00737ED2" w:rsidRPr="001566AE" w:rsidRDefault="00737ED2" w:rsidP="009E3E89">
      <w:pPr>
        <w:pStyle w:val="ListParagraph"/>
        <w:numPr>
          <w:ilvl w:val="0"/>
          <w:numId w:val="40"/>
        </w:numPr>
        <w:ind w:firstLine="426"/>
        <w:jc w:val="both"/>
        <w:rPr>
          <w:rFonts w:ascii="Arial" w:hAnsi="Arial" w:cs="Arial"/>
          <w:color w:val="313131"/>
          <w:sz w:val="18"/>
          <w:szCs w:val="18"/>
          <w:lang w:val="pt-PT"/>
        </w:rPr>
      </w:pPr>
      <w:r w:rsidRPr="001566AE">
        <w:rPr>
          <w:rFonts w:ascii="Arial" w:hAnsi="Arial" w:cs="Arial"/>
          <w:color w:val="313131"/>
          <w:sz w:val="18"/>
          <w:szCs w:val="18"/>
          <w:lang w:val="pt-PT"/>
        </w:rPr>
        <w:t xml:space="preserve">Escrito sobre despesas de </w:t>
      </w:r>
      <w:proofErr w:type="spellStart"/>
      <w:r w:rsidRPr="001566AE">
        <w:rPr>
          <w:rFonts w:ascii="Arial" w:hAnsi="Arial" w:cs="Arial"/>
          <w:color w:val="313131"/>
          <w:sz w:val="18"/>
          <w:szCs w:val="18"/>
          <w:lang w:val="pt-PT"/>
        </w:rPr>
        <w:t>Pelagius</w:t>
      </w:r>
      <w:proofErr w:type="spellEnd"/>
      <w:r w:rsidRPr="001566AE">
        <w:rPr>
          <w:rFonts w:ascii="Arial" w:hAnsi="Arial" w:cs="Arial"/>
          <w:color w:val="313131"/>
          <w:sz w:val="18"/>
          <w:szCs w:val="18"/>
          <w:lang w:val="pt-PT"/>
        </w:rPr>
        <w:t xml:space="preserve"> </w:t>
      </w:r>
      <w:proofErr w:type="spellStart"/>
      <w:r w:rsidRPr="001566AE">
        <w:rPr>
          <w:rFonts w:ascii="Arial" w:hAnsi="Arial" w:cs="Arial"/>
          <w:color w:val="313131"/>
          <w:sz w:val="18"/>
          <w:szCs w:val="18"/>
          <w:lang w:val="pt-PT"/>
        </w:rPr>
        <w:t>Suariz</w:t>
      </w:r>
      <w:proofErr w:type="spellEnd"/>
      <w:r w:rsidRPr="001566AE">
        <w:rPr>
          <w:rFonts w:ascii="Arial" w:hAnsi="Arial" w:cs="Arial"/>
          <w:color w:val="313131"/>
          <w:sz w:val="18"/>
          <w:szCs w:val="18"/>
          <w:lang w:val="pt-PT"/>
        </w:rPr>
        <w:t xml:space="preserve"> [2</w:t>
      </w:r>
      <w:r w:rsidRPr="001566AE">
        <w:rPr>
          <w:rFonts w:ascii="Arial" w:hAnsi="Arial" w:cs="Arial"/>
          <w:color w:val="313131"/>
          <w:sz w:val="18"/>
          <w:szCs w:val="18"/>
          <w:vertAlign w:val="superscript"/>
          <w:lang w:val="pt-PT"/>
        </w:rPr>
        <w:t>a</w:t>
      </w:r>
      <w:r w:rsidRPr="001566AE">
        <w:rPr>
          <w:rFonts w:ascii="Arial" w:hAnsi="Arial" w:cs="Arial"/>
          <w:color w:val="313131"/>
          <w:sz w:val="18"/>
          <w:szCs w:val="18"/>
          <w:lang w:val="pt-PT"/>
        </w:rPr>
        <w:t xml:space="preserve"> </w:t>
      </w:r>
      <w:proofErr w:type="spellStart"/>
      <w:r w:rsidRPr="001566AE">
        <w:rPr>
          <w:rFonts w:ascii="Arial" w:hAnsi="Arial" w:cs="Arial"/>
          <w:color w:val="313131"/>
          <w:sz w:val="18"/>
          <w:szCs w:val="18"/>
          <w:lang w:val="pt-PT"/>
        </w:rPr>
        <w:t>met</w:t>
      </w:r>
      <w:proofErr w:type="spellEnd"/>
      <w:r w:rsidRPr="001566AE">
        <w:rPr>
          <w:rFonts w:ascii="Arial" w:hAnsi="Arial" w:cs="Arial"/>
          <w:color w:val="313131"/>
          <w:sz w:val="18"/>
          <w:szCs w:val="18"/>
          <w:lang w:val="pt-PT"/>
        </w:rPr>
        <w:t>. séc. XII]</w:t>
      </w:r>
    </w:p>
    <w:p w14:paraId="0F5DEDE9" w14:textId="77777777" w:rsidR="00737ED2" w:rsidRPr="001566AE" w:rsidRDefault="00737ED2" w:rsidP="001566AE">
      <w:pPr>
        <w:pStyle w:val="ListParagraph"/>
        <w:ind w:firstLine="426"/>
        <w:jc w:val="both"/>
        <w:rPr>
          <w:rFonts w:ascii="Arial" w:hAnsi="Arial" w:cs="Arial"/>
          <w:color w:val="313131"/>
          <w:sz w:val="18"/>
          <w:szCs w:val="18"/>
          <w:lang w:val="pt-PT"/>
        </w:rPr>
      </w:pPr>
      <w:r w:rsidRPr="001566AE">
        <w:rPr>
          <w:rFonts w:ascii="Arial" w:hAnsi="Arial" w:cs="Arial"/>
          <w:color w:val="313131"/>
          <w:sz w:val="18"/>
          <w:szCs w:val="18"/>
          <w:lang w:val="pt-PT"/>
        </w:rPr>
        <w:t>(Assunto: Paio Soares dispõe um “escrito” sobre despesas na aquisição de diversas propriedades.)</w:t>
      </w:r>
    </w:p>
    <w:p w14:paraId="217CB0E7" w14:textId="77777777" w:rsidR="00737ED2" w:rsidRPr="001566AE" w:rsidRDefault="00737ED2" w:rsidP="001566AE">
      <w:pPr>
        <w:ind w:left="1146" w:firstLine="426"/>
        <w:rPr>
          <w:rFonts w:ascii="Arial" w:hAnsi="Arial"/>
          <w:i/>
          <w:color w:val="313131"/>
          <w:sz w:val="18"/>
          <w:szCs w:val="18"/>
        </w:rPr>
      </w:pPr>
      <w:proofErr w:type="spellStart"/>
      <w:r w:rsidRPr="001566AE">
        <w:rPr>
          <w:rFonts w:ascii="Arial" w:hAnsi="Arial"/>
          <w:i/>
          <w:color w:val="313131"/>
          <w:sz w:val="18"/>
          <w:szCs w:val="18"/>
        </w:rPr>
        <w:t>Hec</w:t>
      </w:r>
      <w:proofErr w:type="spellEnd"/>
      <w:r w:rsidRPr="001566AE">
        <w:rPr>
          <w:rFonts w:ascii="Arial" w:hAnsi="Arial"/>
          <w:i/>
          <w:color w:val="313131"/>
          <w:sz w:val="18"/>
          <w:szCs w:val="18"/>
        </w:rPr>
        <w:t xml:space="preserve"> est </w:t>
      </w:r>
      <w:proofErr w:type="spellStart"/>
      <w:r w:rsidRPr="001566AE">
        <w:rPr>
          <w:rFonts w:ascii="Arial" w:hAnsi="Arial"/>
          <w:i/>
          <w:color w:val="313131"/>
          <w:sz w:val="18"/>
          <w:szCs w:val="18"/>
        </w:rPr>
        <w:t>scriptum</w:t>
      </w:r>
      <w:proofErr w:type="spellEnd"/>
      <w:r w:rsidRPr="001566AE">
        <w:rPr>
          <w:rFonts w:ascii="Arial" w:hAnsi="Arial"/>
          <w:i/>
          <w:color w:val="313131"/>
          <w:sz w:val="18"/>
          <w:szCs w:val="18"/>
        </w:rPr>
        <w:t xml:space="preserve"> quod </w:t>
      </w:r>
      <w:proofErr w:type="spellStart"/>
      <w:r w:rsidRPr="001566AE">
        <w:rPr>
          <w:rFonts w:ascii="Arial" w:hAnsi="Arial"/>
          <w:i/>
          <w:color w:val="313131"/>
          <w:sz w:val="18"/>
          <w:szCs w:val="18"/>
        </w:rPr>
        <w:t>fecit</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domnus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pelagius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suariz</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auer</w:t>
      </w:r>
      <w:proofErr w:type="spellEnd"/>
      <w:r w:rsidRPr="001566AE">
        <w:rPr>
          <w:rFonts w:ascii="Arial" w:hAnsi="Arial"/>
          <w:i/>
          <w:color w:val="313131"/>
          <w:sz w:val="18"/>
          <w:szCs w:val="18"/>
        </w:rPr>
        <w:t xml:space="preserve"> que </w:t>
      </w:r>
      <w:proofErr w:type="spellStart"/>
      <w:r w:rsidRPr="001566AE">
        <w:rPr>
          <w:rFonts w:ascii="Arial" w:hAnsi="Arial"/>
          <w:i/>
          <w:color w:val="313131"/>
          <w:sz w:val="18"/>
          <w:szCs w:val="18"/>
        </w:rPr>
        <w:t>dedit</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super</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hereditatem</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Jn</w:t>
      </w:r>
      <w:proofErr w:type="spellEnd"/>
      <w:r w:rsidRPr="001566AE">
        <w:rPr>
          <w:rFonts w:ascii="Arial" w:hAnsi="Arial"/>
          <w:i/>
          <w:color w:val="313131"/>
          <w:sz w:val="18"/>
          <w:szCs w:val="18"/>
        </w:rPr>
        <w:t xml:space="preserve"> primo ad sua germana </w:t>
      </w:r>
      <w:proofErr w:type="spellStart"/>
      <w:r w:rsidRPr="001566AE">
        <w:rPr>
          <w:rFonts w:ascii="Arial" w:hAnsi="Arial"/>
          <w:i/>
          <w:color w:val="313131"/>
          <w:sz w:val="18"/>
          <w:szCs w:val="18"/>
        </w:rPr>
        <w:t>eluira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suariz</w:t>
      </w:r>
      <w:proofErr w:type="spellEnd"/>
      <w:r w:rsidRPr="001566AE">
        <w:rPr>
          <w:rFonts w:ascii="Arial" w:hAnsi="Arial"/>
          <w:i/>
          <w:color w:val="313131"/>
          <w:sz w:val="18"/>
          <w:szCs w:val="18"/>
        </w:rPr>
        <w:t xml:space="preserve"> et suo marido </w:t>
      </w:r>
      <w:proofErr w:type="spellStart"/>
      <w:r w:rsidRPr="001566AE">
        <w:rPr>
          <w:rFonts w:ascii="Arial" w:hAnsi="Arial"/>
          <w:i/>
          <w:color w:val="313131"/>
          <w:sz w:val="18"/>
          <w:szCs w:val="18"/>
        </w:rPr>
        <w:t>pelagio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huariz</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super</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hereditate</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laurdelo</w:t>
      </w:r>
      <w:proofErr w:type="spellEnd"/>
      <w:r w:rsidRPr="001566AE">
        <w:rPr>
          <w:rFonts w:ascii="Arial" w:hAnsi="Arial"/>
          <w:i/>
          <w:color w:val="313131"/>
          <w:sz w:val="18"/>
          <w:szCs w:val="18"/>
        </w:rPr>
        <w:t xml:space="preserve"> per </w:t>
      </w:r>
      <w:proofErr w:type="spellStart"/>
      <w:r w:rsidRPr="001566AE">
        <w:rPr>
          <w:rFonts w:ascii="Arial" w:hAnsi="Arial"/>
          <w:i/>
          <w:color w:val="313131"/>
          <w:sz w:val="18"/>
          <w:szCs w:val="18"/>
        </w:rPr>
        <w:t>ipsum</w:t>
      </w:r>
      <w:proofErr w:type="spellEnd"/>
      <w:r w:rsidRPr="001566AE">
        <w:rPr>
          <w:rFonts w:ascii="Arial" w:hAnsi="Arial"/>
          <w:i/>
          <w:color w:val="313131"/>
          <w:sz w:val="18"/>
          <w:szCs w:val="18"/>
        </w:rPr>
        <w:t xml:space="preserve"> casal da </w:t>
      </w:r>
      <w:proofErr w:type="spellStart"/>
      <w:r w:rsidRPr="001566AE">
        <w:rPr>
          <w:rFonts w:ascii="Arial" w:hAnsi="Arial"/>
          <w:i/>
          <w:color w:val="313131"/>
          <w:sz w:val="18"/>
          <w:szCs w:val="18"/>
        </w:rPr>
        <w:t>nugueira</w:t>
      </w:r>
      <w:proofErr w:type="spellEnd"/>
      <w:r w:rsidRPr="001566AE">
        <w:rPr>
          <w:rFonts w:ascii="Arial" w:hAnsi="Arial"/>
          <w:i/>
          <w:color w:val="313131"/>
          <w:sz w:val="18"/>
          <w:szCs w:val="18"/>
        </w:rPr>
        <w:t xml:space="preserve"> que era </w:t>
      </w:r>
      <w:proofErr w:type="spellStart"/>
      <w:r w:rsidRPr="001566AE">
        <w:rPr>
          <w:rFonts w:ascii="Arial" w:hAnsi="Arial"/>
          <w:i/>
          <w:color w:val="313131"/>
          <w:sz w:val="18"/>
          <w:szCs w:val="18"/>
        </w:rPr>
        <w:t>inde</w:t>
      </w:r>
      <w:proofErr w:type="spellEnd"/>
      <w:r w:rsidRPr="001566AE">
        <w:rPr>
          <w:rFonts w:ascii="Arial" w:hAnsi="Arial"/>
          <w:i/>
          <w:color w:val="313131"/>
          <w:sz w:val="18"/>
          <w:szCs w:val="18"/>
        </w:rPr>
        <w:t xml:space="preserve"> sua a sesta </w:t>
      </w:r>
      <w:proofErr w:type="spellStart"/>
      <w:r w:rsidRPr="001566AE">
        <w:rPr>
          <w:rFonts w:ascii="Arial" w:hAnsi="Arial"/>
          <w:i/>
          <w:color w:val="313131"/>
          <w:sz w:val="18"/>
          <w:szCs w:val="18"/>
        </w:rPr>
        <w:t>dedit</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iij</w:t>
      </w:r>
      <w:proofErr w:type="spellEnd"/>
      <w:r w:rsidRPr="001566AE">
        <w:rPr>
          <w:rFonts w:ascii="Arial" w:hAnsi="Arial"/>
          <w:i/>
          <w:color w:val="313131"/>
          <w:sz w:val="18"/>
          <w:szCs w:val="18"/>
        </w:rPr>
        <w:t xml:space="preserve"> morabitinos. et per </w:t>
      </w:r>
      <w:proofErr w:type="spellStart"/>
      <w:r w:rsidRPr="001566AE">
        <w:rPr>
          <w:rFonts w:ascii="Arial" w:hAnsi="Arial"/>
          <w:i/>
          <w:color w:val="313131"/>
          <w:sz w:val="18"/>
          <w:szCs w:val="18"/>
        </w:rPr>
        <w:t>ipsa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octaua</w:t>
      </w:r>
      <w:proofErr w:type="spellEnd"/>
      <w:r w:rsidRPr="001566AE">
        <w:rPr>
          <w:rFonts w:ascii="Arial" w:hAnsi="Arial"/>
          <w:i/>
          <w:color w:val="313131"/>
          <w:sz w:val="18"/>
          <w:szCs w:val="18"/>
        </w:rPr>
        <w:t xml:space="preserve"> do casal </w:t>
      </w:r>
      <w:proofErr w:type="spellStart"/>
      <w:r w:rsidRPr="001566AE">
        <w:rPr>
          <w:rFonts w:ascii="Arial" w:hAnsi="Arial"/>
          <w:i/>
          <w:color w:val="313131"/>
          <w:sz w:val="18"/>
          <w:szCs w:val="18"/>
        </w:rPr>
        <w:t>d’antoina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viiij</w:t>
      </w:r>
      <w:proofErr w:type="spellEnd"/>
      <w:r w:rsidRPr="001566AE">
        <w:rPr>
          <w:rFonts w:ascii="Arial" w:hAnsi="Arial"/>
          <w:i/>
          <w:color w:val="313131"/>
          <w:sz w:val="18"/>
          <w:szCs w:val="18"/>
        </w:rPr>
        <w:t xml:space="preserve"> morabitinos et </w:t>
      </w:r>
      <w:proofErr w:type="spellStart"/>
      <w:r w:rsidRPr="001566AE">
        <w:rPr>
          <w:rFonts w:ascii="Arial" w:hAnsi="Arial"/>
          <w:i/>
          <w:color w:val="313131"/>
          <w:sz w:val="18"/>
          <w:szCs w:val="18"/>
        </w:rPr>
        <w:t>super</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hereditate</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eluira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suariz</w:t>
      </w:r>
      <w:proofErr w:type="spellEnd"/>
      <w:r w:rsidRPr="001566AE">
        <w:rPr>
          <w:rFonts w:ascii="Arial" w:hAnsi="Arial"/>
          <w:i/>
          <w:color w:val="313131"/>
          <w:sz w:val="18"/>
          <w:szCs w:val="18"/>
        </w:rPr>
        <w:t xml:space="preserve"> in </w:t>
      </w:r>
      <w:proofErr w:type="spellStart"/>
      <w:r w:rsidRPr="001566AE">
        <w:rPr>
          <w:rFonts w:ascii="Arial" w:hAnsi="Arial"/>
          <w:i/>
          <w:color w:val="313131"/>
          <w:sz w:val="18"/>
          <w:szCs w:val="18"/>
        </w:rPr>
        <w:t>ruuianes</w:t>
      </w:r>
      <w:proofErr w:type="spellEnd"/>
      <w:r w:rsidRPr="001566AE">
        <w:rPr>
          <w:rFonts w:ascii="Arial" w:hAnsi="Arial"/>
          <w:i/>
          <w:color w:val="313131"/>
          <w:sz w:val="18"/>
          <w:szCs w:val="18"/>
        </w:rPr>
        <w:t xml:space="preserve"> por </w:t>
      </w:r>
      <w:proofErr w:type="spellStart"/>
      <w:r w:rsidRPr="001566AE">
        <w:rPr>
          <w:rFonts w:ascii="Arial" w:hAnsi="Arial"/>
          <w:i/>
          <w:color w:val="313131"/>
          <w:sz w:val="18"/>
          <w:szCs w:val="18"/>
        </w:rPr>
        <w:t>tercia</w:t>
      </w:r>
      <w:proofErr w:type="spellEnd"/>
      <w:r w:rsidRPr="001566AE">
        <w:rPr>
          <w:rFonts w:ascii="Arial" w:hAnsi="Arial"/>
          <w:i/>
          <w:color w:val="313131"/>
          <w:sz w:val="18"/>
          <w:szCs w:val="18"/>
        </w:rPr>
        <w:t xml:space="preserve"> de uno casal </w:t>
      </w:r>
      <w:proofErr w:type="spellStart"/>
      <w:r w:rsidRPr="001566AE">
        <w:rPr>
          <w:rFonts w:ascii="Arial" w:hAnsi="Arial"/>
          <w:i/>
          <w:color w:val="313131"/>
          <w:sz w:val="18"/>
          <w:szCs w:val="18"/>
        </w:rPr>
        <w:t>iij</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moRabitinos</w:t>
      </w:r>
      <w:proofErr w:type="spellEnd"/>
      <w:r w:rsidRPr="001566AE">
        <w:rPr>
          <w:rFonts w:ascii="Arial" w:hAnsi="Arial"/>
          <w:i/>
          <w:color w:val="313131"/>
          <w:sz w:val="18"/>
          <w:szCs w:val="18"/>
        </w:rPr>
        <w:t xml:space="preserve"> et </w:t>
      </w:r>
      <w:proofErr w:type="spellStart"/>
      <w:r w:rsidRPr="001566AE">
        <w:rPr>
          <w:rFonts w:ascii="Arial" w:hAnsi="Arial"/>
          <w:i/>
          <w:color w:val="313131"/>
          <w:sz w:val="18"/>
          <w:szCs w:val="18"/>
        </w:rPr>
        <w:t>super</w:t>
      </w:r>
      <w:proofErr w:type="spellEnd"/>
      <w:r w:rsidRPr="001566AE">
        <w:rPr>
          <w:rFonts w:ascii="Arial" w:hAnsi="Arial"/>
          <w:i/>
          <w:color w:val="313131"/>
          <w:sz w:val="18"/>
          <w:szCs w:val="18"/>
        </w:rPr>
        <w:t xml:space="preserve"> a </w:t>
      </w:r>
      <w:proofErr w:type="spellStart"/>
      <w:r w:rsidRPr="001566AE">
        <w:rPr>
          <w:rFonts w:ascii="Arial" w:hAnsi="Arial"/>
          <w:i/>
          <w:color w:val="313131"/>
          <w:sz w:val="18"/>
          <w:szCs w:val="18"/>
        </w:rPr>
        <w:t>peza</w:t>
      </w:r>
      <w:proofErr w:type="spellEnd"/>
      <w:r w:rsidRPr="001566AE">
        <w:rPr>
          <w:rFonts w:ascii="Arial" w:hAnsi="Arial"/>
          <w:i/>
          <w:color w:val="313131"/>
          <w:sz w:val="18"/>
          <w:szCs w:val="18"/>
        </w:rPr>
        <w:t xml:space="preserve"> do campo da presa que </w:t>
      </w:r>
      <w:proofErr w:type="spellStart"/>
      <w:r w:rsidRPr="001566AE">
        <w:rPr>
          <w:rFonts w:ascii="Arial" w:hAnsi="Arial"/>
          <w:i/>
          <w:color w:val="313131"/>
          <w:sz w:val="18"/>
          <w:szCs w:val="18"/>
        </w:rPr>
        <w:t>fer</w:t>
      </w:r>
      <w:proofErr w:type="spellEnd"/>
      <w:r w:rsidRPr="001566AE">
        <w:rPr>
          <w:rFonts w:ascii="Arial" w:hAnsi="Arial"/>
          <w:i/>
          <w:color w:val="313131"/>
          <w:sz w:val="18"/>
          <w:szCs w:val="18"/>
        </w:rPr>
        <w:t xml:space="preserve"> in lama </w:t>
      </w:r>
      <w:proofErr w:type="spellStart"/>
      <w:r w:rsidRPr="001566AE">
        <w:rPr>
          <w:rFonts w:ascii="Arial" w:hAnsi="Arial"/>
          <w:i/>
          <w:color w:val="313131"/>
          <w:sz w:val="18"/>
          <w:szCs w:val="18"/>
        </w:rPr>
        <w:t>d’arca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ij</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moRabitinos</w:t>
      </w:r>
      <w:proofErr w:type="spellEnd"/>
      <w:r w:rsidRPr="001566AE">
        <w:rPr>
          <w:rFonts w:ascii="Arial" w:hAnsi="Arial"/>
          <w:i/>
          <w:color w:val="313131"/>
          <w:sz w:val="18"/>
          <w:szCs w:val="18"/>
        </w:rPr>
        <w:t>. (…)</w:t>
      </w:r>
    </w:p>
    <w:p w14:paraId="479B5CAB" w14:textId="77777777" w:rsidR="00737ED2" w:rsidRPr="001566AE" w:rsidRDefault="00737ED2" w:rsidP="009E3E89">
      <w:pPr>
        <w:pStyle w:val="ListParagraph"/>
        <w:numPr>
          <w:ilvl w:val="0"/>
          <w:numId w:val="39"/>
        </w:numPr>
        <w:ind w:firstLine="426"/>
        <w:jc w:val="both"/>
        <w:rPr>
          <w:rFonts w:ascii="Arial" w:hAnsi="Arial" w:cs="Arial"/>
          <w:color w:val="313131"/>
          <w:sz w:val="18"/>
          <w:szCs w:val="18"/>
          <w:lang w:val="pt-PT"/>
        </w:rPr>
      </w:pPr>
      <w:r w:rsidRPr="001566AE">
        <w:rPr>
          <w:rFonts w:ascii="Arial" w:hAnsi="Arial" w:cs="Arial"/>
          <w:color w:val="313131"/>
          <w:sz w:val="18"/>
          <w:szCs w:val="18"/>
          <w:lang w:val="pt-PT"/>
        </w:rPr>
        <w:t xml:space="preserve">Carta de foro da Benfeita de </w:t>
      </w:r>
      <w:proofErr w:type="spellStart"/>
      <w:r w:rsidRPr="001566AE">
        <w:rPr>
          <w:rFonts w:ascii="Arial" w:hAnsi="Arial" w:cs="Arial"/>
          <w:i/>
          <w:color w:val="313131"/>
          <w:sz w:val="18"/>
          <w:szCs w:val="18"/>
          <w:lang w:val="pt-PT"/>
        </w:rPr>
        <w:t>Xusana</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Fernandiz</w:t>
      </w:r>
      <w:proofErr w:type="spellEnd"/>
      <w:r w:rsidRPr="001566AE">
        <w:rPr>
          <w:rFonts w:ascii="Arial" w:hAnsi="Arial" w:cs="Arial"/>
          <w:color w:val="313131"/>
          <w:sz w:val="18"/>
          <w:szCs w:val="18"/>
          <w:lang w:val="pt-PT"/>
        </w:rPr>
        <w:t xml:space="preserve"> [2</w:t>
      </w:r>
      <w:r w:rsidRPr="001566AE">
        <w:rPr>
          <w:rFonts w:ascii="Arial" w:hAnsi="Arial" w:cs="Arial"/>
          <w:color w:val="313131"/>
          <w:sz w:val="18"/>
          <w:szCs w:val="18"/>
          <w:vertAlign w:val="superscript"/>
          <w:lang w:val="pt-PT"/>
        </w:rPr>
        <w:t>a</w:t>
      </w:r>
      <w:r w:rsidRPr="001566AE">
        <w:rPr>
          <w:rFonts w:ascii="Arial" w:hAnsi="Arial" w:cs="Arial"/>
          <w:color w:val="313131"/>
          <w:sz w:val="18"/>
          <w:szCs w:val="18"/>
          <w:lang w:val="pt-PT"/>
        </w:rPr>
        <w:t xml:space="preserve"> </w:t>
      </w:r>
      <w:proofErr w:type="spellStart"/>
      <w:r w:rsidRPr="001566AE">
        <w:rPr>
          <w:rFonts w:ascii="Arial" w:hAnsi="Arial" w:cs="Arial"/>
          <w:color w:val="313131"/>
          <w:sz w:val="18"/>
          <w:szCs w:val="18"/>
          <w:lang w:val="pt-PT"/>
        </w:rPr>
        <w:t>met</w:t>
      </w:r>
      <w:proofErr w:type="spellEnd"/>
      <w:r w:rsidRPr="001566AE">
        <w:rPr>
          <w:rFonts w:ascii="Arial" w:hAnsi="Arial" w:cs="Arial"/>
          <w:color w:val="313131"/>
          <w:sz w:val="18"/>
          <w:szCs w:val="18"/>
          <w:lang w:val="pt-PT"/>
        </w:rPr>
        <w:t>. séc. XII]</w:t>
      </w:r>
    </w:p>
    <w:p w14:paraId="2E3EE24A" w14:textId="77777777" w:rsidR="00737ED2" w:rsidRPr="001566AE" w:rsidRDefault="00737ED2" w:rsidP="001566AE">
      <w:pPr>
        <w:pStyle w:val="ListParagraph"/>
        <w:ind w:firstLine="426"/>
        <w:jc w:val="both"/>
        <w:rPr>
          <w:rFonts w:ascii="Arial" w:hAnsi="Arial" w:cs="Arial"/>
          <w:color w:val="313131"/>
          <w:sz w:val="18"/>
          <w:szCs w:val="18"/>
          <w:lang w:val="pt-PT"/>
        </w:rPr>
      </w:pPr>
      <w:r w:rsidRPr="001566AE">
        <w:rPr>
          <w:rFonts w:ascii="Arial" w:hAnsi="Arial" w:cs="Arial"/>
          <w:color w:val="313131"/>
          <w:sz w:val="18"/>
          <w:szCs w:val="18"/>
          <w:lang w:val="pt-PT"/>
        </w:rPr>
        <w:t>(Assunto: Susana Fernandes estabelece diminuição no tributo que pagavam os habitantes da Benfeita.)</w:t>
      </w:r>
    </w:p>
    <w:p w14:paraId="3D7C0660" w14:textId="77777777" w:rsidR="00737ED2" w:rsidRPr="001566AE" w:rsidRDefault="00737ED2" w:rsidP="001566AE">
      <w:pPr>
        <w:ind w:left="1146" w:firstLine="426"/>
        <w:rPr>
          <w:rFonts w:ascii="Arial" w:hAnsi="Arial"/>
          <w:i/>
          <w:color w:val="313131"/>
          <w:sz w:val="18"/>
          <w:szCs w:val="18"/>
        </w:rPr>
      </w:pPr>
      <w:proofErr w:type="spellStart"/>
      <w:r w:rsidRPr="001566AE">
        <w:rPr>
          <w:rFonts w:ascii="Arial" w:hAnsi="Arial"/>
          <w:i/>
          <w:color w:val="313131"/>
          <w:sz w:val="18"/>
          <w:szCs w:val="18"/>
        </w:rPr>
        <w:t>Jn</w:t>
      </w:r>
      <w:proofErr w:type="spellEnd"/>
      <w:r w:rsidRPr="001566AE">
        <w:rPr>
          <w:rFonts w:ascii="Arial" w:hAnsi="Arial"/>
          <w:i/>
          <w:color w:val="313131"/>
          <w:sz w:val="18"/>
          <w:szCs w:val="18"/>
        </w:rPr>
        <w:t xml:space="preserve"> dei nomine. </w:t>
      </w:r>
      <w:proofErr w:type="spellStart"/>
      <w:r w:rsidRPr="001566AE">
        <w:rPr>
          <w:rFonts w:ascii="Arial" w:hAnsi="Arial"/>
          <w:i/>
          <w:color w:val="313131"/>
          <w:sz w:val="18"/>
          <w:szCs w:val="18"/>
        </w:rPr>
        <w:t>hec</w:t>
      </w:r>
      <w:proofErr w:type="spellEnd"/>
      <w:r w:rsidRPr="001566AE">
        <w:rPr>
          <w:rFonts w:ascii="Arial" w:hAnsi="Arial"/>
          <w:i/>
          <w:color w:val="313131"/>
          <w:sz w:val="18"/>
          <w:szCs w:val="18"/>
        </w:rPr>
        <w:t xml:space="preserve"> est carta </w:t>
      </w:r>
      <w:proofErr w:type="spellStart"/>
      <w:r w:rsidRPr="001566AE">
        <w:rPr>
          <w:rFonts w:ascii="Arial" w:hAnsi="Arial"/>
          <w:i/>
          <w:color w:val="313131"/>
          <w:sz w:val="18"/>
          <w:szCs w:val="18"/>
        </w:rPr>
        <w:t>qui</w:t>
      </w:r>
      <w:proofErr w:type="spellEnd"/>
      <w:r w:rsidRPr="001566AE">
        <w:rPr>
          <w:rFonts w:ascii="Arial" w:hAnsi="Arial"/>
          <w:i/>
          <w:color w:val="313131"/>
          <w:sz w:val="18"/>
          <w:szCs w:val="18"/>
        </w:rPr>
        <w:t xml:space="preserve"> ego mandei fazer </w:t>
      </w:r>
      <w:proofErr w:type="spellStart"/>
      <w:r w:rsidRPr="001566AE">
        <w:rPr>
          <w:rFonts w:ascii="Arial" w:hAnsi="Arial"/>
          <w:i/>
          <w:color w:val="313131"/>
          <w:sz w:val="18"/>
          <w:szCs w:val="18"/>
        </w:rPr>
        <w:t>Xusana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Fernandiz</w:t>
      </w:r>
      <w:proofErr w:type="spellEnd"/>
      <w:r w:rsidRPr="001566AE">
        <w:rPr>
          <w:rFonts w:ascii="Arial" w:hAnsi="Arial"/>
          <w:i/>
          <w:color w:val="313131"/>
          <w:sz w:val="18"/>
          <w:szCs w:val="18"/>
        </w:rPr>
        <w:t xml:space="preserve">. a </w:t>
      </w:r>
      <w:proofErr w:type="spellStart"/>
      <w:r w:rsidRPr="001566AE">
        <w:rPr>
          <w:rFonts w:ascii="Arial" w:hAnsi="Arial"/>
          <w:i/>
          <w:color w:val="313131"/>
          <w:sz w:val="18"/>
          <w:szCs w:val="18"/>
        </w:rPr>
        <w:t>u||o||bis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||meis||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homine||s||</w:t>
      </w:r>
      <w:proofErr w:type="spellEnd"/>
      <w:r w:rsidRPr="001566AE">
        <w:rPr>
          <w:rFonts w:ascii="Arial" w:hAnsi="Arial"/>
          <w:i/>
          <w:color w:val="313131"/>
          <w:sz w:val="18"/>
          <w:szCs w:val="18"/>
        </w:rPr>
        <w:t xml:space="preserve"> de benfeita. de foro </w:t>
      </w:r>
      <w:proofErr w:type="spellStart"/>
      <w:r w:rsidRPr="001566AE">
        <w:rPr>
          <w:rFonts w:ascii="Arial" w:hAnsi="Arial"/>
          <w:i/>
          <w:color w:val="313131"/>
          <w:sz w:val="18"/>
          <w:szCs w:val="18"/>
        </w:rPr>
        <w:t>qui</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mihi</w:t>
      </w:r>
      <w:proofErr w:type="spellEnd"/>
      <w:r w:rsidRPr="001566AE">
        <w:rPr>
          <w:rFonts w:ascii="Arial" w:hAnsi="Arial"/>
          <w:i/>
          <w:color w:val="313131"/>
          <w:sz w:val="18"/>
          <w:szCs w:val="18"/>
        </w:rPr>
        <w:t xml:space="preserve"> destes </w:t>
      </w:r>
      <w:proofErr w:type="spellStart"/>
      <w:r w:rsidRPr="001566AE">
        <w:rPr>
          <w:rFonts w:ascii="Arial" w:hAnsi="Arial"/>
          <w:i/>
          <w:color w:val="313131"/>
          <w:sz w:val="18"/>
          <w:szCs w:val="18"/>
        </w:rPr>
        <w:t>senper</w:t>
      </w:r>
      <w:proofErr w:type="spellEnd"/>
      <w:r w:rsidRPr="001566AE">
        <w:rPr>
          <w:rFonts w:ascii="Arial" w:hAnsi="Arial"/>
          <w:i/>
          <w:color w:val="313131"/>
          <w:sz w:val="18"/>
          <w:szCs w:val="18"/>
        </w:rPr>
        <w:t xml:space="preserve"> mando </w:t>
      </w:r>
      <w:proofErr w:type="spellStart"/>
      <w:r w:rsidRPr="001566AE">
        <w:rPr>
          <w:rFonts w:ascii="Arial" w:hAnsi="Arial"/>
          <w:i/>
          <w:color w:val="313131"/>
          <w:sz w:val="18"/>
          <w:szCs w:val="18"/>
        </w:rPr>
        <w:t>uobis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inde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toler</w:t>
      </w:r>
      <w:proofErr w:type="spellEnd"/>
      <w:r w:rsidRPr="001566AE">
        <w:rPr>
          <w:rFonts w:ascii="Arial" w:hAnsi="Arial"/>
          <w:i/>
          <w:color w:val="313131"/>
          <w:sz w:val="18"/>
          <w:szCs w:val="18"/>
        </w:rPr>
        <w:t xml:space="preserve"> quinta de </w:t>
      </w:r>
      <w:proofErr w:type="spellStart"/>
      <w:r w:rsidRPr="001566AE">
        <w:rPr>
          <w:rFonts w:ascii="Arial" w:hAnsi="Arial"/>
          <w:i/>
          <w:color w:val="313131"/>
          <w:sz w:val="18"/>
          <w:szCs w:val="18"/>
        </w:rPr>
        <w:t>pan</w:t>
      </w:r>
      <w:proofErr w:type="spellEnd"/>
      <w:r w:rsidRPr="001566AE">
        <w:rPr>
          <w:rFonts w:ascii="Arial" w:hAnsi="Arial"/>
          <w:i/>
          <w:color w:val="313131"/>
          <w:sz w:val="18"/>
          <w:szCs w:val="18"/>
        </w:rPr>
        <w:t xml:space="preserve"> e de </w:t>
      </w:r>
      <w:proofErr w:type="spellStart"/>
      <w:r w:rsidRPr="001566AE">
        <w:rPr>
          <w:rFonts w:ascii="Arial" w:hAnsi="Arial"/>
          <w:i/>
          <w:color w:val="313131"/>
          <w:sz w:val="18"/>
          <w:szCs w:val="18"/>
        </w:rPr>
        <w:t>uino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propter</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amorem</w:t>
      </w:r>
      <w:proofErr w:type="spellEnd"/>
      <w:r w:rsidRPr="001566AE">
        <w:rPr>
          <w:rFonts w:ascii="Arial" w:hAnsi="Arial"/>
          <w:i/>
          <w:color w:val="313131"/>
          <w:sz w:val="18"/>
          <w:szCs w:val="18"/>
        </w:rPr>
        <w:t xml:space="preserve"> dei &amp; per </w:t>
      </w:r>
      <w:proofErr w:type="spellStart"/>
      <w:r w:rsidRPr="001566AE">
        <w:rPr>
          <w:rFonts w:ascii="Arial" w:hAnsi="Arial"/>
          <w:i/>
          <w:color w:val="313131"/>
          <w:sz w:val="18"/>
          <w:szCs w:val="18"/>
        </w:rPr>
        <w:t>bonum</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seruicium</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qui</w:t>
      </w:r>
      <w:proofErr w:type="spellEnd"/>
      <w:r w:rsidRPr="001566AE">
        <w:rPr>
          <w:rFonts w:ascii="Arial" w:hAnsi="Arial"/>
          <w:i/>
          <w:color w:val="313131"/>
          <w:sz w:val="18"/>
          <w:szCs w:val="18"/>
        </w:rPr>
        <w:t xml:space="preserve"> me </w:t>
      </w:r>
      <w:proofErr w:type="spellStart"/>
      <w:r w:rsidRPr="001566AE">
        <w:rPr>
          <w:rFonts w:ascii="Arial" w:hAnsi="Arial"/>
          <w:i/>
          <w:color w:val="313131"/>
          <w:sz w:val="18"/>
          <w:szCs w:val="18"/>
        </w:rPr>
        <w:t>fecistis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senper</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qui</w:t>
      </w:r>
      <w:proofErr w:type="spellEnd"/>
      <w:r w:rsidRPr="001566AE">
        <w:rPr>
          <w:rFonts w:ascii="Arial" w:hAnsi="Arial"/>
          <w:i/>
          <w:color w:val="313131"/>
          <w:sz w:val="18"/>
          <w:szCs w:val="18"/>
        </w:rPr>
        <w:t xml:space="preserve"> non </w:t>
      </w:r>
      <w:proofErr w:type="spellStart"/>
      <w:r w:rsidRPr="001566AE">
        <w:rPr>
          <w:rFonts w:ascii="Arial" w:hAnsi="Arial"/>
          <w:i/>
          <w:color w:val="313131"/>
          <w:sz w:val="18"/>
          <w:szCs w:val="18"/>
        </w:rPr>
        <w:t>haberet</w:t>
      </w:r>
      <w:proofErr w:type="spellEnd"/>
      <w:r w:rsidRPr="001566AE">
        <w:rPr>
          <w:rFonts w:ascii="Arial" w:hAnsi="Arial"/>
          <w:i/>
          <w:color w:val="313131"/>
          <w:sz w:val="18"/>
          <w:szCs w:val="18"/>
        </w:rPr>
        <w:t xml:space="preserve"> panem aut </w:t>
      </w:r>
      <w:proofErr w:type="spellStart"/>
      <w:r w:rsidRPr="001566AE">
        <w:rPr>
          <w:rFonts w:ascii="Arial" w:hAnsi="Arial"/>
          <w:i/>
          <w:color w:val="313131"/>
          <w:sz w:val="18"/>
          <w:szCs w:val="18"/>
        </w:rPr>
        <w:t>uinum</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suis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laboribus</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iugada</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bouuis</w:t>
      </w:r>
      <w:proofErr w:type="spellEnd"/>
      <w:r w:rsidRPr="001566AE">
        <w:rPr>
          <w:rFonts w:ascii="Arial" w:hAnsi="Arial"/>
          <w:i/>
          <w:color w:val="313131"/>
          <w:sz w:val="18"/>
          <w:szCs w:val="18"/>
        </w:rPr>
        <w:t>. (…)</w:t>
      </w:r>
    </w:p>
    <w:p w14:paraId="5A0D7461" w14:textId="77777777" w:rsidR="00737ED2" w:rsidRPr="001566AE" w:rsidRDefault="00737ED2" w:rsidP="009E3E89">
      <w:pPr>
        <w:pStyle w:val="ListParagraph"/>
        <w:numPr>
          <w:ilvl w:val="0"/>
          <w:numId w:val="39"/>
        </w:numPr>
        <w:ind w:firstLine="426"/>
        <w:jc w:val="both"/>
        <w:rPr>
          <w:rFonts w:ascii="Arial" w:hAnsi="Arial" w:cs="Arial"/>
          <w:color w:val="313131"/>
          <w:sz w:val="18"/>
          <w:szCs w:val="18"/>
          <w:lang w:val="pt-PT"/>
        </w:rPr>
      </w:pPr>
      <w:r w:rsidRPr="001566AE">
        <w:rPr>
          <w:rFonts w:ascii="Arial" w:hAnsi="Arial" w:cs="Arial"/>
          <w:color w:val="313131"/>
          <w:sz w:val="18"/>
          <w:szCs w:val="18"/>
          <w:lang w:val="pt-PT"/>
        </w:rPr>
        <w:t xml:space="preserve">Pacto de paz entre </w:t>
      </w:r>
      <w:proofErr w:type="spellStart"/>
      <w:r w:rsidRPr="001566AE">
        <w:rPr>
          <w:rFonts w:ascii="Arial" w:hAnsi="Arial" w:cs="Arial"/>
          <w:color w:val="313131"/>
          <w:sz w:val="18"/>
          <w:szCs w:val="18"/>
          <w:lang w:val="pt-PT"/>
        </w:rPr>
        <w:t>Gomenze</w:t>
      </w:r>
      <w:proofErr w:type="spellEnd"/>
      <w:r w:rsidRPr="001566AE">
        <w:rPr>
          <w:rFonts w:ascii="Arial" w:hAnsi="Arial" w:cs="Arial"/>
          <w:color w:val="313131"/>
          <w:sz w:val="18"/>
          <w:szCs w:val="18"/>
          <w:lang w:val="pt-PT"/>
        </w:rPr>
        <w:t xml:space="preserve"> </w:t>
      </w:r>
      <w:proofErr w:type="spellStart"/>
      <w:r w:rsidRPr="001566AE">
        <w:rPr>
          <w:rFonts w:ascii="Arial" w:hAnsi="Arial" w:cs="Arial"/>
          <w:color w:val="313131"/>
          <w:sz w:val="18"/>
          <w:szCs w:val="18"/>
          <w:lang w:val="pt-PT"/>
        </w:rPr>
        <w:t>Pelaiz</w:t>
      </w:r>
      <w:proofErr w:type="spellEnd"/>
      <w:r w:rsidRPr="001566AE">
        <w:rPr>
          <w:rFonts w:ascii="Arial" w:hAnsi="Arial" w:cs="Arial"/>
          <w:color w:val="313131"/>
          <w:sz w:val="18"/>
          <w:szCs w:val="18"/>
          <w:lang w:val="pt-PT"/>
        </w:rPr>
        <w:t xml:space="preserve"> e </w:t>
      </w:r>
      <w:proofErr w:type="spellStart"/>
      <w:r w:rsidRPr="001566AE">
        <w:rPr>
          <w:rFonts w:ascii="Arial" w:hAnsi="Arial" w:cs="Arial"/>
          <w:color w:val="313131"/>
          <w:sz w:val="18"/>
          <w:szCs w:val="18"/>
          <w:lang w:val="pt-PT"/>
        </w:rPr>
        <w:t>Ramiru</w:t>
      </w:r>
      <w:proofErr w:type="spellEnd"/>
      <w:r w:rsidRPr="001566AE">
        <w:rPr>
          <w:rFonts w:ascii="Arial" w:hAnsi="Arial" w:cs="Arial"/>
          <w:color w:val="313131"/>
          <w:sz w:val="18"/>
          <w:szCs w:val="18"/>
          <w:lang w:val="pt-PT"/>
        </w:rPr>
        <w:t xml:space="preserve"> </w:t>
      </w:r>
      <w:proofErr w:type="spellStart"/>
      <w:r w:rsidRPr="001566AE">
        <w:rPr>
          <w:rFonts w:ascii="Arial" w:hAnsi="Arial" w:cs="Arial"/>
          <w:color w:val="313131"/>
          <w:sz w:val="18"/>
          <w:szCs w:val="18"/>
          <w:lang w:val="pt-PT"/>
        </w:rPr>
        <w:t>Pelaiz</w:t>
      </w:r>
      <w:proofErr w:type="spellEnd"/>
      <w:r w:rsidRPr="001566AE">
        <w:rPr>
          <w:rFonts w:ascii="Arial" w:hAnsi="Arial" w:cs="Arial"/>
          <w:color w:val="313131"/>
          <w:sz w:val="18"/>
          <w:szCs w:val="18"/>
          <w:lang w:val="pt-PT"/>
        </w:rPr>
        <w:t xml:space="preserve"> [1173?]</w:t>
      </w:r>
    </w:p>
    <w:p w14:paraId="51368F78" w14:textId="77777777" w:rsidR="00737ED2" w:rsidRPr="001566AE" w:rsidRDefault="00737ED2" w:rsidP="001566AE">
      <w:pPr>
        <w:pStyle w:val="ListParagraph"/>
        <w:ind w:firstLine="426"/>
        <w:jc w:val="both"/>
        <w:rPr>
          <w:rFonts w:ascii="Arial" w:hAnsi="Arial" w:cs="Arial"/>
          <w:color w:val="313131"/>
          <w:sz w:val="18"/>
          <w:szCs w:val="18"/>
          <w:lang w:val="pt-PT"/>
        </w:rPr>
      </w:pPr>
      <w:r w:rsidRPr="001566AE">
        <w:rPr>
          <w:rFonts w:ascii="Arial" w:hAnsi="Arial" w:cs="Arial"/>
          <w:color w:val="313131"/>
          <w:sz w:val="18"/>
          <w:szCs w:val="18"/>
          <w:lang w:val="pt-PT"/>
        </w:rPr>
        <w:t xml:space="preserve">(Assunto: Os irmãos Gomes Pais e Ramiro Pais pactuam a paz entre eles e ajuda mútua face a outros indivíduos.) </w:t>
      </w:r>
    </w:p>
    <w:p w14:paraId="352ACD74" w14:textId="77777777" w:rsidR="00737ED2" w:rsidRPr="001566AE" w:rsidRDefault="00737ED2" w:rsidP="001566AE">
      <w:pPr>
        <w:ind w:left="1146" w:firstLine="426"/>
        <w:rPr>
          <w:rFonts w:ascii="Arial" w:hAnsi="Arial"/>
          <w:i/>
          <w:color w:val="313131"/>
          <w:sz w:val="18"/>
          <w:szCs w:val="18"/>
        </w:rPr>
      </w:pPr>
      <w:r w:rsidRPr="001566AE">
        <w:rPr>
          <w:rFonts w:ascii="Arial" w:hAnsi="Arial"/>
          <w:i/>
          <w:color w:val="313131"/>
          <w:sz w:val="18"/>
          <w:szCs w:val="18"/>
        </w:rPr>
        <w:t xml:space="preserve">Ego </w:t>
      </w:r>
      <w:proofErr w:type="spellStart"/>
      <w:r w:rsidRPr="001566AE">
        <w:rPr>
          <w:rFonts w:ascii="Arial" w:hAnsi="Arial"/>
          <w:i/>
          <w:color w:val="313131"/>
          <w:sz w:val="18"/>
          <w:szCs w:val="18"/>
        </w:rPr>
        <w:t>gomenze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pelaiz</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facio</w:t>
      </w:r>
      <w:proofErr w:type="spellEnd"/>
      <w:r w:rsidRPr="001566AE">
        <w:rPr>
          <w:rFonts w:ascii="Arial" w:hAnsi="Arial"/>
          <w:i/>
          <w:color w:val="313131"/>
          <w:sz w:val="18"/>
          <w:szCs w:val="18"/>
        </w:rPr>
        <w:t xml:space="preserve"> a </w:t>
      </w:r>
      <w:proofErr w:type="spellStart"/>
      <w:r w:rsidRPr="001566AE">
        <w:rPr>
          <w:rFonts w:ascii="Arial" w:hAnsi="Arial"/>
          <w:i/>
          <w:color w:val="313131"/>
          <w:sz w:val="18"/>
          <w:szCs w:val="18"/>
        </w:rPr>
        <w:t>tibi</w:t>
      </w:r>
      <w:proofErr w:type="spellEnd"/>
      <w:r w:rsidRPr="001566AE">
        <w:rPr>
          <w:rFonts w:ascii="Arial" w:hAnsi="Arial"/>
          <w:i/>
          <w:color w:val="313131"/>
          <w:sz w:val="18"/>
          <w:szCs w:val="18"/>
        </w:rPr>
        <w:t xml:space="preserve"> irmano. </w:t>
      </w:r>
      <w:proofErr w:type="spellStart"/>
      <w:r w:rsidRPr="001566AE">
        <w:rPr>
          <w:rFonts w:ascii="Arial" w:hAnsi="Arial"/>
          <w:i/>
          <w:color w:val="313131"/>
          <w:sz w:val="18"/>
          <w:szCs w:val="18"/>
        </w:rPr>
        <w:t>meo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ramiru</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pelaiz</w:t>
      </w:r>
      <w:proofErr w:type="spellEnd"/>
      <w:r w:rsidRPr="001566AE">
        <w:rPr>
          <w:rFonts w:ascii="Arial" w:hAnsi="Arial"/>
          <w:i/>
          <w:color w:val="313131"/>
          <w:sz w:val="18"/>
          <w:szCs w:val="18"/>
        </w:rPr>
        <w:t xml:space="preserve"> isto </w:t>
      </w:r>
      <w:proofErr w:type="spellStart"/>
      <w:r w:rsidRPr="001566AE">
        <w:rPr>
          <w:rFonts w:ascii="Arial" w:hAnsi="Arial"/>
          <w:i/>
          <w:color w:val="313131"/>
          <w:sz w:val="18"/>
          <w:szCs w:val="18"/>
        </w:rPr>
        <w:t>plazo</w:t>
      </w:r>
      <w:proofErr w:type="spellEnd"/>
      <w:r w:rsidRPr="001566AE">
        <w:rPr>
          <w:rFonts w:ascii="Arial" w:hAnsi="Arial"/>
          <w:i/>
          <w:color w:val="313131"/>
          <w:sz w:val="18"/>
          <w:szCs w:val="18"/>
        </w:rPr>
        <w:t xml:space="preserve"> ut non </w:t>
      </w:r>
      <w:proofErr w:type="spellStart"/>
      <w:r w:rsidRPr="001566AE">
        <w:rPr>
          <w:rFonts w:ascii="Arial" w:hAnsi="Arial"/>
          <w:i/>
          <w:color w:val="313131"/>
          <w:sz w:val="18"/>
          <w:szCs w:val="18"/>
        </w:rPr>
        <w:t>intret</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meo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maiordomo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inilla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uilla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super</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uostros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homines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deslo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mormuiral</w:t>
      </w:r>
      <w:proofErr w:type="spellEnd"/>
      <w:r w:rsidRPr="001566AE">
        <w:rPr>
          <w:rFonts w:ascii="Arial" w:hAnsi="Arial"/>
          <w:i/>
          <w:color w:val="313131"/>
          <w:sz w:val="18"/>
          <w:szCs w:val="18"/>
        </w:rPr>
        <w:t xml:space="preserve">. et de </w:t>
      </w:r>
      <w:proofErr w:type="spellStart"/>
      <w:r w:rsidRPr="001566AE">
        <w:rPr>
          <w:rFonts w:ascii="Arial" w:hAnsi="Arial"/>
          <w:i/>
          <w:color w:val="313131"/>
          <w:sz w:val="18"/>
          <w:szCs w:val="18"/>
        </w:rPr>
        <w:t>inde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antre</w:t>
      </w:r>
      <w:proofErr w:type="spellEnd"/>
      <w:r w:rsidRPr="001566AE">
        <w:rPr>
          <w:rFonts w:ascii="Arial" w:hAnsi="Arial"/>
          <w:i/>
          <w:color w:val="313131"/>
          <w:sz w:val="18"/>
          <w:szCs w:val="18"/>
        </w:rPr>
        <w:t xml:space="preserve"> as casas </w:t>
      </w:r>
      <w:proofErr w:type="spellStart"/>
      <w:r w:rsidRPr="001566AE">
        <w:rPr>
          <w:rFonts w:ascii="Arial" w:hAnsi="Arial"/>
          <w:i/>
          <w:color w:val="313131"/>
          <w:sz w:val="18"/>
          <w:szCs w:val="18"/>
        </w:rPr>
        <w:t>d’ousenda</w:t>
      </w:r>
      <w:proofErr w:type="spellEnd"/>
      <w:r w:rsidRPr="001566AE">
        <w:rPr>
          <w:rFonts w:ascii="Arial" w:hAnsi="Arial"/>
          <w:i/>
          <w:color w:val="313131"/>
          <w:sz w:val="18"/>
          <w:szCs w:val="18"/>
        </w:rPr>
        <w:t xml:space="preserve"> grade et </w:t>
      </w:r>
      <w:proofErr w:type="spellStart"/>
      <w:r w:rsidRPr="001566AE">
        <w:rPr>
          <w:rFonts w:ascii="Arial" w:hAnsi="Arial"/>
          <w:i/>
          <w:color w:val="313131"/>
          <w:sz w:val="18"/>
          <w:szCs w:val="18"/>
        </w:rPr>
        <w:t>d’eluira</w:t>
      </w:r>
      <w:proofErr w:type="spellEnd"/>
      <w:r w:rsidRPr="001566AE">
        <w:rPr>
          <w:rFonts w:ascii="Arial" w:hAnsi="Arial"/>
          <w:i/>
          <w:color w:val="313131"/>
          <w:sz w:val="18"/>
          <w:szCs w:val="18"/>
        </w:rPr>
        <w:t xml:space="preserve"> grade. et </w:t>
      </w:r>
      <w:proofErr w:type="spellStart"/>
      <w:r w:rsidRPr="001566AE">
        <w:rPr>
          <w:rFonts w:ascii="Arial" w:hAnsi="Arial"/>
          <w:i/>
          <w:color w:val="313131"/>
          <w:sz w:val="18"/>
          <w:szCs w:val="18"/>
        </w:rPr>
        <w:t>inde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pora</w:t>
      </w:r>
      <w:proofErr w:type="spellEnd"/>
      <w:r w:rsidRPr="001566AE">
        <w:rPr>
          <w:rFonts w:ascii="Arial" w:hAnsi="Arial"/>
          <w:i/>
          <w:color w:val="313131"/>
          <w:sz w:val="18"/>
          <w:szCs w:val="18"/>
        </w:rPr>
        <w:t xml:space="preserve"> pena longa et de </w:t>
      </w:r>
      <w:proofErr w:type="spellStart"/>
      <w:r w:rsidRPr="001566AE">
        <w:rPr>
          <w:rFonts w:ascii="Arial" w:hAnsi="Arial"/>
          <w:i/>
          <w:color w:val="313131"/>
          <w:sz w:val="18"/>
          <w:szCs w:val="18"/>
        </w:rPr>
        <w:t>ista</w:t>
      </w:r>
      <w:proofErr w:type="spellEnd"/>
      <w:r w:rsidRPr="001566AE">
        <w:rPr>
          <w:rFonts w:ascii="Arial" w:hAnsi="Arial"/>
          <w:i/>
          <w:color w:val="313131"/>
          <w:sz w:val="18"/>
          <w:szCs w:val="18"/>
        </w:rPr>
        <w:t xml:space="preserve"> parte </w:t>
      </w:r>
      <w:proofErr w:type="spellStart"/>
      <w:r w:rsidRPr="001566AE">
        <w:rPr>
          <w:rFonts w:ascii="Arial" w:hAnsi="Arial"/>
          <w:i/>
          <w:color w:val="313131"/>
          <w:sz w:val="18"/>
          <w:szCs w:val="18"/>
        </w:rPr>
        <w:t>perilla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petra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cauada</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sueiro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ramiriz</w:t>
      </w:r>
      <w:proofErr w:type="spellEnd"/>
      <w:r w:rsidRPr="001566AE">
        <w:rPr>
          <w:rFonts w:ascii="Arial" w:hAnsi="Arial"/>
          <w:i/>
          <w:color w:val="313131"/>
          <w:sz w:val="18"/>
          <w:szCs w:val="18"/>
        </w:rPr>
        <w:t xml:space="preserve"> dou </w:t>
      </w:r>
      <w:proofErr w:type="spellStart"/>
      <w:r w:rsidRPr="001566AE">
        <w:rPr>
          <w:rFonts w:ascii="Arial" w:hAnsi="Arial"/>
          <w:i/>
          <w:color w:val="313131"/>
          <w:sz w:val="18"/>
          <w:szCs w:val="18"/>
        </w:rPr>
        <w:t>uobis</w:t>
      </w:r>
      <w:proofErr w:type="spellEnd"/>
      <w:r w:rsidRPr="001566AE">
        <w:rPr>
          <w:rFonts w:ascii="Arial" w:hAnsi="Arial"/>
          <w:i/>
          <w:color w:val="313131"/>
          <w:sz w:val="18"/>
          <w:szCs w:val="18"/>
        </w:rPr>
        <w:t xml:space="preserve"> isto que </w:t>
      </w:r>
      <w:proofErr w:type="spellStart"/>
      <w:r w:rsidRPr="001566AE">
        <w:rPr>
          <w:rFonts w:ascii="Arial" w:hAnsi="Arial"/>
          <w:i/>
          <w:color w:val="313131"/>
          <w:sz w:val="18"/>
          <w:szCs w:val="18"/>
        </w:rPr>
        <w:t>seiades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meo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amico</w:t>
      </w:r>
      <w:proofErr w:type="spellEnd"/>
      <w:r w:rsidRPr="001566AE">
        <w:rPr>
          <w:rFonts w:ascii="Arial" w:hAnsi="Arial"/>
          <w:i/>
          <w:color w:val="313131"/>
          <w:sz w:val="18"/>
          <w:szCs w:val="18"/>
        </w:rPr>
        <w:t xml:space="preserve"> bono. et irmano bono et que </w:t>
      </w:r>
      <w:proofErr w:type="spellStart"/>
      <w:r w:rsidRPr="001566AE">
        <w:rPr>
          <w:rFonts w:ascii="Arial" w:hAnsi="Arial"/>
          <w:i/>
          <w:color w:val="313131"/>
          <w:sz w:val="18"/>
          <w:szCs w:val="18"/>
        </w:rPr>
        <w:t>adiuderis</w:t>
      </w:r>
      <w:proofErr w:type="spellEnd"/>
      <w:r w:rsidRPr="001566AE">
        <w:rPr>
          <w:rFonts w:ascii="Arial" w:hAnsi="Arial"/>
          <w:i/>
          <w:color w:val="313131"/>
          <w:sz w:val="18"/>
          <w:szCs w:val="18"/>
        </w:rPr>
        <w:t xml:space="preserve"> me contra </w:t>
      </w:r>
      <w:proofErr w:type="spellStart"/>
      <w:r w:rsidRPr="001566AE">
        <w:rPr>
          <w:rFonts w:ascii="Arial" w:hAnsi="Arial"/>
          <w:i/>
          <w:color w:val="313131"/>
          <w:sz w:val="18"/>
          <w:szCs w:val="18"/>
        </w:rPr>
        <w:t>toto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homine</w:t>
      </w:r>
      <w:proofErr w:type="spellEnd"/>
      <w:r w:rsidRPr="001566AE">
        <w:rPr>
          <w:rFonts w:ascii="Arial" w:hAnsi="Arial"/>
          <w:i/>
          <w:color w:val="313131"/>
          <w:sz w:val="18"/>
          <w:szCs w:val="18"/>
        </w:rPr>
        <w:t xml:space="preserve"> fora </w:t>
      </w:r>
      <w:proofErr w:type="spellStart"/>
      <w:r w:rsidRPr="001566AE">
        <w:rPr>
          <w:rFonts w:ascii="Arial" w:hAnsi="Arial"/>
          <w:i/>
          <w:color w:val="313131"/>
          <w:sz w:val="18"/>
          <w:szCs w:val="18"/>
        </w:rPr>
        <w:t>el</w:t>
      </w:r>
      <w:proofErr w:type="spellEnd"/>
      <w:r w:rsidRPr="001566AE">
        <w:rPr>
          <w:rFonts w:ascii="Arial" w:hAnsi="Arial"/>
          <w:i/>
          <w:color w:val="313131"/>
          <w:sz w:val="18"/>
          <w:szCs w:val="18"/>
        </w:rPr>
        <w:t xml:space="preserve"> rei et </w:t>
      </w:r>
      <w:proofErr w:type="spellStart"/>
      <w:r w:rsidRPr="001566AE">
        <w:rPr>
          <w:rFonts w:ascii="Arial" w:hAnsi="Arial"/>
          <w:i/>
          <w:color w:val="313131"/>
          <w:sz w:val="18"/>
          <w:szCs w:val="18"/>
        </w:rPr>
        <w:t>suos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filios</w:t>
      </w:r>
      <w:proofErr w:type="spellEnd"/>
      <w:r w:rsidRPr="001566AE">
        <w:rPr>
          <w:rFonts w:ascii="Arial" w:hAnsi="Arial"/>
          <w:i/>
          <w:color w:val="313131"/>
          <w:sz w:val="18"/>
          <w:szCs w:val="18"/>
        </w:rPr>
        <w:t>. (…)</w:t>
      </w:r>
    </w:p>
    <w:p w14:paraId="4618B355" w14:textId="77777777" w:rsidR="00737ED2" w:rsidRPr="001566AE" w:rsidRDefault="00737ED2" w:rsidP="001566AE">
      <w:pPr>
        <w:ind w:left="483" w:firstLine="426"/>
        <w:rPr>
          <w:rFonts w:ascii="Arial" w:hAnsi="Arial"/>
          <w:i/>
          <w:sz w:val="18"/>
          <w:szCs w:val="18"/>
        </w:rPr>
      </w:pPr>
    </w:p>
    <w:p w14:paraId="3CA495B3" w14:textId="77777777" w:rsidR="00737ED2" w:rsidRPr="001566AE" w:rsidRDefault="00737ED2" w:rsidP="001566AE">
      <w:pPr>
        <w:pStyle w:val="Heading4"/>
        <w:spacing w:line="240" w:lineRule="auto"/>
        <w:ind w:left="1080"/>
        <w:rPr>
          <w:rFonts w:ascii="Arial" w:hAnsi="Arial" w:cs="Arial"/>
          <w:sz w:val="18"/>
          <w:szCs w:val="18"/>
        </w:rPr>
      </w:pPr>
      <w:r w:rsidRPr="001566AE">
        <w:rPr>
          <w:rFonts w:ascii="Arial" w:hAnsi="Arial" w:cs="Arial"/>
          <w:sz w:val="18"/>
          <w:szCs w:val="18"/>
        </w:rPr>
        <w:t xml:space="preserve">1.2. Período de consolidação </w:t>
      </w:r>
    </w:p>
    <w:p w14:paraId="110FDB5B" w14:textId="77777777" w:rsidR="00737ED2" w:rsidRPr="001566AE" w:rsidRDefault="00737ED2" w:rsidP="001566AE">
      <w:pPr>
        <w:ind w:firstLine="426"/>
        <w:rPr>
          <w:rFonts w:ascii="Arial" w:hAnsi="Arial"/>
          <w:color w:val="313131"/>
          <w:sz w:val="18"/>
          <w:szCs w:val="18"/>
        </w:rPr>
      </w:pPr>
    </w:p>
    <w:p w14:paraId="285EF80B" w14:textId="77777777" w:rsidR="00737ED2" w:rsidRPr="001566AE" w:rsidRDefault="00737ED2" w:rsidP="001566AE">
      <w:pPr>
        <w:ind w:firstLine="426"/>
        <w:rPr>
          <w:rFonts w:ascii="Arial" w:hAnsi="Arial"/>
          <w:sz w:val="18"/>
          <w:szCs w:val="18"/>
        </w:rPr>
      </w:pPr>
      <w:r w:rsidRPr="001566AE">
        <w:rPr>
          <w:rFonts w:ascii="Arial" w:hAnsi="Arial"/>
          <w:color w:val="313131"/>
          <w:sz w:val="18"/>
          <w:szCs w:val="18"/>
        </w:rPr>
        <w:t>Nos começos do século XIII</w:t>
      </w:r>
      <w:r w:rsidRPr="001566AE">
        <w:rPr>
          <w:rFonts w:ascii="Arial" w:hAnsi="Arial"/>
          <w:sz w:val="18"/>
          <w:szCs w:val="18"/>
        </w:rPr>
        <w:t xml:space="preserve"> encontramos, já em galego-português, textos em verso e em prosa. Além de um maior número de textos relativamente ao período anterior, observa-se o aumento da dimensão, a diversificação de temas e de funções desses mesmos textos. </w:t>
      </w:r>
    </w:p>
    <w:p w14:paraId="6BF4156F"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Em prosa, surgem em grande número textos notariais - testamentos, doações, compras, vendas e trocas de bens, que podemos considerar de </w:t>
      </w:r>
      <w:proofErr w:type="spellStart"/>
      <w:r w:rsidRPr="001566AE">
        <w:rPr>
          <w:rFonts w:ascii="Arial" w:hAnsi="Arial"/>
          <w:sz w:val="18"/>
          <w:szCs w:val="18"/>
        </w:rPr>
        <w:t>carater</w:t>
      </w:r>
      <w:proofErr w:type="spellEnd"/>
      <w:r w:rsidRPr="001566AE">
        <w:rPr>
          <w:rFonts w:ascii="Arial" w:hAnsi="Arial"/>
          <w:sz w:val="18"/>
          <w:szCs w:val="18"/>
        </w:rPr>
        <w:t xml:space="preserve"> transacional. Surge igualmente, neste período, um outro tipo de textos, que emana das chancelarias e que visa a organização social, jurídica e administrativa – foros e costumes.</w:t>
      </w:r>
    </w:p>
    <w:p w14:paraId="76F79EC2" w14:textId="77777777" w:rsidR="00737ED2" w:rsidRPr="001566AE" w:rsidRDefault="00737ED2" w:rsidP="001566AE">
      <w:pPr>
        <w:ind w:firstLine="426"/>
        <w:rPr>
          <w:rFonts w:ascii="Arial" w:hAnsi="Arial"/>
          <w:sz w:val="18"/>
          <w:szCs w:val="18"/>
        </w:rPr>
      </w:pPr>
      <w:r w:rsidRPr="001566AE">
        <w:rPr>
          <w:rFonts w:ascii="Arial" w:hAnsi="Arial"/>
          <w:sz w:val="18"/>
          <w:szCs w:val="18"/>
        </w:rPr>
        <w:t>Destaca-se como texto inicial, por estar datado e de, por isso, se poder considerar o marco do português histórico o:</w:t>
      </w:r>
    </w:p>
    <w:p w14:paraId="14927E9A" w14:textId="77777777" w:rsidR="00737ED2" w:rsidRPr="001566AE" w:rsidRDefault="00737ED2" w:rsidP="009E3E89">
      <w:pPr>
        <w:pStyle w:val="ListParagraph"/>
        <w:numPr>
          <w:ilvl w:val="0"/>
          <w:numId w:val="39"/>
        </w:numPr>
        <w:ind w:firstLine="426"/>
        <w:jc w:val="both"/>
        <w:rPr>
          <w:rFonts w:ascii="Arial" w:hAnsi="Arial" w:cs="Arial"/>
          <w:sz w:val="18"/>
          <w:szCs w:val="18"/>
          <w:lang w:val="pt-PT"/>
        </w:rPr>
      </w:pPr>
      <w:r w:rsidRPr="001566AE">
        <w:rPr>
          <w:rFonts w:ascii="Arial" w:hAnsi="Arial" w:cs="Arial"/>
          <w:sz w:val="18"/>
          <w:szCs w:val="18"/>
          <w:lang w:val="pt-PT"/>
        </w:rPr>
        <w:t>Testamento de D. Afonso II [1214]</w:t>
      </w:r>
    </w:p>
    <w:p w14:paraId="530F92D1" w14:textId="77777777" w:rsidR="00737ED2" w:rsidRPr="001566AE" w:rsidRDefault="00737ED2" w:rsidP="001566AE">
      <w:pPr>
        <w:ind w:left="1146" w:firstLine="426"/>
        <w:rPr>
          <w:rFonts w:ascii="Arial" w:hAnsi="Arial"/>
          <w:i/>
          <w:sz w:val="18"/>
          <w:szCs w:val="18"/>
        </w:rPr>
      </w:pPr>
      <w:proofErr w:type="spellStart"/>
      <w:r w:rsidRPr="001566AE">
        <w:rPr>
          <w:rFonts w:ascii="Arial" w:hAnsi="Arial"/>
          <w:i/>
          <w:color w:val="313131"/>
          <w:sz w:val="18"/>
          <w:szCs w:val="18"/>
        </w:rPr>
        <w:t>En’o</w:t>
      </w:r>
      <w:proofErr w:type="spellEnd"/>
      <w:r w:rsidRPr="001566AE">
        <w:rPr>
          <w:rFonts w:ascii="Arial" w:hAnsi="Arial"/>
          <w:i/>
          <w:color w:val="313131"/>
          <w:sz w:val="18"/>
          <w:szCs w:val="18"/>
        </w:rPr>
        <w:t xml:space="preserve"> nome de Deus. Eu rei </w:t>
      </w:r>
      <w:proofErr w:type="spellStart"/>
      <w:r w:rsidRPr="001566AE">
        <w:rPr>
          <w:rFonts w:ascii="Arial" w:hAnsi="Arial"/>
          <w:i/>
          <w:color w:val="313131"/>
          <w:sz w:val="18"/>
          <w:szCs w:val="18"/>
        </w:rPr>
        <w:t>don</w:t>
      </w:r>
      <w:proofErr w:type="spellEnd"/>
      <w:r w:rsidRPr="001566AE">
        <w:rPr>
          <w:rFonts w:ascii="Arial" w:hAnsi="Arial"/>
          <w:i/>
          <w:color w:val="313131"/>
          <w:sz w:val="18"/>
          <w:szCs w:val="18"/>
        </w:rPr>
        <w:t xml:space="preserve"> Afonso pela </w:t>
      </w:r>
      <w:proofErr w:type="spellStart"/>
      <w:r w:rsidRPr="001566AE">
        <w:rPr>
          <w:rFonts w:ascii="Arial" w:hAnsi="Arial"/>
          <w:i/>
          <w:color w:val="313131"/>
          <w:sz w:val="18"/>
          <w:szCs w:val="18"/>
        </w:rPr>
        <w:t>gracia</w:t>
      </w:r>
      <w:proofErr w:type="spellEnd"/>
      <w:r w:rsidRPr="001566AE">
        <w:rPr>
          <w:rFonts w:ascii="Arial" w:hAnsi="Arial"/>
          <w:i/>
          <w:color w:val="313131"/>
          <w:sz w:val="18"/>
          <w:szCs w:val="18"/>
        </w:rPr>
        <w:t xml:space="preserve"> de Deus rei de Portugal, </w:t>
      </w:r>
      <w:proofErr w:type="spellStart"/>
      <w:r w:rsidRPr="001566AE">
        <w:rPr>
          <w:rFonts w:ascii="Arial" w:hAnsi="Arial"/>
          <w:i/>
          <w:color w:val="313131"/>
          <w:sz w:val="18"/>
          <w:szCs w:val="18"/>
        </w:rPr>
        <w:t>seendo</w:t>
      </w:r>
      <w:proofErr w:type="spellEnd"/>
      <w:r w:rsidRPr="001566AE">
        <w:rPr>
          <w:rFonts w:ascii="Arial" w:hAnsi="Arial"/>
          <w:i/>
          <w:color w:val="313131"/>
          <w:sz w:val="18"/>
          <w:szCs w:val="18"/>
        </w:rPr>
        <w:t xml:space="preserve"> sano e </w:t>
      </w:r>
      <w:proofErr w:type="spellStart"/>
      <w:r w:rsidRPr="001566AE">
        <w:rPr>
          <w:rFonts w:ascii="Arial" w:hAnsi="Arial"/>
          <w:i/>
          <w:color w:val="313131"/>
          <w:sz w:val="18"/>
          <w:szCs w:val="18"/>
        </w:rPr>
        <w:t>saluo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tem</w:t>
      </w:r>
      <w:r w:rsidRPr="001566AE">
        <w:rPr>
          <w:rFonts w:ascii="Arial" w:hAnsi="Arial"/>
          <w:i/>
          <w:sz w:val="18"/>
          <w:szCs w:val="18"/>
        </w:rPr>
        <w:t>ẽ</w:t>
      </w:r>
      <w:r w:rsidRPr="001566AE">
        <w:rPr>
          <w:rFonts w:ascii="Arial" w:hAnsi="Arial"/>
          <w:i/>
          <w:color w:val="313131"/>
          <w:sz w:val="18"/>
          <w:szCs w:val="18"/>
        </w:rPr>
        <w:t>te</w:t>
      </w:r>
      <w:proofErr w:type="spellEnd"/>
      <w:r w:rsidRPr="001566AE">
        <w:rPr>
          <w:rFonts w:ascii="Arial" w:hAnsi="Arial"/>
          <w:i/>
          <w:color w:val="313131"/>
          <w:sz w:val="18"/>
          <w:szCs w:val="18"/>
        </w:rPr>
        <w:t xml:space="preserve"> o dia de mia morte, a </w:t>
      </w:r>
      <w:proofErr w:type="spellStart"/>
      <w:r w:rsidRPr="001566AE">
        <w:rPr>
          <w:rFonts w:ascii="Arial" w:hAnsi="Arial"/>
          <w:i/>
          <w:color w:val="313131"/>
          <w:sz w:val="18"/>
          <w:szCs w:val="18"/>
        </w:rPr>
        <w:t>saude</w:t>
      </w:r>
      <w:proofErr w:type="spellEnd"/>
      <w:r w:rsidRPr="001566AE">
        <w:rPr>
          <w:rFonts w:ascii="Arial" w:hAnsi="Arial"/>
          <w:i/>
          <w:color w:val="313131"/>
          <w:sz w:val="18"/>
          <w:szCs w:val="18"/>
        </w:rPr>
        <w:t xml:space="preserve"> de mia alma e a </w:t>
      </w:r>
      <w:proofErr w:type="spellStart"/>
      <w:r w:rsidRPr="001566AE">
        <w:rPr>
          <w:rFonts w:ascii="Arial" w:hAnsi="Arial"/>
          <w:i/>
          <w:color w:val="313131"/>
          <w:sz w:val="18"/>
          <w:szCs w:val="18"/>
        </w:rPr>
        <w:t>proe</w:t>
      </w:r>
      <w:proofErr w:type="spellEnd"/>
      <w:r w:rsidRPr="001566AE">
        <w:rPr>
          <w:rFonts w:ascii="Arial" w:hAnsi="Arial"/>
          <w:i/>
          <w:color w:val="313131"/>
          <w:sz w:val="18"/>
          <w:szCs w:val="18"/>
        </w:rPr>
        <w:t xml:space="preserve"> de mia </w:t>
      </w:r>
      <w:proofErr w:type="spellStart"/>
      <w:r w:rsidRPr="001566AE">
        <w:rPr>
          <w:rFonts w:ascii="Arial" w:hAnsi="Arial"/>
          <w:i/>
          <w:color w:val="313131"/>
          <w:sz w:val="18"/>
          <w:szCs w:val="18"/>
        </w:rPr>
        <w:t>molier</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raina</w:t>
      </w:r>
      <w:proofErr w:type="spellEnd"/>
      <w:r w:rsidRPr="001566AE">
        <w:rPr>
          <w:rFonts w:ascii="Arial" w:hAnsi="Arial"/>
          <w:i/>
          <w:color w:val="313131"/>
          <w:sz w:val="18"/>
          <w:szCs w:val="18"/>
        </w:rPr>
        <w:t xml:space="preserve"> dona </w:t>
      </w:r>
      <w:proofErr w:type="spellStart"/>
      <w:r w:rsidRPr="001566AE">
        <w:rPr>
          <w:rFonts w:ascii="Arial" w:hAnsi="Arial"/>
          <w:i/>
          <w:color w:val="313131"/>
          <w:sz w:val="18"/>
          <w:szCs w:val="18"/>
        </w:rPr>
        <w:t>Orraca</w:t>
      </w:r>
      <w:proofErr w:type="spellEnd"/>
      <w:r w:rsidRPr="001566AE">
        <w:rPr>
          <w:rFonts w:ascii="Arial" w:hAnsi="Arial"/>
          <w:i/>
          <w:color w:val="313131"/>
          <w:sz w:val="18"/>
          <w:szCs w:val="18"/>
        </w:rPr>
        <w:t xml:space="preserve"> e de meus </w:t>
      </w:r>
      <w:proofErr w:type="spellStart"/>
      <w:r w:rsidRPr="001566AE">
        <w:rPr>
          <w:rFonts w:ascii="Arial" w:hAnsi="Arial"/>
          <w:i/>
          <w:color w:val="313131"/>
          <w:sz w:val="18"/>
          <w:szCs w:val="18"/>
        </w:rPr>
        <w:t>filios</w:t>
      </w:r>
      <w:proofErr w:type="spellEnd"/>
      <w:r w:rsidRPr="001566AE">
        <w:rPr>
          <w:rFonts w:ascii="Arial" w:hAnsi="Arial"/>
          <w:i/>
          <w:color w:val="313131"/>
          <w:sz w:val="18"/>
          <w:szCs w:val="18"/>
        </w:rPr>
        <w:t xml:space="preserve"> e de meus </w:t>
      </w:r>
      <w:proofErr w:type="spellStart"/>
      <w:r w:rsidRPr="001566AE">
        <w:rPr>
          <w:rFonts w:ascii="Arial" w:hAnsi="Arial"/>
          <w:i/>
          <w:color w:val="313131"/>
          <w:sz w:val="18"/>
          <w:szCs w:val="18"/>
        </w:rPr>
        <w:t>uassalos</w:t>
      </w:r>
      <w:proofErr w:type="spellEnd"/>
      <w:r w:rsidRPr="001566AE">
        <w:rPr>
          <w:rFonts w:ascii="Arial" w:hAnsi="Arial"/>
          <w:i/>
          <w:color w:val="313131"/>
          <w:sz w:val="18"/>
          <w:szCs w:val="18"/>
        </w:rPr>
        <w:t xml:space="preserve"> e de todo meu reino fiz mia </w:t>
      </w:r>
      <w:proofErr w:type="spellStart"/>
      <w:r w:rsidRPr="001566AE">
        <w:rPr>
          <w:rFonts w:ascii="Arial" w:hAnsi="Arial"/>
          <w:i/>
          <w:color w:val="313131"/>
          <w:sz w:val="18"/>
          <w:szCs w:val="18"/>
        </w:rPr>
        <w:t>mãda</w:t>
      </w:r>
      <w:proofErr w:type="spellEnd"/>
      <w:r w:rsidRPr="001566AE">
        <w:rPr>
          <w:rFonts w:ascii="Arial" w:hAnsi="Arial"/>
          <w:i/>
          <w:color w:val="313131"/>
          <w:sz w:val="18"/>
          <w:szCs w:val="18"/>
        </w:rPr>
        <w:t xml:space="preserve"> per que </w:t>
      </w:r>
      <w:proofErr w:type="spellStart"/>
      <w:r w:rsidRPr="001566AE">
        <w:rPr>
          <w:rFonts w:ascii="Arial" w:hAnsi="Arial"/>
          <w:i/>
          <w:color w:val="313131"/>
          <w:sz w:val="18"/>
          <w:szCs w:val="18"/>
        </w:rPr>
        <w:t>depos</w:t>
      </w:r>
      <w:proofErr w:type="spellEnd"/>
      <w:r w:rsidRPr="001566AE">
        <w:rPr>
          <w:rFonts w:ascii="Arial" w:hAnsi="Arial"/>
          <w:i/>
          <w:color w:val="313131"/>
          <w:sz w:val="18"/>
          <w:szCs w:val="18"/>
        </w:rPr>
        <w:t xml:space="preserve"> mia morte mia </w:t>
      </w:r>
      <w:proofErr w:type="spellStart"/>
      <w:r w:rsidRPr="001566AE">
        <w:rPr>
          <w:rFonts w:ascii="Arial" w:hAnsi="Arial"/>
          <w:i/>
          <w:color w:val="313131"/>
          <w:sz w:val="18"/>
          <w:szCs w:val="18"/>
        </w:rPr>
        <w:t>molier</w:t>
      </w:r>
      <w:proofErr w:type="spellEnd"/>
      <w:r w:rsidRPr="001566AE">
        <w:rPr>
          <w:rFonts w:ascii="Arial" w:hAnsi="Arial"/>
          <w:i/>
          <w:color w:val="313131"/>
          <w:sz w:val="18"/>
          <w:szCs w:val="18"/>
        </w:rPr>
        <w:t xml:space="preserve"> e meus </w:t>
      </w:r>
      <w:proofErr w:type="spellStart"/>
      <w:r w:rsidRPr="001566AE">
        <w:rPr>
          <w:rFonts w:ascii="Arial" w:hAnsi="Arial"/>
          <w:i/>
          <w:color w:val="313131"/>
          <w:sz w:val="18"/>
          <w:szCs w:val="18"/>
        </w:rPr>
        <w:t>filios</w:t>
      </w:r>
      <w:proofErr w:type="spellEnd"/>
      <w:r w:rsidRPr="001566AE">
        <w:rPr>
          <w:rFonts w:ascii="Arial" w:hAnsi="Arial"/>
          <w:i/>
          <w:color w:val="313131"/>
          <w:sz w:val="18"/>
          <w:szCs w:val="18"/>
        </w:rPr>
        <w:t xml:space="preserve"> e meu reino e meus </w:t>
      </w:r>
      <w:proofErr w:type="spellStart"/>
      <w:r w:rsidRPr="001566AE">
        <w:rPr>
          <w:rFonts w:ascii="Arial" w:hAnsi="Arial"/>
          <w:i/>
          <w:color w:val="313131"/>
          <w:sz w:val="18"/>
          <w:szCs w:val="18"/>
        </w:rPr>
        <w:t>uassalos</w:t>
      </w:r>
      <w:proofErr w:type="spellEnd"/>
      <w:r w:rsidRPr="001566AE">
        <w:rPr>
          <w:rFonts w:ascii="Arial" w:hAnsi="Arial"/>
          <w:i/>
          <w:color w:val="313131"/>
          <w:sz w:val="18"/>
          <w:szCs w:val="18"/>
        </w:rPr>
        <w:t xml:space="preserve"> e todas aquelas cousas que Deus mi deu en poder </w:t>
      </w:r>
      <w:proofErr w:type="spellStart"/>
      <w:r w:rsidRPr="001566AE">
        <w:rPr>
          <w:rFonts w:ascii="Arial" w:hAnsi="Arial"/>
          <w:i/>
          <w:color w:val="313131"/>
          <w:sz w:val="18"/>
          <w:szCs w:val="18"/>
        </w:rPr>
        <w:t>sten</w:t>
      </w:r>
      <w:proofErr w:type="spellEnd"/>
      <w:r w:rsidRPr="001566AE">
        <w:rPr>
          <w:rFonts w:ascii="Arial" w:hAnsi="Arial"/>
          <w:i/>
          <w:color w:val="313131"/>
          <w:sz w:val="18"/>
          <w:szCs w:val="18"/>
        </w:rPr>
        <w:t xml:space="preserve"> en paz e en </w:t>
      </w:r>
      <w:proofErr w:type="spellStart"/>
      <w:r w:rsidRPr="001566AE">
        <w:rPr>
          <w:rFonts w:ascii="Arial" w:hAnsi="Arial"/>
          <w:i/>
          <w:color w:val="313131"/>
          <w:sz w:val="18"/>
          <w:szCs w:val="18"/>
        </w:rPr>
        <w:t>folgãcia</w:t>
      </w:r>
      <w:proofErr w:type="spellEnd"/>
      <w:r w:rsidRPr="001566AE">
        <w:rPr>
          <w:rFonts w:ascii="Arial" w:hAnsi="Arial"/>
          <w:i/>
          <w:color w:val="313131"/>
          <w:sz w:val="18"/>
          <w:szCs w:val="18"/>
        </w:rPr>
        <w:t xml:space="preserve">. Primeiramente </w:t>
      </w:r>
      <w:proofErr w:type="spellStart"/>
      <w:r w:rsidRPr="001566AE">
        <w:rPr>
          <w:rFonts w:ascii="Arial" w:hAnsi="Arial"/>
          <w:i/>
          <w:color w:val="313131"/>
          <w:sz w:val="18"/>
          <w:szCs w:val="18"/>
        </w:rPr>
        <w:t>mãdo</w:t>
      </w:r>
      <w:proofErr w:type="spellEnd"/>
      <w:r w:rsidRPr="001566AE">
        <w:rPr>
          <w:rFonts w:ascii="Arial" w:hAnsi="Arial"/>
          <w:i/>
          <w:color w:val="313131"/>
          <w:sz w:val="18"/>
          <w:szCs w:val="18"/>
        </w:rPr>
        <w:t xml:space="preserve"> que meu filio infante </w:t>
      </w:r>
      <w:proofErr w:type="spellStart"/>
      <w:r w:rsidRPr="001566AE">
        <w:rPr>
          <w:rFonts w:ascii="Arial" w:hAnsi="Arial"/>
          <w:i/>
          <w:color w:val="313131"/>
          <w:sz w:val="18"/>
          <w:szCs w:val="18"/>
        </w:rPr>
        <w:t>don</w:t>
      </w:r>
      <w:proofErr w:type="spellEnd"/>
      <w:r w:rsidRPr="001566AE">
        <w:rPr>
          <w:rFonts w:ascii="Arial" w:hAnsi="Arial"/>
          <w:i/>
          <w:color w:val="313131"/>
          <w:sz w:val="18"/>
          <w:szCs w:val="18"/>
        </w:rPr>
        <w:t xml:space="preserve"> Sancho que ei da </w:t>
      </w:r>
      <w:proofErr w:type="spellStart"/>
      <w:r w:rsidRPr="001566AE">
        <w:rPr>
          <w:rFonts w:ascii="Arial" w:hAnsi="Arial"/>
          <w:i/>
          <w:color w:val="313131"/>
          <w:sz w:val="18"/>
          <w:szCs w:val="18"/>
        </w:rPr>
        <w:t>raina</w:t>
      </w:r>
      <w:proofErr w:type="spellEnd"/>
      <w:r w:rsidRPr="001566AE">
        <w:rPr>
          <w:rFonts w:ascii="Arial" w:hAnsi="Arial"/>
          <w:i/>
          <w:color w:val="313131"/>
          <w:sz w:val="18"/>
          <w:szCs w:val="18"/>
        </w:rPr>
        <w:t xml:space="preserve"> dona </w:t>
      </w:r>
      <w:proofErr w:type="spellStart"/>
      <w:r w:rsidRPr="001566AE">
        <w:rPr>
          <w:rFonts w:ascii="Arial" w:hAnsi="Arial"/>
          <w:i/>
          <w:color w:val="313131"/>
          <w:sz w:val="18"/>
          <w:szCs w:val="18"/>
        </w:rPr>
        <w:t>Orraca</w:t>
      </w:r>
      <w:proofErr w:type="spellEnd"/>
      <w:r w:rsidRPr="001566AE">
        <w:rPr>
          <w:rFonts w:ascii="Arial" w:hAnsi="Arial"/>
          <w:i/>
          <w:color w:val="313131"/>
          <w:sz w:val="18"/>
          <w:szCs w:val="18"/>
        </w:rPr>
        <w:t xml:space="preserve"> agia meu reino </w:t>
      </w:r>
      <w:proofErr w:type="spellStart"/>
      <w:r w:rsidRPr="001566AE">
        <w:rPr>
          <w:rFonts w:ascii="Arial" w:hAnsi="Arial"/>
          <w:i/>
          <w:color w:val="313131"/>
          <w:sz w:val="18"/>
          <w:szCs w:val="18"/>
        </w:rPr>
        <w:t>entegramente</w:t>
      </w:r>
      <w:proofErr w:type="spellEnd"/>
      <w:r w:rsidRPr="001566AE">
        <w:rPr>
          <w:rFonts w:ascii="Arial" w:hAnsi="Arial"/>
          <w:i/>
          <w:color w:val="313131"/>
          <w:sz w:val="18"/>
          <w:szCs w:val="18"/>
        </w:rPr>
        <w:t xml:space="preserve"> e en paz. E </w:t>
      </w:r>
      <w:proofErr w:type="spellStart"/>
      <w:r w:rsidRPr="001566AE">
        <w:rPr>
          <w:rFonts w:ascii="Arial" w:hAnsi="Arial"/>
          <w:i/>
          <w:color w:val="313131"/>
          <w:sz w:val="18"/>
          <w:szCs w:val="18"/>
        </w:rPr>
        <w:t>ssi</w:t>
      </w:r>
      <w:proofErr w:type="spellEnd"/>
      <w:r w:rsidRPr="001566AE">
        <w:rPr>
          <w:rFonts w:ascii="Arial" w:hAnsi="Arial"/>
          <w:i/>
          <w:color w:val="313131"/>
          <w:sz w:val="18"/>
          <w:szCs w:val="18"/>
        </w:rPr>
        <w:t xml:space="preserve"> este for morto </w:t>
      </w:r>
      <w:proofErr w:type="spellStart"/>
      <w:r w:rsidRPr="001566AE">
        <w:rPr>
          <w:rFonts w:ascii="Arial" w:hAnsi="Arial"/>
          <w:i/>
          <w:color w:val="313131"/>
          <w:sz w:val="18"/>
          <w:szCs w:val="18"/>
        </w:rPr>
        <w:t>sen</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semmel</w:t>
      </w:r>
      <w:proofErr w:type="spellEnd"/>
      <w:r w:rsidRPr="001566AE">
        <w:rPr>
          <w:rFonts w:ascii="Arial" w:hAnsi="Arial"/>
          <w:i/>
          <w:color w:val="313131"/>
          <w:sz w:val="18"/>
          <w:szCs w:val="18"/>
        </w:rPr>
        <w:t xml:space="preserve">, o maior filio que </w:t>
      </w:r>
      <w:proofErr w:type="spellStart"/>
      <w:r w:rsidRPr="001566AE">
        <w:rPr>
          <w:rFonts w:ascii="Arial" w:hAnsi="Arial"/>
          <w:i/>
          <w:color w:val="313131"/>
          <w:sz w:val="18"/>
          <w:szCs w:val="18"/>
        </w:rPr>
        <w:t>ouuer</w:t>
      </w:r>
      <w:proofErr w:type="spellEnd"/>
      <w:r w:rsidRPr="001566AE">
        <w:rPr>
          <w:rFonts w:ascii="Arial" w:hAnsi="Arial"/>
          <w:i/>
          <w:color w:val="313131"/>
          <w:sz w:val="18"/>
          <w:szCs w:val="18"/>
        </w:rPr>
        <w:t xml:space="preserve"> da </w:t>
      </w:r>
      <w:proofErr w:type="spellStart"/>
      <w:r w:rsidRPr="001566AE">
        <w:rPr>
          <w:rFonts w:ascii="Arial" w:hAnsi="Arial"/>
          <w:i/>
          <w:color w:val="313131"/>
          <w:sz w:val="18"/>
          <w:szCs w:val="18"/>
        </w:rPr>
        <w:t>raina</w:t>
      </w:r>
      <w:proofErr w:type="spellEnd"/>
      <w:r w:rsidRPr="001566AE">
        <w:rPr>
          <w:rFonts w:ascii="Arial" w:hAnsi="Arial"/>
          <w:i/>
          <w:color w:val="313131"/>
          <w:sz w:val="18"/>
          <w:szCs w:val="18"/>
        </w:rPr>
        <w:t xml:space="preserve"> dona </w:t>
      </w:r>
      <w:proofErr w:type="spellStart"/>
      <w:r w:rsidRPr="001566AE">
        <w:rPr>
          <w:rFonts w:ascii="Arial" w:hAnsi="Arial"/>
          <w:i/>
          <w:color w:val="313131"/>
          <w:sz w:val="18"/>
          <w:szCs w:val="18"/>
        </w:rPr>
        <w:t>Orraca</w:t>
      </w:r>
      <w:proofErr w:type="spellEnd"/>
      <w:r w:rsidRPr="001566AE">
        <w:rPr>
          <w:rFonts w:ascii="Arial" w:hAnsi="Arial"/>
          <w:i/>
          <w:color w:val="313131"/>
          <w:sz w:val="18"/>
          <w:szCs w:val="18"/>
        </w:rPr>
        <w:t xml:space="preserve"> agia o reino </w:t>
      </w:r>
      <w:proofErr w:type="spellStart"/>
      <w:r w:rsidRPr="001566AE">
        <w:rPr>
          <w:rFonts w:ascii="Arial" w:hAnsi="Arial"/>
          <w:i/>
          <w:color w:val="313131"/>
          <w:sz w:val="18"/>
          <w:szCs w:val="18"/>
        </w:rPr>
        <w:t>entegramente</w:t>
      </w:r>
      <w:proofErr w:type="spellEnd"/>
      <w:r w:rsidRPr="001566AE">
        <w:rPr>
          <w:rFonts w:ascii="Arial" w:hAnsi="Arial"/>
          <w:i/>
          <w:color w:val="313131"/>
          <w:sz w:val="18"/>
          <w:szCs w:val="18"/>
        </w:rPr>
        <w:t xml:space="preserve"> e en paz. (…)</w:t>
      </w:r>
    </w:p>
    <w:p w14:paraId="17803099" w14:textId="77777777" w:rsidR="00737ED2" w:rsidRPr="001566AE" w:rsidRDefault="00737ED2" w:rsidP="009E3E89">
      <w:pPr>
        <w:pStyle w:val="ListParagraph"/>
        <w:numPr>
          <w:ilvl w:val="0"/>
          <w:numId w:val="39"/>
        </w:numPr>
        <w:ind w:firstLine="426"/>
        <w:jc w:val="both"/>
        <w:rPr>
          <w:rFonts w:ascii="Arial" w:hAnsi="Arial" w:cs="Arial"/>
          <w:sz w:val="18"/>
          <w:szCs w:val="18"/>
          <w:lang w:val="pt-PT"/>
        </w:rPr>
      </w:pPr>
      <w:r w:rsidRPr="001566AE">
        <w:rPr>
          <w:rFonts w:ascii="Arial" w:hAnsi="Arial" w:cs="Arial"/>
          <w:sz w:val="18"/>
          <w:szCs w:val="18"/>
          <w:lang w:val="pt-PT"/>
        </w:rPr>
        <w:t>Noticia de Torto [1214?]</w:t>
      </w:r>
    </w:p>
    <w:p w14:paraId="2BD51ACD" w14:textId="77777777" w:rsidR="00737ED2" w:rsidRPr="001566AE" w:rsidRDefault="00737ED2" w:rsidP="001566AE">
      <w:pPr>
        <w:ind w:left="1146" w:firstLine="426"/>
        <w:rPr>
          <w:rFonts w:ascii="Arial" w:hAnsi="Arial"/>
          <w:i/>
          <w:color w:val="313131"/>
          <w:sz w:val="18"/>
          <w:szCs w:val="18"/>
        </w:rPr>
      </w:pPr>
      <w:r w:rsidRPr="001566AE">
        <w:rPr>
          <w:rFonts w:ascii="Arial" w:hAnsi="Arial"/>
          <w:i/>
          <w:color w:val="313131"/>
          <w:sz w:val="18"/>
          <w:szCs w:val="18"/>
        </w:rPr>
        <w:t xml:space="preserve">De noticia de torto que </w:t>
      </w:r>
      <w:proofErr w:type="spellStart"/>
      <w:r w:rsidRPr="001566AE">
        <w:rPr>
          <w:rFonts w:ascii="Arial" w:hAnsi="Arial"/>
          <w:i/>
          <w:color w:val="313131"/>
          <w:sz w:val="18"/>
          <w:szCs w:val="18"/>
        </w:rPr>
        <w:t>fecer</w:t>
      </w:r>
      <w:r w:rsidRPr="001566AE">
        <w:rPr>
          <w:rFonts w:ascii="Arial" w:hAnsi="Arial"/>
          <w:i/>
          <w:sz w:val="18"/>
          <w:szCs w:val="18"/>
        </w:rPr>
        <w:t>ũ</w:t>
      </w:r>
      <w:proofErr w:type="spellEnd"/>
      <w:r w:rsidRPr="001566AE">
        <w:rPr>
          <w:rFonts w:ascii="Arial" w:hAnsi="Arial"/>
          <w:i/>
          <w:color w:val="313131"/>
          <w:sz w:val="18"/>
          <w:szCs w:val="18"/>
        </w:rPr>
        <w:t xml:space="preserve"> a </w:t>
      </w:r>
      <w:proofErr w:type="spellStart"/>
      <w:r w:rsidRPr="001566AE">
        <w:rPr>
          <w:rFonts w:ascii="Arial" w:hAnsi="Arial"/>
          <w:i/>
          <w:color w:val="313131"/>
          <w:sz w:val="18"/>
          <w:szCs w:val="18"/>
        </w:rPr>
        <w:t>Laur</w:t>
      </w:r>
      <w:r w:rsidRPr="001566AE">
        <w:rPr>
          <w:rFonts w:ascii="Arial" w:hAnsi="Arial"/>
          <w:i/>
          <w:sz w:val="18"/>
          <w:szCs w:val="18"/>
        </w:rPr>
        <w:t>ẽ</w:t>
      </w:r>
      <w:r w:rsidRPr="001566AE">
        <w:rPr>
          <w:rFonts w:ascii="Arial" w:hAnsi="Arial"/>
          <w:i/>
          <w:color w:val="313131"/>
          <w:sz w:val="18"/>
          <w:szCs w:val="18"/>
        </w:rPr>
        <w:t>cius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Fernãdiz</w:t>
      </w:r>
      <w:proofErr w:type="spellEnd"/>
      <w:r w:rsidRPr="001566AE">
        <w:rPr>
          <w:rFonts w:ascii="Arial" w:hAnsi="Arial"/>
          <w:i/>
          <w:color w:val="313131"/>
          <w:sz w:val="18"/>
          <w:szCs w:val="18"/>
        </w:rPr>
        <w:t xml:space="preserve"> por </w:t>
      </w:r>
      <w:proofErr w:type="spellStart"/>
      <w:r w:rsidRPr="001566AE">
        <w:rPr>
          <w:rFonts w:ascii="Arial" w:hAnsi="Arial"/>
          <w:i/>
          <w:color w:val="313131"/>
          <w:sz w:val="18"/>
          <w:szCs w:val="18"/>
        </w:rPr>
        <w:t>plazo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qve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fece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Go~cauo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Ramiriz</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antre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suos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filios</w:t>
      </w:r>
      <w:proofErr w:type="spellEnd"/>
      <w:r w:rsidRPr="001566AE">
        <w:rPr>
          <w:rFonts w:ascii="Arial" w:hAnsi="Arial"/>
          <w:i/>
          <w:color w:val="313131"/>
          <w:sz w:val="18"/>
          <w:szCs w:val="18"/>
        </w:rPr>
        <w:t xml:space="preserve"> e </w:t>
      </w:r>
      <w:proofErr w:type="spellStart"/>
      <w:r w:rsidRPr="001566AE">
        <w:rPr>
          <w:rFonts w:ascii="Arial" w:hAnsi="Arial"/>
          <w:i/>
          <w:color w:val="313131"/>
          <w:sz w:val="18"/>
          <w:szCs w:val="18"/>
        </w:rPr>
        <w:t>Lour</w:t>
      </w:r>
      <w:r w:rsidRPr="001566AE">
        <w:rPr>
          <w:rFonts w:ascii="Arial" w:hAnsi="Arial"/>
          <w:i/>
          <w:sz w:val="18"/>
          <w:szCs w:val="18"/>
        </w:rPr>
        <w:t>ẽ</w:t>
      </w:r>
      <w:r w:rsidRPr="001566AE">
        <w:rPr>
          <w:rFonts w:ascii="Arial" w:hAnsi="Arial"/>
          <w:i/>
          <w:color w:val="313131"/>
          <w:sz w:val="18"/>
          <w:szCs w:val="18"/>
        </w:rPr>
        <w:t>zo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Ferrnãdiz</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quale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podedes</w:t>
      </w:r>
      <w:proofErr w:type="spellEnd"/>
      <w:r w:rsidRPr="001566AE">
        <w:rPr>
          <w:rFonts w:ascii="Arial" w:hAnsi="Arial"/>
          <w:i/>
          <w:color w:val="313131"/>
          <w:sz w:val="18"/>
          <w:szCs w:val="18"/>
        </w:rPr>
        <w:t xml:space="preserve"> saber: e </w:t>
      </w:r>
      <w:proofErr w:type="spellStart"/>
      <w:r w:rsidRPr="001566AE">
        <w:rPr>
          <w:rFonts w:ascii="Arial" w:hAnsi="Arial"/>
          <w:i/>
          <w:color w:val="313131"/>
          <w:sz w:val="18"/>
          <w:szCs w:val="18"/>
        </w:rPr>
        <w:t>oue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auer</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erdade</w:t>
      </w:r>
      <w:proofErr w:type="spellEnd"/>
      <w:r w:rsidRPr="001566AE">
        <w:rPr>
          <w:rFonts w:ascii="Arial" w:hAnsi="Arial"/>
          <w:i/>
          <w:color w:val="313131"/>
          <w:sz w:val="18"/>
          <w:szCs w:val="18"/>
        </w:rPr>
        <w:t xml:space="preserve"> e </w:t>
      </w:r>
      <w:proofErr w:type="spellStart"/>
      <w:r w:rsidRPr="001566AE">
        <w:rPr>
          <w:rFonts w:ascii="Arial" w:hAnsi="Arial"/>
          <w:i/>
          <w:color w:val="313131"/>
          <w:sz w:val="18"/>
          <w:szCs w:val="18"/>
        </w:rPr>
        <w:t>dauer</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tãto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quome</w:t>
      </w:r>
      <w:proofErr w:type="spellEnd"/>
      <w:r w:rsidRPr="001566AE">
        <w:rPr>
          <w:rFonts w:ascii="Arial" w:hAnsi="Arial"/>
          <w:i/>
          <w:color w:val="313131"/>
          <w:sz w:val="18"/>
          <w:szCs w:val="18"/>
        </w:rPr>
        <w:t xml:space="preserve"> uno de </w:t>
      </w:r>
      <w:proofErr w:type="spellStart"/>
      <w:r w:rsidRPr="001566AE">
        <w:rPr>
          <w:rFonts w:ascii="Arial" w:hAnsi="Arial"/>
          <w:i/>
          <w:color w:val="313131"/>
          <w:sz w:val="18"/>
          <w:szCs w:val="18"/>
        </w:rPr>
        <w:t>suos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filios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daquãto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podes</w:t>
      </w:r>
      <w:r w:rsidRPr="001566AE">
        <w:rPr>
          <w:rFonts w:ascii="Arial" w:hAnsi="Arial"/>
          <w:i/>
          <w:sz w:val="18"/>
          <w:szCs w:val="18"/>
        </w:rPr>
        <w:t>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auer</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bona</w:t>
      </w:r>
      <w:proofErr w:type="spellEnd"/>
      <w:r w:rsidRPr="001566AE">
        <w:rPr>
          <w:rFonts w:ascii="Arial" w:hAnsi="Arial"/>
          <w:i/>
          <w:color w:val="313131"/>
          <w:sz w:val="18"/>
          <w:szCs w:val="18"/>
        </w:rPr>
        <w:t xml:space="preserve"> de </w:t>
      </w:r>
      <w:proofErr w:type="spellStart"/>
      <w:r w:rsidRPr="001566AE">
        <w:rPr>
          <w:rFonts w:ascii="Arial" w:hAnsi="Arial"/>
          <w:i/>
          <w:color w:val="313131"/>
          <w:sz w:val="18"/>
          <w:szCs w:val="18"/>
        </w:rPr>
        <w:t>seuo</w:t>
      </w:r>
      <w:proofErr w:type="spellEnd"/>
      <w:r w:rsidRPr="001566AE">
        <w:rPr>
          <w:rFonts w:ascii="Arial" w:hAnsi="Arial"/>
          <w:i/>
          <w:color w:val="313131"/>
          <w:sz w:val="18"/>
          <w:szCs w:val="18"/>
        </w:rPr>
        <w:t xml:space="preserve"> pater; e </w:t>
      </w:r>
      <w:proofErr w:type="spellStart"/>
      <w:r w:rsidRPr="001566AE">
        <w:rPr>
          <w:rFonts w:ascii="Arial" w:hAnsi="Arial"/>
          <w:i/>
          <w:color w:val="313131"/>
          <w:sz w:val="18"/>
          <w:szCs w:val="18"/>
        </w:rPr>
        <w:t>fiolios</w:t>
      </w:r>
      <w:proofErr w:type="spellEnd"/>
      <w:r w:rsidRPr="001566AE">
        <w:rPr>
          <w:rFonts w:ascii="Arial" w:hAnsi="Arial"/>
          <w:i/>
          <w:color w:val="313131"/>
          <w:sz w:val="18"/>
          <w:szCs w:val="18"/>
        </w:rPr>
        <w:t xml:space="preserve"> seu pater e sua mater. E depois </w:t>
      </w:r>
      <w:proofErr w:type="spellStart"/>
      <w:r w:rsidRPr="001566AE">
        <w:rPr>
          <w:rFonts w:ascii="Arial" w:hAnsi="Arial"/>
          <w:i/>
          <w:color w:val="313131"/>
          <w:sz w:val="18"/>
          <w:szCs w:val="18"/>
        </w:rPr>
        <w:t>fecer</w:t>
      </w:r>
      <w:r w:rsidRPr="001566AE">
        <w:rPr>
          <w:rFonts w:ascii="Arial" w:hAnsi="Arial"/>
          <w:i/>
          <w:sz w:val="18"/>
          <w:szCs w:val="18"/>
        </w:rPr>
        <w:t>ũ</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plazo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nouo</w:t>
      </w:r>
      <w:proofErr w:type="spellEnd"/>
      <w:r w:rsidRPr="001566AE">
        <w:rPr>
          <w:rFonts w:ascii="Arial" w:hAnsi="Arial"/>
          <w:i/>
          <w:color w:val="313131"/>
          <w:sz w:val="18"/>
          <w:szCs w:val="18"/>
        </w:rPr>
        <w:t xml:space="preserve"> e </w:t>
      </w:r>
      <w:proofErr w:type="spellStart"/>
      <w:r w:rsidRPr="001566AE">
        <w:rPr>
          <w:rFonts w:ascii="Arial" w:hAnsi="Arial"/>
          <w:i/>
          <w:color w:val="313131"/>
          <w:sz w:val="18"/>
          <w:szCs w:val="18"/>
        </w:rPr>
        <w:t>cõu</w:t>
      </w:r>
      <w:r w:rsidRPr="001566AE">
        <w:rPr>
          <w:rFonts w:ascii="Arial" w:hAnsi="Arial"/>
          <w:i/>
          <w:sz w:val="18"/>
          <w:szCs w:val="18"/>
        </w:rPr>
        <w:t>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uos</w:t>
      </w:r>
      <w:proofErr w:type="spellEnd"/>
      <w:r w:rsidRPr="001566AE">
        <w:rPr>
          <w:rFonts w:ascii="Arial" w:hAnsi="Arial"/>
          <w:i/>
          <w:color w:val="313131"/>
          <w:sz w:val="18"/>
          <w:szCs w:val="18"/>
        </w:rPr>
        <w:t xml:space="preserve"> a saber </w:t>
      </w:r>
      <w:proofErr w:type="spellStart"/>
      <w:r w:rsidRPr="001566AE">
        <w:rPr>
          <w:rFonts w:ascii="Arial" w:hAnsi="Arial"/>
          <w:i/>
          <w:color w:val="313131"/>
          <w:sz w:val="18"/>
          <w:szCs w:val="18"/>
        </w:rPr>
        <w:t>quale</w:t>
      </w:r>
      <w:proofErr w:type="spellEnd"/>
      <w:r w:rsidRPr="001566AE">
        <w:rPr>
          <w:rFonts w:ascii="Arial" w:hAnsi="Arial"/>
          <w:i/>
          <w:color w:val="313131"/>
          <w:sz w:val="18"/>
          <w:szCs w:val="18"/>
        </w:rPr>
        <w:t xml:space="preserve">: in </w:t>
      </w:r>
      <w:proofErr w:type="spellStart"/>
      <w:r w:rsidRPr="001566AE">
        <w:rPr>
          <w:rFonts w:ascii="Arial" w:hAnsi="Arial"/>
          <w:i/>
          <w:color w:val="313131"/>
          <w:sz w:val="18"/>
          <w:szCs w:val="18"/>
        </w:rPr>
        <w:t>ille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seem</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taes</w:t>
      </w:r>
      <w:proofErr w:type="spellEnd"/>
      <w:r w:rsidRPr="001566AE">
        <w:rPr>
          <w:rFonts w:ascii="Arial" w:hAnsi="Arial"/>
          <w:i/>
          <w:color w:val="313131"/>
          <w:sz w:val="18"/>
          <w:szCs w:val="18"/>
        </w:rPr>
        <w:t xml:space="preserve"> firmamentos </w:t>
      </w:r>
      <w:proofErr w:type="spellStart"/>
      <w:r w:rsidRPr="001566AE">
        <w:rPr>
          <w:rFonts w:ascii="Arial" w:hAnsi="Arial"/>
          <w:i/>
          <w:color w:val="313131"/>
          <w:sz w:val="18"/>
          <w:szCs w:val="18"/>
        </w:rPr>
        <w:t>quales</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podedes</w:t>
      </w:r>
      <w:proofErr w:type="spellEnd"/>
      <w:r w:rsidRPr="001566AE">
        <w:rPr>
          <w:rFonts w:ascii="Arial" w:hAnsi="Arial"/>
          <w:i/>
          <w:color w:val="313131"/>
          <w:sz w:val="18"/>
          <w:szCs w:val="18"/>
        </w:rPr>
        <w:t xml:space="preserve"> saber: Ramiro </w:t>
      </w:r>
      <w:proofErr w:type="spellStart"/>
      <w:r w:rsidRPr="001566AE">
        <w:rPr>
          <w:rFonts w:ascii="Arial" w:hAnsi="Arial"/>
          <w:i/>
          <w:color w:val="313131"/>
          <w:sz w:val="18"/>
          <w:szCs w:val="18"/>
        </w:rPr>
        <w:t>Gõcaluiz</w:t>
      </w:r>
      <w:proofErr w:type="spellEnd"/>
      <w:r w:rsidRPr="001566AE">
        <w:rPr>
          <w:rFonts w:ascii="Arial" w:hAnsi="Arial"/>
          <w:i/>
          <w:color w:val="313131"/>
          <w:sz w:val="18"/>
          <w:szCs w:val="18"/>
        </w:rPr>
        <w:t xml:space="preserve"> e </w:t>
      </w:r>
      <w:proofErr w:type="spellStart"/>
      <w:r w:rsidRPr="001566AE">
        <w:rPr>
          <w:rFonts w:ascii="Arial" w:hAnsi="Arial"/>
          <w:i/>
          <w:color w:val="313131"/>
          <w:sz w:val="18"/>
          <w:szCs w:val="18"/>
        </w:rPr>
        <w:t>Gõcaluo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Gõcaluiz</w:t>
      </w:r>
      <w:proofErr w:type="spellEnd"/>
      <w:r w:rsidRPr="001566AE">
        <w:rPr>
          <w:rFonts w:ascii="Arial" w:hAnsi="Arial"/>
          <w:i/>
          <w:color w:val="313131"/>
          <w:sz w:val="18"/>
          <w:szCs w:val="18"/>
        </w:rPr>
        <w:t xml:space="preserve"> e </w:t>
      </w:r>
      <w:proofErr w:type="spellStart"/>
      <w:r w:rsidRPr="001566AE">
        <w:rPr>
          <w:rFonts w:ascii="Arial" w:hAnsi="Arial"/>
          <w:i/>
          <w:color w:val="313131"/>
          <w:sz w:val="18"/>
          <w:szCs w:val="18"/>
        </w:rPr>
        <w:t>Eluira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Gõcaluiz</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for</w:t>
      </w:r>
      <w:r w:rsidRPr="001566AE">
        <w:rPr>
          <w:rFonts w:ascii="Arial" w:hAnsi="Arial"/>
          <w:i/>
          <w:sz w:val="18"/>
          <w:szCs w:val="18"/>
        </w:rPr>
        <w:t>ũ</w:t>
      </w:r>
      <w:proofErr w:type="spellEnd"/>
      <w:r w:rsidRPr="001566AE">
        <w:rPr>
          <w:rFonts w:ascii="Arial" w:hAnsi="Arial"/>
          <w:i/>
          <w:color w:val="313131"/>
          <w:sz w:val="18"/>
          <w:szCs w:val="18"/>
        </w:rPr>
        <w:t xml:space="preserve"> fiadores de sua irmana que </w:t>
      </w:r>
      <w:proofErr w:type="spellStart"/>
      <w:r w:rsidRPr="001566AE">
        <w:rPr>
          <w:rFonts w:ascii="Arial" w:hAnsi="Arial"/>
          <w:i/>
          <w:color w:val="313131"/>
          <w:sz w:val="18"/>
          <w:szCs w:val="18"/>
        </w:rPr>
        <w:t>otorgase</w:t>
      </w:r>
      <w:proofErr w:type="spellEnd"/>
      <w:r w:rsidRPr="001566AE">
        <w:rPr>
          <w:rFonts w:ascii="Arial" w:hAnsi="Arial"/>
          <w:i/>
          <w:color w:val="313131"/>
          <w:sz w:val="18"/>
          <w:szCs w:val="18"/>
        </w:rPr>
        <w:t xml:space="preserve"> aquele </w:t>
      </w:r>
      <w:proofErr w:type="spellStart"/>
      <w:r w:rsidRPr="001566AE">
        <w:rPr>
          <w:rFonts w:ascii="Arial" w:hAnsi="Arial"/>
          <w:i/>
          <w:color w:val="313131"/>
          <w:sz w:val="18"/>
          <w:szCs w:val="18"/>
        </w:rPr>
        <w:t>plazo</w:t>
      </w:r>
      <w:proofErr w:type="spellEnd"/>
      <w:r w:rsidRPr="001566AE">
        <w:rPr>
          <w:rFonts w:ascii="Arial" w:hAnsi="Arial"/>
          <w:i/>
          <w:color w:val="313131"/>
          <w:sz w:val="18"/>
          <w:szCs w:val="18"/>
        </w:rPr>
        <w:t xml:space="preserve"> come </w:t>
      </w:r>
      <w:proofErr w:type="spellStart"/>
      <w:r w:rsidRPr="001566AE">
        <w:rPr>
          <w:rFonts w:ascii="Arial" w:hAnsi="Arial"/>
          <w:i/>
          <w:color w:val="313131"/>
          <w:sz w:val="18"/>
          <w:szCs w:val="18"/>
        </w:rPr>
        <w:t>illos</w:t>
      </w:r>
      <w:proofErr w:type="spellEnd"/>
      <w:r w:rsidRPr="001566AE">
        <w:rPr>
          <w:rFonts w:ascii="Arial" w:hAnsi="Arial"/>
          <w:i/>
          <w:color w:val="313131"/>
          <w:sz w:val="18"/>
          <w:szCs w:val="18"/>
        </w:rPr>
        <w:t xml:space="preserve"> Super isto </w:t>
      </w:r>
      <w:proofErr w:type="spellStart"/>
      <w:r w:rsidRPr="001566AE">
        <w:rPr>
          <w:rFonts w:ascii="Arial" w:hAnsi="Arial"/>
          <w:i/>
          <w:color w:val="313131"/>
          <w:sz w:val="18"/>
          <w:szCs w:val="18"/>
        </w:rPr>
        <w:t>plazo</w:t>
      </w:r>
      <w:proofErr w:type="spellEnd"/>
      <w:r w:rsidRPr="001566AE">
        <w:rPr>
          <w:rFonts w:ascii="Arial" w:hAnsi="Arial"/>
          <w:i/>
          <w:color w:val="313131"/>
          <w:sz w:val="18"/>
          <w:szCs w:val="18"/>
        </w:rPr>
        <w:t xml:space="preserve"> ar </w:t>
      </w:r>
      <w:proofErr w:type="spellStart"/>
      <w:r w:rsidRPr="001566AE">
        <w:rPr>
          <w:rFonts w:ascii="Arial" w:hAnsi="Arial"/>
          <w:i/>
          <w:color w:val="313131"/>
          <w:sz w:val="18"/>
          <w:szCs w:val="18"/>
        </w:rPr>
        <w:t>fecer</w:t>
      </w:r>
      <w:r w:rsidRPr="001566AE">
        <w:rPr>
          <w:rFonts w:ascii="Arial" w:hAnsi="Arial"/>
          <w:i/>
          <w:sz w:val="18"/>
          <w:szCs w:val="18"/>
        </w:rPr>
        <w:t>ũ</w:t>
      </w:r>
      <w:proofErr w:type="spellEnd"/>
      <w:r w:rsidRPr="001566AE">
        <w:rPr>
          <w:rFonts w:ascii="Arial" w:hAnsi="Arial"/>
          <w:i/>
          <w:color w:val="313131"/>
          <w:sz w:val="18"/>
          <w:szCs w:val="18"/>
        </w:rPr>
        <w:t xml:space="preserve"> suo </w:t>
      </w:r>
      <w:proofErr w:type="spellStart"/>
      <w:r w:rsidRPr="001566AE">
        <w:rPr>
          <w:rFonts w:ascii="Arial" w:hAnsi="Arial"/>
          <w:i/>
          <w:color w:val="313131"/>
          <w:sz w:val="18"/>
          <w:szCs w:val="18"/>
        </w:rPr>
        <w:t>plecto</w:t>
      </w:r>
      <w:proofErr w:type="spellEnd"/>
      <w:r w:rsidRPr="001566AE">
        <w:rPr>
          <w:rFonts w:ascii="Arial" w:hAnsi="Arial"/>
          <w:i/>
          <w:color w:val="313131"/>
          <w:sz w:val="18"/>
          <w:szCs w:val="18"/>
        </w:rPr>
        <w:t>. (…)</w:t>
      </w:r>
    </w:p>
    <w:p w14:paraId="2971ED4F" w14:textId="77777777" w:rsidR="00737ED2" w:rsidRPr="001566AE" w:rsidRDefault="00737ED2" w:rsidP="009E3E89">
      <w:pPr>
        <w:pStyle w:val="ListParagraph"/>
        <w:numPr>
          <w:ilvl w:val="0"/>
          <w:numId w:val="39"/>
        </w:numPr>
        <w:ind w:firstLine="426"/>
        <w:jc w:val="both"/>
        <w:rPr>
          <w:rFonts w:ascii="Arial" w:hAnsi="Arial" w:cs="Arial"/>
          <w:sz w:val="18"/>
          <w:szCs w:val="18"/>
          <w:lang w:val="pt-PT"/>
        </w:rPr>
      </w:pPr>
      <w:r w:rsidRPr="001566AE">
        <w:rPr>
          <w:rFonts w:ascii="Arial" w:hAnsi="Arial" w:cs="Arial"/>
          <w:sz w:val="18"/>
          <w:szCs w:val="18"/>
          <w:lang w:val="pt-PT"/>
        </w:rPr>
        <w:t>Foro Real [1280?]</w:t>
      </w:r>
    </w:p>
    <w:p w14:paraId="12A9CA71" w14:textId="77777777" w:rsidR="00737ED2" w:rsidRPr="001566AE" w:rsidRDefault="00737ED2" w:rsidP="001566AE">
      <w:pPr>
        <w:pStyle w:val="ListParagraph"/>
        <w:ind w:left="1146" w:firstLine="426"/>
        <w:jc w:val="both"/>
        <w:rPr>
          <w:rFonts w:ascii="Arial" w:hAnsi="Arial" w:cs="Arial"/>
          <w:i/>
          <w:color w:val="313131"/>
          <w:sz w:val="18"/>
          <w:szCs w:val="18"/>
          <w:lang w:val="pt-PT"/>
        </w:rPr>
      </w:pPr>
      <w:r w:rsidRPr="001566AE">
        <w:rPr>
          <w:rFonts w:ascii="Arial" w:hAnsi="Arial" w:cs="Arial"/>
          <w:i/>
          <w:color w:val="313131"/>
          <w:sz w:val="18"/>
          <w:szCs w:val="18"/>
          <w:lang w:val="pt-PT"/>
        </w:rPr>
        <w:t xml:space="preserve">Este é o </w:t>
      </w:r>
      <w:proofErr w:type="spellStart"/>
      <w:r w:rsidRPr="001566AE">
        <w:rPr>
          <w:rFonts w:ascii="Arial" w:hAnsi="Arial" w:cs="Arial"/>
          <w:i/>
          <w:color w:val="313131"/>
          <w:sz w:val="18"/>
          <w:szCs w:val="18"/>
          <w:lang w:val="pt-PT"/>
        </w:rPr>
        <w:t>primeyro</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liuro</w:t>
      </w:r>
      <w:proofErr w:type="spellEnd"/>
      <w:r w:rsidRPr="001566AE">
        <w:rPr>
          <w:rFonts w:ascii="Arial" w:hAnsi="Arial" w:cs="Arial"/>
          <w:i/>
          <w:color w:val="313131"/>
          <w:sz w:val="18"/>
          <w:szCs w:val="18"/>
          <w:lang w:val="pt-PT"/>
        </w:rPr>
        <w:t xml:space="preserve"> dos foros que deu </w:t>
      </w:r>
      <w:proofErr w:type="spellStart"/>
      <w:r w:rsidRPr="001566AE">
        <w:rPr>
          <w:rFonts w:ascii="Arial" w:hAnsi="Arial" w:cs="Arial"/>
          <w:i/>
          <w:color w:val="313131"/>
          <w:sz w:val="18"/>
          <w:szCs w:val="18"/>
          <w:lang w:val="pt-PT"/>
        </w:rPr>
        <w:t>don</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Alffonso</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rey</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fillo</w:t>
      </w:r>
      <w:proofErr w:type="spellEnd"/>
      <w:r w:rsidRPr="001566AE">
        <w:rPr>
          <w:rFonts w:ascii="Arial" w:hAnsi="Arial" w:cs="Arial"/>
          <w:i/>
          <w:color w:val="313131"/>
          <w:sz w:val="18"/>
          <w:szCs w:val="18"/>
          <w:lang w:val="pt-PT"/>
        </w:rPr>
        <w:t xml:space="preserve"> del </w:t>
      </w:r>
      <w:proofErr w:type="spellStart"/>
      <w:r w:rsidRPr="001566AE">
        <w:rPr>
          <w:rFonts w:ascii="Arial" w:hAnsi="Arial" w:cs="Arial"/>
          <w:i/>
          <w:color w:val="313131"/>
          <w:sz w:val="18"/>
          <w:szCs w:val="18"/>
          <w:lang w:val="pt-PT"/>
        </w:rPr>
        <w:t>rey</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dõ</w:t>
      </w:r>
      <w:proofErr w:type="spellEnd"/>
      <w:r w:rsidRPr="001566AE">
        <w:rPr>
          <w:rFonts w:ascii="Arial" w:hAnsi="Arial" w:cs="Arial"/>
          <w:i/>
          <w:color w:val="313131"/>
          <w:sz w:val="18"/>
          <w:szCs w:val="18"/>
          <w:lang w:val="pt-PT"/>
        </w:rPr>
        <w:t xml:space="preserve"> Fernando </w:t>
      </w:r>
      <w:proofErr w:type="spellStart"/>
      <w:r w:rsidRPr="001566AE">
        <w:rPr>
          <w:rFonts w:ascii="Arial" w:hAnsi="Arial" w:cs="Arial"/>
          <w:i/>
          <w:color w:val="313131"/>
          <w:sz w:val="18"/>
          <w:szCs w:val="18"/>
          <w:lang w:val="pt-PT"/>
        </w:rPr>
        <w:t>rey</w:t>
      </w:r>
      <w:proofErr w:type="spellEnd"/>
      <w:r w:rsidRPr="001566AE">
        <w:rPr>
          <w:rFonts w:ascii="Arial" w:hAnsi="Arial" w:cs="Arial"/>
          <w:i/>
          <w:color w:val="313131"/>
          <w:sz w:val="18"/>
          <w:szCs w:val="18"/>
          <w:lang w:val="pt-PT"/>
        </w:rPr>
        <w:t xml:space="preserve"> de </w:t>
      </w:r>
      <w:proofErr w:type="spellStart"/>
      <w:r w:rsidRPr="001566AE">
        <w:rPr>
          <w:rFonts w:ascii="Arial" w:hAnsi="Arial" w:cs="Arial"/>
          <w:i/>
          <w:color w:val="313131"/>
          <w:sz w:val="18"/>
          <w:szCs w:val="18"/>
          <w:lang w:val="pt-PT"/>
        </w:rPr>
        <w:t>Castella</w:t>
      </w:r>
      <w:proofErr w:type="spellEnd"/>
      <w:r w:rsidRPr="001566AE">
        <w:rPr>
          <w:rFonts w:ascii="Arial" w:hAnsi="Arial" w:cs="Arial"/>
          <w:i/>
          <w:color w:val="313131"/>
          <w:sz w:val="18"/>
          <w:szCs w:val="18"/>
          <w:lang w:val="pt-PT"/>
        </w:rPr>
        <w:t xml:space="preserve"> e de </w:t>
      </w:r>
      <w:proofErr w:type="spellStart"/>
      <w:r w:rsidRPr="001566AE">
        <w:rPr>
          <w:rFonts w:ascii="Arial" w:hAnsi="Arial" w:cs="Arial"/>
          <w:i/>
          <w:color w:val="313131"/>
          <w:sz w:val="18"/>
          <w:szCs w:val="18"/>
          <w:lang w:val="pt-PT"/>
        </w:rPr>
        <w:t>Tulledo</w:t>
      </w:r>
      <w:proofErr w:type="spellEnd"/>
      <w:r w:rsidRPr="001566AE">
        <w:rPr>
          <w:rFonts w:ascii="Arial" w:hAnsi="Arial" w:cs="Arial"/>
          <w:i/>
          <w:color w:val="313131"/>
          <w:sz w:val="18"/>
          <w:szCs w:val="18"/>
          <w:lang w:val="pt-PT"/>
        </w:rPr>
        <w:t xml:space="preserve"> e de Leon e de Galiza e de </w:t>
      </w:r>
      <w:proofErr w:type="spellStart"/>
      <w:r w:rsidRPr="001566AE">
        <w:rPr>
          <w:rFonts w:ascii="Arial" w:hAnsi="Arial" w:cs="Arial"/>
          <w:i/>
          <w:color w:val="313131"/>
          <w:sz w:val="18"/>
          <w:szCs w:val="18"/>
          <w:lang w:val="pt-PT"/>
        </w:rPr>
        <w:t>Siuilla</w:t>
      </w:r>
      <w:proofErr w:type="spellEnd"/>
      <w:r w:rsidRPr="001566AE">
        <w:rPr>
          <w:rFonts w:ascii="Arial" w:hAnsi="Arial" w:cs="Arial"/>
          <w:i/>
          <w:color w:val="313131"/>
          <w:sz w:val="18"/>
          <w:szCs w:val="18"/>
          <w:lang w:val="pt-PT"/>
        </w:rPr>
        <w:t xml:space="preserve"> e de </w:t>
      </w:r>
      <w:proofErr w:type="spellStart"/>
      <w:r w:rsidRPr="001566AE">
        <w:rPr>
          <w:rFonts w:ascii="Arial" w:hAnsi="Arial" w:cs="Arial"/>
          <w:i/>
          <w:color w:val="313131"/>
          <w:sz w:val="18"/>
          <w:szCs w:val="18"/>
          <w:lang w:val="pt-PT"/>
        </w:rPr>
        <w:t>Cordoua</w:t>
      </w:r>
      <w:proofErr w:type="spellEnd"/>
      <w:r w:rsidRPr="001566AE">
        <w:rPr>
          <w:rFonts w:ascii="Arial" w:hAnsi="Arial" w:cs="Arial"/>
          <w:i/>
          <w:color w:val="313131"/>
          <w:sz w:val="18"/>
          <w:szCs w:val="18"/>
          <w:lang w:val="pt-PT"/>
        </w:rPr>
        <w:t xml:space="preserve"> e de Murça e de </w:t>
      </w:r>
      <w:proofErr w:type="spellStart"/>
      <w:r w:rsidRPr="001566AE">
        <w:rPr>
          <w:rFonts w:ascii="Arial" w:hAnsi="Arial" w:cs="Arial"/>
          <w:i/>
          <w:color w:val="313131"/>
          <w:sz w:val="18"/>
          <w:szCs w:val="18"/>
          <w:lang w:val="pt-PT"/>
        </w:rPr>
        <w:t>Jeem</w:t>
      </w:r>
      <w:proofErr w:type="spellEnd"/>
      <w:r w:rsidRPr="001566AE">
        <w:rPr>
          <w:rFonts w:ascii="Arial" w:hAnsi="Arial" w:cs="Arial"/>
          <w:i/>
          <w:color w:val="313131"/>
          <w:sz w:val="18"/>
          <w:szCs w:val="18"/>
          <w:lang w:val="pt-PT"/>
        </w:rPr>
        <w:t xml:space="preserve">. </w:t>
      </w:r>
    </w:p>
    <w:p w14:paraId="16C80341" w14:textId="77777777" w:rsidR="00737ED2" w:rsidRPr="001566AE" w:rsidRDefault="00737ED2" w:rsidP="001566AE">
      <w:pPr>
        <w:pStyle w:val="ListParagraph"/>
        <w:ind w:left="1146" w:firstLine="426"/>
        <w:jc w:val="both"/>
        <w:rPr>
          <w:rFonts w:ascii="Arial" w:hAnsi="Arial" w:cs="Arial"/>
          <w:i/>
          <w:color w:val="313131"/>
          <w:sz w:val="18"/>
          <w:szCs w:val="18"/>
          <w:lang w:val="pt-PT"/>
        </w:rPr>
      </w:pPr>
      <w:proofErr w:type="spellStart"/>
      <w:r w:rsidRPr="001566AE">
        <w:rPr>
          <w:rFonts w:ascii="Arial" w:hAnsi="Arial" w:cs="Arial"/>
          <w:i/>
          <w:color w:val="313131"/>
          <w:sz w:val="18"/>
          <w:szCs w:val="18"/>
          <w:lang w:val="pt-PT"/>
        </w:rPr>
        <w:t>Primeyro</w:t>
      </w:r>
      <w:proofErr w:type="spellEnd"/>
      <w:r w:rsidRPr="001566AE">
        <w:rPr>
          <w:rFonts w:ascii="Arial" w:hAnsi="Arial" w:cs="Arial"/>
          <w:i/>
          <w:color w:val="313131"/>
          <w:sz w:val="18"/>
          <w:szCs w:val="18"/>
          <w:lang w:val="pt-PT"/>
        </w:rPr>
        <w:t xml:space="preserve"> titulo </w:t>
      </w:r>
      <w:proofErr w:type="spellStart"/>
      <w:r w:rsidRPr="001566AE">
        <w:rPr>
          <w:rFonts w:ascii="Arial" w:hAnsi="Arial" w:cs="Arial"/>
          <w:i/>
          <w:color w:val="313131"/>
          <w:sz w:val="18"/>
          <w:szCs w:val="18"/>
          <w:lang w:val="pt-PT"/>
        </w:rPr>
        <w:t>eno</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primeyro</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liuro</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titolo</w:t>
      </w:r>
      <w:proofErr w:type="spellEnd"/>
      <w:r w:rsidRPr="001566AE">
        <w:rPr>
          <w:rFonts w:ascii="Arial" w:hAnsi="Arial" w:cs="Arial"/>
          <w:i/>
          <w:color w:val="313131"/>
          <w:sz w:val="18"/>
          <w:szCs w:val="18"/>
          <w:lang w:val="pt-PT"/>
        </w:rPr>
        <w:t xml:space="preserve"> de </w:t>
      </w:r>
      <w:proofErr w:type="spellStart"/>
      <w:r w:rsidRPr="001566AE">
        <w:rPr>
          <w:rFonts w:ascii="Arial" w:hAnsi="Arial" w:cs="Arial"/>
          <w:i/>
          <w:color w:val="313131"/>
          <w:sz w:val="18"/>
          <w:szCs w:val="18"/>
          <w:lang w:val="pt-PT"/>
        </w:rPr>
        <w:t>Sancta</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Trijdade</w:t>
      </w:r>
      <w:proofErr w:type="spellEnd"/>
      <w:r w:rsidRPr="001566AE">
        <w:rPr>
          <w:rFonts w:ascii="Arial" w:hAnsi="Arial" w:cs="Arial"/>
          <w:i/>
          <w:color w:val="313131"/>
          <w:sz w:val="18"/>
          <w:szCs w:val="18"/>
          <w:lang w:val="pt-PT"/>
        </w:rPr>
        <w:t xml:space="preserve"> e da </w:t>
      </w:r>
      <w:proofErr w:type="spellStart"/>
      <w:r w:rsidRPr="001566AE">
        <w:rPr>
          <w:rFonts w:ascii="Arial" w:hAnsi="Arial" w:cs="Arial"/>
          <w:i/>
          <w:color w:val="313131"/>
          <w:sz w:val="18"/>
          <w:szCs w:val="18"/>
          <w:lang w:val="pt-PT"/>
        </w:rPr>
        <w:t>fe</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catholica</w:t>
      </w:r>
      <w:proofErr w:type="spellEnd"/>
      <w:r w:rsidRPr="001566AE">
        <w:rPr>
          <w:rFonts w:ascii="Arial" w:hAnsi="Arial" w:cs="Arial"/>
          <w:i/>
          <w:color w:val="313131"/>
          <w:sz w:val="18"/>
          <w:szCs w:val="18"/>
          <w:lang w:val="pt-PT"/>
        </w:rPr>
        <w:t xml:space="preserve">. Segundo [titulo] da guarda del </w:t>
      </w:r>
      <w:proofErr w:type="spellStart"/>
      <w:r w:rsidRPr="001566AE">
        <w:rPr>
          <w:rFonts w:ascii="Arial" w:hAnsi="Arial" w:cs="Arial"/>
          <w:i/>
          <w:color w:val="313131"/>
          <w:sz w:val="18"/>
          <w:szCs w:val="18"/>
          <w:lang w:val="pt-PT"/>
        </w:rPr>
        <w:t>rey</w:t>
      </w:r>
      <w:proofErr w:type="spellEnd"/>
      <w:r w:rsidRPr="001566AE">
        <w:rPr>
          <w:rFonts w:ascii="Arial" w:hAnsi="Arial" w:cs="Arial"/>
          <w:i/>
          <w:color w:val="313131"/>
          <w:sz w:val="18"/>
          <w:szCs w:val="18"/>
          <w:lang w:val="pt-PT"/>
        </w:rPr>
        <w:t xml:space="preserve"> e de seu </w:t>
      </w:r>
      <w:proofErr w:type="spellStart"/>
      <w:r w:rsidRPr="001566AE">
        <w:rPr>
          <w:rFonts w:ascii="Arial" w:hAnsi="Arial" w:cs="Arial"/>
          <w:i/>
          <w:color w:val="313131"/>
          <w:sz w:val="18"/>
          <w:szCs w:val="18"/>
          <w:lang w:val="pt-PT"/>
        </w:rPr>
        <w:t>sennoryo</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Terceyro</w:t>
      </w:r>
      <w:proofErr w:type="spellEnd"/>
      <w:r w:rsidRPr="001566AE">
        <w:rPr>
          <w:rFonts w:ascii="Arial" w:hAnsi="Arial" w:cs="Arial"/>
          <w:i/>
          <w:color w:val="313131"/>
          <w:sz w:val="18"/>
          <w:szCs w:val="18"/>
          <w:lang w:val="pt-PT"/>
        </w:rPr>
        <w:t xml:space="preserve"> titulo da guarda dos [filhos] del </w:t>
      </w:r>
      <w:proofErr w:type="spellStart"/>
      <w:r w:rsidRPr="001566AE">
        <w:rPr>
          <w:rFonts w:ascii="Arial" w:hAnsi="Arial" w:cs="Arial"/>
          <w:i/>
          <w:color w:val="313131"/>
          <w:sz w:val="18"/>
          <w:szCs w:val="18"/>
          <w:lang w:val="pt-PT"/>
        </w:rPr>
        <w:t>rey</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Qvarto</w:t>
      </w:r>
      <w:proofErr w:type="spellEnd"/>
      <w:r w:rsidRPr="001566AE">
        <w:rPr>
          <w:rFonts w:ascii="Arial" w:hAnsi="Arial" w:cs="Arial"/>
          <w:i/>
          <w:color w:val="313131"/>
          <w:sz w:val="18"/>
          <w:szCs w:val="18"/>
          <w:lang w:val="pt-PT"/>
        </w:rPr>
        <w:t xml:space="preserve"> titulo dos que non </w:t>
      </w:r>
      <w:proofErr w:type="spellStart"/>
      <w:r w:rsidRPr="001566AE">
        <w:rPr>
          <w:rFonts w:ascii="Arial" w:hAnsi="Arial" w:cs="Arial"/>
          <w:i/>
          <w:color w:val="313131"/>
          <w:sz w:val="18"/>
          <w:szCs w:val="18"/>
          <w:lang w:val="pt-PT"/>
        </w:rPr>
        <w:t>obedecen</w:t>
      </w:r>
      <w:proofErr w:type="spellEnd"/>
      <w:r w:rsidRPr="001566AE">
        <w:rPr>
          <w:rFonts w:ascii="Arial" w:hAnsi="Arial" w:cs="Arial"/>
          <w:i/>
          <w:color w:val="313131"/>
          <w:sz w:val="18"/>
          <w:szCs w:val="18"/>
          <w:lang w:val="pt-PT"/>
        </w:rPr>
        <w:t xml:space="preserve"> ao mandado del </w:t>
      </w:r>
      <w:proofErr w:type="spellStart"/>
      <w:r w:rsidRPr="001566AE">
        <w:rPr>
          <w:rFonts w:ascii="Arial" w:hAnsi="Arial" w:cs="Arial"/>
          <w:i/>
          <w:color w:val="313131"/>
          <w:sz w:val="18"/>
          <w:szCs w:val="18"/>
          <w:lang w:val="pt-PT"/>
        </w:rPr>
        <w:t>rey</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Qvinto</w:t>
      </w:r>
      <w:proofErr w:type="spellEnd"/>
      <w:r w:rsidRPr="001566AE">
        <w:rPr>
          <w:rFonts w:ascii="Arial" w:hAnsi="Arial" w:cs="Arial"/>
          <w:i/>
          <w:color w:val="313131"/>
          <w:sz w:val="18"/>
          <w:szCs w:val="18"/>
          <w:lang w:val="pt-PT"/>
        </w:rPr>
        <w:t xml:space="preserve"> titulo das guardas e das cousas de </w:t>
      </w:r>
      <w:proofErr w:type="spellStart"/>
      <w:r w:rsidRPr="001566AE">
        <w:rPr>
          <w:rFonts w:ascii="Arial" w:hAnsi="Arial" w:cs="Arial"/>
          <w:i/>
          <w:color w:val="313131"/>
          <w:sz w:val="18"/>
          <w:szCs w:val="18"/>
          <w:lang w:val="pt-PT"/>
        </w:rPr>
        <w:t>Sancta</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Eygreya</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Sesto</w:t>
      </w:r>
      <w:proofErr w:type="spellEnd"/>
      <w:r w:rsidRPr="001566AE">
        <w:rPr>
          <w:rFonts w:ascii="Arial" w:hAnsi="Arial" w:cs="Arial"/>
          <w:i/>
          <w:color w:val="313131"/>
          <w:sz w:val="18"/>
          <w:szCs w:val="18"/>
          <w:lang w:val="pt-PT"/>
        </w:rPr>
        <w:t xml:space="preserve"> titulo das </w:t>
      </w:r>
      <w:proofErr w:type="spellStart"/>
      <w:r w:rsidRPr="001566AE">
        <w:rPr>
          <w:rFonts w:ascii="Arial" w:hAnsi="Arial" w:cs="Arial"/>
          <w:i/>
          <w:color w:val="313131"/>
          <w:sz w:val="18"/>
          <w:szCs w:val="18"/>
          <w:lang w:val="pt-PT"/>
        </w:rPr>
        <w:t>leys</w:t>
      </w:r>
      <w:proofErr w:type="spellEnd"/>
      <w:r w:rsidRPr="001566AE">
        <w:rPr>
          <w:rFonts w:ascii="Arial" w:hAnsi="Arial" w:cs="Arial"/>
          <w:i/>
          <w:color w:val="313131"/>
          <w:sz w:val="18"/>
          <w:szCs w:val="18"/>
          <w:lang w:val="pt-PT"/>
        </w:rPr>
        <w:t xml:space="preserve"> e dos seus </w:t>
      </w:r>
      <w:proofErr w:type="spellStart"/>
      <w:r w:rsidRPr="001566AE">
        <w:rPr>
          <w:rFonts w:ascii="Arial" w:hAnsi="Arial" w:cs="Arial"/>
          <w:i/>
          <w:color w:val="313131"/>
          <w:sz w:val="18"/>
          <w:szCs w:val="18"/>
          <w:lang w:val="pt-PT"/>
        </w:rPr>
        <w:t>stabellecementos</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Septimo</w:t>
      </w:r>
      <w:proofErr w:type="spellEnd"/>
      <w:r w:rsidRPr="001566AE">
        <w:rPr>
          <w:rFonts w:ascii="Arial" w:hAnsi="Arial" w:cs="Arial"/>
          <w:i/>
          <w:color w:val="313131"/>
          <w:sz w:val="18"/>
          <w:szCs w:val="18"/>
          <w:lang w:val="pt-PT"/>
        </w:rPr>
        <w:t xml:space="preserve"> titulo do </w:t>
      </w:r>
      <w:proofErr w:type="spellStart"/>
      <w:r w:rsidRPr="001566AE">
        <w:rPr>
          <w:rFonts w:ascii="Arial" w:hAnsi="Arial" w:cs="Arial"/>
          <w:i/>
          <w:color w:val="313131"/>
          <w:sz w:val="18"/>
          <w:szCs w:val="18"/>
          <w:lang w:val="pt-PT"/>
        </w:rPr>
        <w:t>offycio</w:t>
      </w:r>
      <w:proofErr w:type="spellEnd"/>
      <w:r w:rsidRPr="001566AE">
        <w:rPr>
          <w:rFonts w:ascii="Arial" w:hAnsi="Arial" w:cs="Arial"/>
          <w:i/>
          <w:color w:val="313131"/>
          <w:sz w:val="18"/>
          <w:szCs w:val="18"/>
          <w:lang w:val="pt-PT"/>
        </w:rPr>
        <w:t xml:space="preserve"> dos </w:t>
      </w:r>
      <w:proofErr w:type="spellStart"/>
      <w:r w:rsidRPr="001566AE">
        <w:rPr>
          <w:rFonts w:ascii="Arial" w:hAnsi="Arial" w:cs="Arial"/>
          <w:i/>
          <w:color w:val="313131"/>
          <w:sz w:val="18"/>
          <w:szCs w:val="18"/>
          <w:lang w:val="pt-PT"/>
        </w:rPr>
        <w:t>alcaydes</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Outauo</w:t>
      </w:r>
      <w:proofErr w:type="spellEnd"/>
      <w:r w:rsidRPr="001566AE">
        <w:rPr>
          <w:rFonts w:ascii="Arial" w:hAnsi="Arial" w:cs="Arial"/>
          <w:i/>
          <w:color w:val="313131"/>
          <w:sz w:val="18"/>
          <w:szCs w:val="18"/>
          <w:lang w:val="pt-PT"/>
        </w:rPr>
        <w:t xml:space="preserve"> titulo dos </w:t>
      </w:r>
      <w:proofErr w:type="spellStart"/>
      <w:r w:rsidRPr="001566AE">
        <w:rPr>
          <w:rFonts w:ascii="Arial" w:hAnsi="Arial" w:cs="Arial"/>
          <w:i/>
          <w:color w:val="313131"/>
          <w:sz w:val="18"/>
          <w:szCs w:val="18"/>
          <w:lang w:val="pt-PT"/>
        </w:rPr>
        <w:t>escriuaos</w:t>
      </w:r>
      <w:proofErr w:type="spellEnd"/>
      <w:r w:rsidRPr="001566AE">
        <w:rPr>
          <w:rFonts w:ascii="Arial" w:hAnsi="Arial" w:cs="Arial"/>
          <w:i/>
          <w:color w:val="313131"/>
          <w:sz w:val="18"/>
          <w:szCs w:val="18"/>
          <w:lang w:val="pt-PT"/>
        </w:rPr>
        <w:t xml:space="preserve"> que son </w:t>
      </w:r>
      <w:proofErr w:type="spellStart"/>
      <w:r w:rsidRPr="001566AE">
        <w:rPr>
          <w:rFonts w:ascii="Arial" w:hAnsi="Arial" w:cs="Arial"/>
          <w:i/>
          <w:color w:val="313131"/>
          <w:sz w:val="18"/>
          <w:szCs w:val="18"/>
          <w:lang w:val="pt-PT"/>
        </w:rPr>
        <w:t>publicos</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tabelliones</w:t>
      </w:r>
      <w:proofErr w:type="spellEnd"/>
      <w:r w:rsidRPr="001566AE">
        <w:rPr>
          <w:rFonts w:ascii="Arial" w:hAnsi="Arial" w:cs="Arial"/>
          <w:i/>
          <w:color w:val="313131"/>
          <w:sz w:val="18"/>
          <w:szCs w:val="18"/>
          <w:lang w:val="pt-PT"/>
        </w:rPr>
        <w:t xml:space="preserve">. Nono titulo dos </w:t>
      </w:r>
      <w:proofErr w:type="spellStart"/>
      <w:r w:rsidRPr="001566AE">
        <w:rPr>
          <w:rFonts w:ascii="Arial" w:hAnsi="Arial" w:cs="Arial"/>
          <w:i/>
          <w:color w:val="313131"/>
          <w:sz w:val="18"/>
          <w:szCs w:val="18"/>
          <w:lang w:val="pt-PT"/>
        </w:rPr>
        <w:t>uozeyros</w:t>
      </w:r>
      <w:proofErr w:type="spellEnd"/>
      <w:r w:rsidRPr="001566AE">
        <w:rPr>
          <w:rFonts w:ascii="Arial" w:hAnsi="Arial" w:cs="Arial"/>
          <w:i/>
          <w:color w:val="313131"/>
          <w:sz w:val="18"/>
          <w:szCs w:val="18"/>
          <w:lang w:val="pt-PT"/>
        </w:rPr>
        <w:t xml:space="preserve">. Decimo titulo dos </w:t>
      </w:r>
      <w:proofErr w:type="spellStart"/>
      <w:r w:rsidRPr="001566AE">
        <w:rPr>
          <w:rFonts w:ascii="Arial" w:hAnsi="Arial" w:cs="Arial"/>
          <w:i/>
          <w:color w:val="313131"/>
          <w:sz w:val="18"/>
          <w:szCs w:val="18"/>
          <w:lang w:val="pt-PT"/>
        </w:rPr>
        <w:t>pessoeyros</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cuyo</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e´</w:t>
      </w:r>
      <w:proofErr w:type="spellEnd"/>
      <w:r w:rsidRPr="001566AE">
        <w:rPr>
          <w:rFonts w:ascii="Arial" w:hAnsi="Arial" w:cs="Arial"/>
          <w:i/>
          <w:color w:val="313131"/>
          <w:sz w:val="18"/>
          <w:szCs w:val="18"/>
          <w:lang w:val="pt-PT"/>
        </w:rPr>
        <w:t xml:space="preserve"> o </w:t>
      </w:r>
      <w:proofErr w:type="spellStart"/>
      <w:r w:rsidRPr="001566AE">
        <w:rPr>
          <w:rFonts w:ascii="Arial" w:hAnsi="Arial" w:cs="Arial"/>
          <w:i/>
          <w:color w:val="313131"/>
          <w:sz w:val="18"/>
          <w:szCs w:val="18"/>
          <w:lang w:val="pt-PT"/>
        </w:rPr>
        <w:t>preyto</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Vndecimo</w:t>
      </w:r>
      <w:proofErr w:type="spellEnd"/>
      <w:r w:rsidRPr="001566AE">
        <w:rPr>
          <w:rFonts w:ascii="Arial" w:hAnsi="Arial" w:cs="Arial"/>
          <w:i/>
          <w:color w:val="313131"/>
          <w:sz w:val="18"/>
          <w:szCs w:val="18"/>
          <w:lang w:val="pt-PT"/>
        </w:rPr>
        <w:t xml:space="preserve"> titulo dos </w:t>
      </w:r>
      <w:proofErr w:type="spellStart"/>
      <w:r w:rsidRPr="001566AE">
        <w:rPr>
          <w:rFonts w:ascii="Arial" w:hAnsi="Arial" w:cs="Arial"/>
          <w:i/>
          <w:color w:val="313131"/>
          <w:sz w:val="18"/>
          <w:szCs w:val="18"/>
          <w:lang w:val="pt-PT"/>
        </w:rPr>
        <w:t>preytos</w:t>
      </w:r>
      <w:proofErr w:type="spellEnd"/>
      <w:r w:rsidRPr="001566AE">
        <w:rPr>
          <w:rFonts w:ascii="Arial" w:hAnsi="Arial" w:cs="Arial"/>
          <w:i/>
          <w:color w:val="313131"/>
          <w:sz w:val="18"/>
          <w:szCs w:val="18"/>
          <w:lang w:val="pt-PT"/>
        </w:rPr>
        <w:t xml:space="preserve"> que </w:t>
      </w:r>
      <w:proofErr w:type="spellStart"/>
      <w:r w:rsidRPr="001566AE">
        <w:rPr>
          <w:rFonts w:ascii="Arial" w:hAnsi="Arial" w:cs="Arial"/>
          <w:i/>
          <w:color w:val="313131"/>
          <w:sz w:val="18"/>
          <w:szCs w:val="18"/>
          <w:lang w:val="pt-PT"/>
        </w:rPr>
        <w:t>deuen</w:t>
      </w:r>
      <w:proofErr w:type="spellEnd"/>
      <w:r w:rsidRPr="001566AE">
        <w:rPr>
          <w:rFonts w:ascii="Arial" w:hAnsi="Arial" w:cs="Arial"/>
          <w:i/>
          <w:color w:val="313131"/>
          <w:sz w:val="18"/>
          <w:szCs w:val="18"/>
          <w:lang w:val="pt-PT"/>
        </w:rPr>
        <w:t xml:space="preserve"> a </w:t>
      </w:r>
      <w:proofErr w:type="spellStart"/>
      <w:r w:rsidRPr="001566AE">
        <w:rPr>
          <w:rFonts w:ascii="Arial" w:hAnsi="Arial" w:cs="Arial"/>
          <w:i/>
          <w:color w:val="313131"/>
          <w:sz w:val="18"/>
          <w:szCs w:val="18"/>
          <w:lang w:val="pt-PT"/>
        </w:rPr>
        <w:t>ualer</w:t>
      </w:r>
      <w:proofErr w:type="spellEnd"/>
      <w:r w:rsidRPr="001566AE">
        <w:rPr>
          <w:rFonts w:ascii="Arial" w:hAnsi="Arial" w:cs="Arial"/>
          <w:i/>
          <w:color w:val="313131"/>
          <w:sz w:val="18"/>
          <w:szCs w:val="18"/>
          <w:lang w:val="pt-PT"/>
        </w:rPr>
        <w:t xml:space="preserve"> ou non. </w:t>
      </w:r>
      <w:proofErr w:type="spellStart"/>
      <w:r w:rsidRPr="001566AE">
        <w:rPr>
          <w:rFonts w:ascii="Arial" w:hAnsi="Arial" w:cs="Arial"/>
          <w:i/>
          <w:color w:val="313131"/>
          <w:sz w:val="18"/>
          <w:szCs w:val="18"/>
          <w:lang w:val="pt-PT"/>
        </w:rPr>
        <w:t>Duodecimo</w:t>
      </w:r>
      <w:proofErr w:type="spellEnd"/>
      <w:r w:rsidRPr="001566AE">
        <w:rPr>
          <w:rFonts w:ascii="Arial" w:hAnsi="Arial" w:cs="Arial"/>
          <w:i/>
          <w:color w:val="313131"/>
          <w:sz w:val="18"/>
          <w:szCs w:val="18"/>
          <w:lang w:val="pt-PT"/>
        </w:rPr>
        <w:t xml:space="preserve"> titulo das cousas que son en contenda. (…)</w:t>
      </w:r>
    </w:p>
    <w:p w14:paraId="1231A2EB" w14:textId="77777777" w:rsidR="00737ED2" w:rsidRPr="001566AE" w:rsidRDefault="00737ED2" w:rsidP="001566AE">
      <w:pPr>
        <w:pStyle w:val="ListParagraph"/>
        <w:ind w:left="0" w:firstLine="426"/>
        <w:jc w:val="both"/>
        <w:rPr>
          <w:rFonts w:ascii="Arial" w:hAnsi="Arial" w:cs="Arial"/>
          <w:color w:val="313131"/>
          <w:sz w:val="18"/>
          <w:szCs w:val="18"/>
          <w:lang w:val="pt-PT"/>
        </w:rPr>
      </w:pPr>
      <w:r w:rsidRPr="001566AE">
        <w:rPr>
          <w:rFonts w:ascii="Arial" w:hAnsi="Arial" w:cs="Arial"/>
          <w:color w:val="313131"/>
          <w:sz w:val="18"/>
          <w:szCs w:val="18"/>
          <w:lang w:val="pt-PT"/>
        </w:rPr>
        <w:t>Em verso, estão atestados os diferentes tipos de Cantigas – Cantigas de Amigo, Cantigas de Amor, Cantigas de Escárnio e Maldizer e Cantigas de Santa Maria. Por exemplo:</w:t>
      </w:r>
    </w:p>
    <w:p w14:paraId="1543BDBB" w14:textId="77777777" w:rsidR="00737ED2" w:rsidRPr="001566AE" w:rsidRDefault="00737ED2" w:rsidP="009E3E89">
      <w:pPr>
        <w:pStyle w:val="ListParagraph"/>
        <w:numPr>
          <w:ilvl w:val="0"/>
          <w:numId w:val="39"/>
        </w:numPr>
        <w:ind w:firstLine="426"/>
        <w:jc w:val="both"/>
        <w:rPr>
          <w:rFonts w:ascii="Arial" w:hAnsi="Arial" w:cs="Arial"/>
          <w:sz w:val="18"/>
          <w:szCs w:val="18"/>
          <w:lang w:val="pt-PT"/>
        </w:rPr>
      </w:pPr>
      <w:r w:rsidRPr="001566AE">
        <w:rPr>
          <w:rFonts w:ascii="Arial" w:hAnsi="Arial" w:cs="Arial"/>
          <w:color w:val="313131"/>
          <w:sz w:val="18"/>
          <w:szCs w:val="18"/>
          <w:lang w:val="pt-PT"/>
        </w:rPr>
        <w:t>Cantiga de Amigo [séc. XIII, s.d.]</w:t>
      </w:r>
    </w:p>
    <w:p w14:paraId="62D276CA" w14:textId="77777777" w:rsidR="00737ED2" w:rsidRPr="001566AE" w:rsidRDefault="00737ED2" w:rsidP="001566AE">
      <w:pPr>
        <w:pStyle w:val="ListParagraph"/>
        <w:widowControl w:val="0"/>
        <w:autoSpaceDE w:val="0"/>
        <w:autoSpaceDN w:val="0"/>
        <w:adjustRightInd w:val="0"/>
        <w:ind w:left="1146" w:firstLine="426"/>
        <w:rPr>
          <w:rFonts w:ascii="Arial" w:hAnsi="Arial" w:cs="Arial"/>
          <w:i/>
          <w:color w:val="313131"/>
          <w:sz w:val="18"/>
          <w:szCs w:val="18"/>
          <w:lang w:val="pt-PT"/>
        </w:rPr>
      </w:pPr>
      <w:proofErr w:type="spellStart"/>
      <w:r w:rsidRPr="001566AE">
        <w:rPr>
          <w:rFonts w:ascii="Arial" w:hAnsi="Arial" w:cs="Arial"/>
          <w:i/>
          <w:color w:val="313131"/>
          <w:sz w:val="18"/>
          <w:szCs w:val="18"/>
          <w:lang w:val="pt-PT"/>
        </w:rPr>
        <w:t>Perdud</w:t>
      </w:r>
      <w:proofErr w:type="spellEnd"/>
      <w:r w:rsidRPr="001566AE">
        <w:rPr>
          <w:rFonts w:ascii="Arial" w:hAnsi="Arial" w:cs="Arial"/>
          <w:i/>
          <w:color w:val="313131"/>
          <w:sz w:val="18"/>
          <w:szCs w:val="18"/>
          <w:lang w:val="pt-PT"/>
        </w:rPr>
        <w:t xml:space="preserve">’ ei, madre, </w:t>
      </w:r>
      <w:proofErr w:type="spellStart"/>
      <w:r w:rsidRPr="001566AE">
        <w:rPr>
          <w:rFonts w:ascii="Arial" w:hAnsi="Arial" w:cs="Arial"/>
          <w:i/>
          <w:color w:val="313131"/>
          <w:sz w:val="18"/>
          <w:szCs w:val="18"/>
          <w:lang w:val="pt-PT"/>
        </w:rPr>
        <w:t>cuid</w:t>
      </w:r>
      <w:proofErr w:type="spellEnd"/>
      <w:r w:rsidRPr="001566AE">
        <w:rPr>
          <w:rFonts w:ascii="Arial" w:hAnsi="Arial" w:cs="Arial"/>
          <w:i/>
          <w:color w:val="313131"/>
          <w:sz w:val="18"/>
          <w:szCs w:val="18"/>
          <w:lang w:val="pt-PT"/>
        </w:rPr>
        <w:t>’ eu, meu amigo:</w:t>
      </w:r>
    </w:p>
    <w:p w14:paraId="3F2404A4" w14:textId="77777777" w:rsidR="00737ED2" w:rsidRPr="001566AE" w:rsidRDefault="00737ED2" w:rsidP="001566AE">
      <w:pPr>
        <w:pStyle w:val="ListParagraph"/>
        <w:widowControl w:val="0"/>
        <w:autoSpaceDE w:val="0"/>
        <w:autoSpaceDN w:val="0"/>
        <w:adjustRightInd w:val="0"/>
        <w:ind w:left="1146" w:firstLine="426"/>
        <w:rPr>
          <w:rFonts w:ascii="Arial" w:hAnsi="Arial" w:cs="Arial"/>
          <w:i/>
          <w:color w:val="313131"/>
          <w:sz w:val="18"/>
          <w:szCs w:val="18"/>
          <w:lang w:val="pt-PT"/>
        </w:rPr>
      </w:pPr>
      <w:proofErr w:type="spellStart"/>
      <w:r w:rsidRPr="001566AE">
        <w:rPr>
          <w:rFonts w:ascii="Arial" w:hAnsi="Arial" w:cs="Arial"/>
          <w:i/>
          <w:color w:val="313131"/>
          <w:sz w:val="18"/>
          <w:szCs w:val="18"/>
          <w:lang w:val="pt-PT"/>
        </w:rPr>
        <w:t>macar</w:t>
      </w:r>
      <w:proofErr w:type="spellEnd"/>
      <w:r w:rsidRPr="001566AE">
        <w:rPr>
          <w:rFonts w:ascii="Arial" w:hAnsi="Arial" w:cs="Arial"/>
          <w:i/>
          <w:color w:val="313131"/>
          <w:sz w:val="18"/>
          <w:szCs w:val="18"/>
          <w:lang w:val="pt-PT"/>
        </w:rPr>
        <w:t xml:space="preserve"> m’ </w:t>
      </w:r>
      <w:proofErr w:type="spellStart"/>
      <w:r w:rsidRPr="001566AE">
        <w:rPr>
          <w:rFonts w:ascii="Arial" w:hAnsi="Arial" w:cs="Arial"/>
          <w:i/>
          <w:color w:val="313131"/>
          <w:sz w:val="18"/>
          <w:szCs w:val="18"/>
          <w:lang w:val="pt-PT"/>
        </w:rPr>
        <w:t>el</w:t>
      </w:r>
      <w:proofErr w:type="spellEnd"/>
      <w:r w:rsidRPr="001566AE">
        <w:rPr>
          <w:rFonts w:ascii="Arial" w:hAnsi="Arial" w:cs="Arial"/>
          <w:i/>
          <w:color w:val="313131"/>
          <w:sz w:val="18"/>
          <w:szCs w:val="18"/>
          <w:lang w:val="pt-PT"/>
        </w:rPr>
        <w:t xml:space="preserve"> viu, sol non quis falar migo;</w:t>
      </w:r>
    </w:p>
    <w:p w14:paraId="63D2D893" w14:textId="77777777" w:rsidR="00737ED2" w:rsidRPr="001566AE" w:rsidRDefault="00737ED2" w:rsidP="001566AE">
      <w:pPr>
        <w:pStyle w:val="ListParagraph"/>
        <w:widowControl w:val="0"/>
        <w:autoSpaceDE w:val="0"/>
        <w:autoSpaceDN w:val="0"/>
        <w:adjustRightInd w:val="0"/>
        <w:ind w:left="1146" w:firstLine="426"/>
        <w:rPr>
          <w:rFonts w:ascii="Arial" w:hAnsi="Arial" w:cs="Arial"/>
          <w:i/>
          <w:color w:val="313131"/>
          <w:sz w:val="18"/>
          <w:szCs w:val="18"/>
          <w:lang w:val="pt-PT"/>
        </w:rPr>
      </w:pPr>
      <w:r w:rsidRPr="001566AE">
        <w:rPr>
          <w:rFonts w:ascii="Arial" w:hAnsi="Arial" w:cs="Arial"/>
          <w:i/>
          <w:color w:val="313131"/>
          <w:sz w:val="18"/>
          <w:szCs w:val="18"/>
          <w:lang w:val="pt-PT"/>
        </w:rPr>
        <w:t xml:space="preserve">e </w:t>
      </w:r>
      <w:proofErr w:type="spellStart"/>
      <w:r w:rsidRPr="001566AE">
        <w:rPr>
          <w:rFonts w:ascii="Arial" w:hAnsi="Arial" w:cs="Arial"/>
          <w:i/>
          <w:color w:val="313131"/>
          <w:sz w:val="18"/>
          <w:szCs w:val="18"/>
          <w:lang w:val="pt-PT"/>
        </w:rPr>
        <w:t>mha</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sobervha</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mho</w:t>
      </w:r>
      <w:proofErr w:type="spellEnd"/>
      <w:r w:rsidRPr="001566AE">
        <w:rPr>
          <w:rFonts w:ascii="Arial" w:hAnsi="Arial" w:cs="Arial"/>
          <w:i/>
          <w:color w:val="313131"/>
          <w:sz w:val="18"/>
          <w:szCs w:val="18"/>
          <w:lang w:val="pt-PT"/>
        </w:rPr>
        <w:t xml:space="preserve"> tolheu,</w:t>
      </w:r>
    </w:p>
    <w:p w14:paraId="2ACB66CE" w14:textId="77777777" w:rsidR="00737ED2" w:rsidRPr="001566AE" w:rsidRDefault="00737ED2" w:rsidP="001566AE">
      <w:pPr>
        <w:pStyle w:val="ListParagraph"/>
        <w:ind w:left="1146" w:firstLine="426"/>
        <w:jc w:val="both"/>
        <w:rPr>
          <w:rFonts w:ascii="Arial" w:hAnsi="Arial" w:cs="Arial"/>
          <w:i/>
          <w:sz w:val="18"/>
          <w:szCs w:val="18"/>
          <w:lang w:val="pt-PT"/>
        </w:rPr>
      </w:pPr>
      <w:r w:rsidRPr="001566AE">
        <w:rPr>
          <w:rFonts w:ascii="Arial" w:hAnsi="Arial" w:cs="Arial"/>
          <w:i/>
          <w:color w:val="313131"/>
          <w:sz w:val="18"/>
          <w:szCs w:val="18"/>
          <w:lang w:val="pt-PT"/>
        </w:rPr>
        <w:t xml:space="preserve">que fiz o que m’ </w:t>
      </w:r>
      <w:proofErr w:type="spellStart"/>
      <w:r w:rsidRPr="001566AE">
        <w:rPr>
          <w:rFonts w:ascii="Arial" w:hAnsi="Arial" w:cs="Arial"/>
          <w:i/>
          <w:color w:val="313131"/>
          <w:sz w:val="18"/>
          <w:szCs w:val="18"/>
          <w:lang w:val="pt-PT"/>
        </w:rPr>
        <w:t>el</w:t>
      </w:r>
      <w:proofErr w:type="spellEnd"/>
      <w:r w:rsidRPr="001566AE">
        <w:rPr>
          <w:rFonts w:ascii="Arial" w:hAnsi="Arial" w:cs="Arial"/>
          <w:i/>
          <w:color w:val="313131"/>
          <w:sz w:val="18"/>
          <w:szCs w:val="18"/>
          <w:lang w:val="pt-PT"/>
        </w:rPr>
        <w:t xml:space="preserve"> defendeu</w:t>
      </w:r>
    </w:p>
    <w:p w14:paraId="5833B9C9" w14:textId="77777777" w:rsidR="00737ED2" w:rsidRPr="001566AE" w:rsidRDefault="00737ED2" w:rsidP="001566AE">
      <w:pPr>
        <w:ind w:left="483" w:firstLine="426"/>
        <w:rPr>
          <w:rFonts w:ascii="Arial" w:hAnsi="Arial"/>
          <w:i/>
          <w:sz w:val="18"/>
          <w:szCs w:val="18"/>
        </w:rPr>
      </w:pPr>
      <w:r w:rsidRPr="001566AE">
        <w:rPr>
          <w:rFonts w:ascii="Arial" w:hAnsi="Arial"/>
          <w:sz w:val="18"/>
          <w:szCs w:val="18"/>
        </w:rPr>
        <w:tab/>
      </w:r>
      <w:r w:rsidRPr="001566AE">
        <w:rPr>
          <w:rFonts w:ascii="Arial" w:hAnsi="Arial"/>
          <w:i/>
          <w:sz w:val="18"/>
          <w:szCs w:val="18"/>
        </w:rPr>
        <w:t>(…)</w:t>
      </w:r>
    </w:p>
    <w:p w14:paraId="536B42C3" w14:textId="77777777" w:rsidR="00737ED2" w:rsidRPr="001566AE" w:rsidRDefault="00737ED2" w:rsidP="009E3E89">
      <w:pPr>
        <w:pStyle w:val="ListParagraph"/>
        <w:numPr>
          <w:ilvl w:val="0"/>
          <w:numId w:val="39"/>
        </w:numPr>
        <w:ind w:firstLine="426"/>
        <w:jc w:val="both"/>
        <w:rPr>
          <w:rFonts w:ascii="Arial" w:hAnsi="Arial" w:cs="Arial"/>
          <w:sz w:val="18"/>
          <w:szCs w:val="18"/>
          <w:lang w:val="pt-PT"/>
        </w:rPr>
      </w:pPr>
      <w:r w:rsidRPr="001566AE">
        <w:rPr>
          <w:rFonts w:ascii="Arial" w:hAnsi="Arial" w:cs="Arial"/>
          <w:sz w:val="18"/>
          <w:szCs w:val="18"/>
          <w:lang w:val="pt-PT"/>
        </w:rPr>
        <w:t>Cantiga de Amor [</w:t>
      </w:r>
      <w:r w:rsidRPr="001566AE">
        <w:rPr>
          <w:rFonts w:ascii="Arial" w:hAnsi="Arial" w:cs="Arial"/>
          <w:color w:val="313131"/>
          <w:sz w:val="18"/>
          <w:szCs w:val="18"/>
          <w:lang w:val="pt-PT"/>
        </w:rPr>
        <w:t>séc. XIII, s.d.]</w:t>
      </w:r>
    </w:p>
    <w:p w14:paraId="54ED1E83" w14:textId="77777777" w:rsidR="00737ED2" w:rsidRPr="001566AE" w:rsidRDefault="00737ED2" w:rsidP="001566AE">
      <w:pPr>
        <w:widowControl w:val="0"/>
        <w:autoSpaceDE w:val="0"/>
        <w:autoSpaceDN w:val="0"/>
        <w:adjustRightInd w:val="0"/>
        <w:ind w:left="720" w:firstLine="663"/>
        <w:rPr>
          <w:rFonts w:ascii="Arial" w:hAnsi="Arial"/>
          <w:i/>
          <w:color w:val="313131"/>
          <w:sz w:val="18"/>
          <w:szCs w:val="18"/>
        </w:rPr>
      </w:pPr>
      <w:r w:rsidRPr="001566AE">
        <w:rPr>
          <w:rFonts w:ascii="Arial" w:hAnsi="Arial"/>
          <w:i/>
          <w:color w:val="313131"/>
          <w:sz w:val="18"/>
          <w:szCs w:val="18"/>
        </w:rPr>
        <w:t xml:space="preserve">A </w:t>
      </w:r>
      <w:proofErr w:type="spellStart"/>
      <w:r w:rsidRPr="001566AE">
        <w:rPr>
          <w:rFonts w:ascii="Arial" w:hAnsi="Arial"/>
          <w:i/>
          <w:color w:val="313131"/>
          <w:sz w:val="18"/>
          <w:szCs w:val="18"/>
        </w:rPr>
        <w:t>gram</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dereyto</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lazerey</w:t>
      </w:r>
      <w:proofErr w:type="spellEnd"/>
      <w:r w:rsidRPr="001566AE">
        <w:rPr>
          <w:rFonts w:ascii="Arial" w:hAnsi="Arial"/>
          <w:i/>
          <w:color w:val="313131"/>
          <w:sz w:val="18"/>
          <w:szCs w:val="18"/>
        </w:rPr>
        <w:t>,</w:t>
      </w:r>
    </w:p>
    <w:p w14:paraId="27B8621B" w14:textId="77777777" w:rsidR="00737ED2" w:rsidRPr="001566AE" w:rsidRDefault="00737ED2" w:rsidP="001566AE">
      <w:pPr>
        <w:widowControl w:val="0"/>
        <w:autoSpaceDE w:val="0"/>
        <w:autoSpaceDN w:val="0"/>
        <w:adjustRightInd w:val="0"/>
        <w:ind w:left="720" w:firstLine="663"/>
        <w:rPr>
          <w:rFonts w:ascii="Arial" w:hAnsi="Arial"/>
          <w:i/>
          <w:color w:val="313131"/>
          <w:sz w:val="18"/>
          <w:szCs w:val="18"/>
        </w:rPr>
      </w:pPr>
      <w:r w:rsidRPr="001566AE">
        <w:rPr>
          <w:rFonts w:ascii="Arial" w:hAnsi="Arial"/>
          <w:i/>
          <w:color w:val="313131"/>
          <w:sz w:val="18"/>
          <w:szCs w:val="18"/>
        </w:rPr>
        <w:t xml:space="preserve">que nunca </w:t>
      </w:r>
      <w:proofErr w:type="spellStart"/>
      <w:r w:rsidRPr="001566AE">
        <w:rPr>
          <w:rFonts w:ascii="Arial" w:hAnsi="Arial"/>
          <w:i/>
          <w:color w:val="313131"/>
          <w:sz w:val="18"/>
          <w:szCs w:val="18"/>
        </w:rPr>
        <w:t>home</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vyu</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mayor</w:t>
      </w:r>
      <w:proofErr w:type="spellEnd"/>
      <w:r w:rsidRPr="001566AE">
        <w:rPr>
          <w:rFonts w:ascii="Arial" w:hAnsi="Arial"/>
          <w:i/>
          <w:color w:val="313131"/>
          <w:sz w:val="18"/>
          <w:szCs w:val="18"/>
        </w:rPr>
        <w:t>,</w:t>
      </w:r>
    </w:p>
    <w:p w14:paraId="67986977" w14:textId="77777777" w:rsidR="00737ED2" w:rsidRPr="001566AE" w:rsidRDefault="00737ED2" w:rsidP="001566AE">
      <w:pPr>
        <w:widowControl w:val="0"/>
        <w:autoSpaceDE w:val="0"/>
        <w:autoSpaceDN w:val="0"/>
        <w:adjustRightInd w:val="0"/>
        <w:ind w:left="957" w:firstLine="426"/>
        <w:rPr>
          <w:rFonts w:ascii="Arial" w:hAnsi="Arial"/>
          <w:i/>
          <w:color w:val="313131"/>
          <w:sz w:val="18"/>
          <w:szCs w:val="18"/>
        </w:rPr>
      </w:pPr>
      <w:proofErr w:type="spellStart"/>
      <w:r w:rsidRPr="001566AE">
        <w:rPr>
          <w:rFonts w:ascii="Arial" w:hAnsi="Arial"/>
          <w:i/>
          <w:color w:val="313131"/>
          <w:sz w:val="18"/>
          <w:szCs w:val="18"/>
        </w:rPr>
        <w:t>hu</w:t>
      </w:r>
      <w:proofErr w:type="spellEnd"/>
      <w:r w:rsidRPr="001566AE">
        <w:rPr>
          <w:rFonts w:ascii="Arial" w:hAnsi="Arial"/>
          <w:i/>
          <w:color w:val="313131"/>
          <w:sz w:val="18"/>
          <w:szCs w:val="18"/>
        </w:rPr>
        <w:t xml:space="preserve"> me de </w:t>
      </w:r>
      <w:proofErr w:type="spellStart"/>
      <w:r w:rsidRPr="001566AE">
        <w:rPr>
          <w:rFonts w:ascii="Arial" w:hAnsi="Arial"/>
          <w:i/>
          <w:color w:val="313131"/>
          <w:sz w:val="18"/>
          <w:szCs w:val="18"/>
        </w:rPr>
        <w:t>mha</w:t>
      </w:r>
      <w:proofErr w:type="spellEnd"/>
      <w:r w:rsidRPr="001566AE">
        <w:rPr>
          <w:rFonts w:ascii="Arial" w:hAnsi="Arial"/>
          <w:i/>
          <w:color w:val="313131"/>
          <w:sz w:val="18"/>
          <w:szCs w:val="18"/>
        </w:rPr>
        <w:t xml:space="preserve"> senhor quite</w:t>
      </w:r>
    </w:p>
    <w:p w14:paraId="5D12FB41" w14:textId="77777777" w:rsidR="00737ED2" w:rsidRPr="001566AE" w:rsidRDefault="00737ED2" w:rsidP="001566AE">
      <w:pPr>
        <w:widowControl w:val="0"/>
        <w:autoSpaceDE w:val="0"/>
        <w:autoSpaceDN w:val="0"/>
        <w:adjustRightInd w:val="0"/>
        <w:ind w:left="957" w:firstLine="426"/>
        <w:rPr>
          <w:rFonts w:ascii="Arial" w:hAnsi="Arial"/>
          <w:i/>
          <w:color w:val="313131"/>
          <w:sz w:val="18"/>
          <w:szCs w:val="18"/>
        </w:rPr>
      </w:pPr>
      <w:r w:rsidRPr="001566AE">
        <w:rPr>
          <w:rFonts w:ascii="Arial" w:hAnsi="Arial"/>
          <w:i/>
          <w:color w:val="313131"/>
          <w:sz w:val="18"/>
          <w:szCs w:val="18"/>
        </w:rPr>
        <w:t>e perdi por en seu amor;</w:t>
      </w:r>
    </w:p>
    <w:p w14:paraId="3C3DE493" w14:textId="77777777" w:rsidR="00737ED2" w:rsidRPr="001566AE" w:rsidRDefault="00737ED2" w:rsidP="001566AE">
      <w:pPr>
        <w:widowControl w:val="0"/>
        <w:autoSpaceDE w:val="0"/>
        <w:autoSpaceDN w:val="0"/>
        <w:adjustRightInd w:val="0"/>
        <w:ind w:left="957" w:firstLine="426"/>
        <w:rPr>
          <w:rFonts w:ascii="Arial" w:hAnsi="Arial"/>
          <w:i/>
          <w:color w:val="313131"/>
          <w:sz w:val="18"/>
          <w:szCs w:val="18"/>
        </w:rPr>
      </w:pPr>
      <w:r w:rsidRPr="001566AE">
        <w:rPr>
          <w:rFonts w:ascii="Arial" w:hAnsi="Arial"/>
          <w:i/>
          <w:color w:val="313131"/>
          <w:sz w:val="18"/>
          <w:szCs w:val="18"/>
        </w:rPr>
        <w:t>e que queria eu melhor</w:t>
      </w:r>
    </w:p>
    <w:p w14:paraId="2D76ADD3" w14:textId="77777777" w:rsidR="00737ED2" w:rsidRPr="001566AE" w:rsidRDefault="00737ED2" w:rsidP="001566AE">
      <w:pPr>
        <w:widowControl w:val="0"/>
        <w:autoSpaceDE w:val="0"/>
        <w:autoSpaceDN w:val="0"/>
        <w:adjustRightInd w:val="0"/>
        <w:ind w:left="957" w:firstLine="426"/>
        <w:rPr>
          <w:rFonts w:ascii="Arial" w:hAnsi="Arial"/>
          <w:i/>
          <w:color w:val="313131"/>
          <w:sz w:val="18"/>
          <w:szCs w:val="18"/>
        </w:rPr>
      </w:pPr>
      <w:r w:rsidRPr="001566AE">
        <w:rPr>
          <w:rFonts w:ascii="Arial" w:hAnsi="Arial"/>
          <w:i/>
          <w:color w:val="313131"/>
          <w:sz w:val="18"/>
          <w:szCs w:val="18"/>
        </w:rPr>
        <w:t>de seer seu vassalo</w:t>
      </w:r>
    </w:p>
    <w:p w14:paraId="3CF74A00" w14:textId="77777777" w:rsidR="00737ED2" w:rsidRPr="001566AE" w:rsidRDefault="00737ED2" w:rsidP="001566AE">
      <w:pPr>
        <w:ind w:left="957" w:firstLine="426"/>
        <w:rPr>
          <w:rFonts w:ascii="Arial" w:hAnsi="Arial"/>
          <w:i/>
          <w:color w:val="313131"/>
          <w:sz w:val="18"/>
          <w:szCs w:val="18"/>
        </w:rPr>
      </w:pPr>
      <w:r w:rsidRPr="001566AE">
        <w:rPr>
          <w:rFonts w:ascii="Arial" w:hAnsi="Arial"/>
          <w:i/>
          <w:color w:val="313131"/>
          <w:sz w:val="18"/>
          <w:szCs w:val="18"/>
        </w:rPr>
        <w:t xml:space="preserve">e ela </w:t>
      </w:r>
      <w:proofErr w:type="spellStart"/>
      <w:r w:rsidRPr="001566AE">
        <w:rPr>
          <w:rFonts w:ascii="Arial" w:hAnsi="Arial"/>
          <w:i/>
          <w:color w:val="313131"/>
          <w:sz w:val="18"/>
          <w:szCs w:val="18"/>
        </w:rPr>
        <w:t>mha</w:t>
      </w:r>
      <w:proofErr w:type="spellEnd"/>
      <w:r w:rsidRPr="001566AE">
        <w:rPr>
          <w:rFonts w:ascii="Arial" w:hAnsi="Arial"/>
          <w:i/>
          <w:color w:val="313131"/>
          <w:sz w:val="18"/>
          <w:szCs w:val="18"/>
        </w:rPr>
        <w:t xml:space="preserve"> senhor?</w:t>
      </w:r>
    </w:p>
    <w:p w14:paraId="75DEAD60" w14:textId="77777777" w:rsidR="00737ED2" w:rsidRPr="001566AE" w:rsidRDefault="00737ED2" w:rsidP="001566AE">
      <w:pPr>
        <w:ind w:left="957" w:firstLine="426"/>
        <w:rPr>
          <w:rFonts w:ascii="Arial" w:hAnsi="Arial"/>
          <w:i/>
          <w:color w:val="313131"/>
          <w:sz w:val="18"/>
          <w:szCs w:val="18"/>
        </w:rPr>
      </w:pPr>
      <w:r w:rsidRPr="001566AE">
        <w:rPr>
          <w:rFonts w:ascii="Arial" w:hAnsi="Arial"/>
          <w:i/>
          <w:color w:val="313131"/>
          <w:sz w:val="18"/>
          <w:szCs w:val="18"/>
        </w:rPr>
        <w:t>(…)</w:t>
      </w:r>
    </w:p>
    <w:p w14:paraId="7AAE31BC" w14:textId="77777777" w:rsidR="00737ED2" w:rsidRPr="001566AE" w:rsidRDefault="00737ED2" w:rsidP="009E3E89">
      <w:pPr>
        <w:pStyle w:val="ListParagraph"/>
        <w:widowControl w:val="0"/>
        <w:numPr>
          <w:ilvl w:val="0"/>
          <w:numId w:val="39"/>
        </w:numPr>
        <w:autoSpaceDE w:val="0"/>
        <w:autoSpaceDN w:val="0"/>
        <w:adjustRightInd w:val="0"/>
        <w:ind w:firstLine="426"/>
        <w:rPr>
          <w:rFonts w:ascii="Arial" w:hAnsi="Arial" w:cs="Arial"/>
          <w:color w:val="313131"/>
          <w:sz w:val="18"/>
          <w:szCs w:val="18"/>
          <w:lang w:val="pt-PT"/>
        </w:rPr>
      </w:pPr>
      <w:r w:rsidRPr="001566AE">
        <w:rPr>
          <w:rFonts w:ascii="Arial" w:hAnsi="Arial" w:cs="Arial"/>
          <w:color w:val="313131"/>
          <w:sz w:val="18"/>
          <w:szCs w:val="18"/>
          <w:lang w:val="pt-PT"/>
        </w:rPr>
        <w:t xml:space="preserve">Cantiga de Escárnio [1230-35] de João Soares </w:t>
      </w:r>
      <w:proofErr w:type="spellStart"/>
      <w:r w:rsidRPr="001566AE">
        <w:rPr>
          <w:rFonts w:ascii="Arial" w:hAnsi="Arial" w:cs="Arial"/>
          <w:color w:val="313131"/>
          <w:sz w:val="18"/>
          <w:szCs w:val="18"/>
          <w:lang w:val="pt-PT"/>
        </w:rPr>
        <w:t>Somesso</w:t>
      </w:r>
      <w:proofErr w:type="spellEnd"/>
      <w:r w:rsidRPr="001566AE">
        <w:rPr>
          <w:rFonts w:ascii="Arial" w:hAnsi="Arial" w:cs="Arial"/>
          <w:color w:val="313131"/>
          <w:sz w:val="18"/>
          <w:szCs w:val="18"/>
          <w:lang w:val="pt-PT"/>
        </w:rPr>
        <w:t xml:space="preserve"> </w:t>
      </w:r>
    </w:p>
    <w:p w14:paraId="07B6EEDD"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proofErr w:type="spellStart"/>
      <w:r w:rsidRPr="001566AE">
        <w:rPr>
          <w:rFonts w:ascii="Arial" w:hAnsi="Arial"/>
          <w:i/>
          <w:color w:val="313131"/>
          <w:sz w:val="18"/>
          <w:szCs w:val="18"/>
        </w:rPr>
        <w:t>Ogan[o</w:t>
      </w:r>
      <w:proofErr w:type="spellEnd"/>
      <w:r w:rsidRPr="001566AE">
        <w:rPr>
          <w:rFonts w:ascii="Arial" w:hAnsi="Arial"/>
          <w:i/>
          <w:color w:val="313131"/>
          <w:sz w:val="18"/>
          <w:szCs w:val="18"/>
        </w:rPr>
        <w:t xml:space="preserve">], em </w:t>
      </w:r>
      <w:proofErr w:type="spellStart"/>
      <w:r w:rsidRPr="001566AE">
        <w:rPr>
          <w:rFonts w:ascii="Arial" w:hAnsi="Arial"/>
          <w:i/>
          <w:color w:val="313131"/>
          <w:sz w:val="18"/>
          <w:szCs w:val="18"/>
        </w:rPr>
        <w:t>Muimenta</w:t>
      </w:r>
      <w:proofErr w:type="spellEnd"/>
      <w:r w:rsidRPr="001566AE">
        <w:rPr>
          <w:rFonts w:ascii="Arial" w:hAnsi="Arial"/>
          <w:i/>
          <w:color w:val="313131"/>
          <w:sz w:val="18"/>
          <w:szCs w:val="18"/>
        </w:rPr>
        <w:t>,</w:t>
      </w:r>
    </w:p>
    <w:p w14:paraId="0FF6479D"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disse Dom Martim Gil:</w:t>
      </w:r>
    </w:p>
    <w:p w14:paraId="762615C4"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 </w:t>
      </w:r>
      <w:proofErr w:type="spellStart"/>
      <w:r w:rsidRPr="001566AE">
        <w:rPr>
          <w:rFonts w:ascii="Arial" w:hAnsi="Arial"/>
          <w:i/>
          <w:color w:val="313131"/>
          <w:sz w:val="18"/>
          <w:szCs w:val="18"/>
        </w:rPr>
        <w:t>Viv’em</w:t>
      </w:r>
      <w:proofErr w:type="spellEnd"/>
      <w:r w:rsidRPr="001566AE">
        <w:rPr>
          <w:rFonts w:ascii="Arial" w:hAnsi="Arial"/>
          <w:i/>
          <w:color w:val="313131"/>
          <w:sz w:val="18"/>
          <w:szCs w:val="18"/>
        </w:rPr>
        <w:t xml:space="preserve"> mui </w:t>
      </w:r>
      <w:proofErr w:type="spellStart"/>
      <w:r w:rsidRPr="001566AE">
        <w:rPr>
          <w:rFonts w:ascii="Arial" w:hAnsi="Arial"/>
          <w:i/>
          <w:color w:val="313131"/>
          <w:sz w:val="18"/>
          <w:szCs w:val="18"/>
        </w:rPr>
        <w:t>gram</w:t>
      </w:r>
      <w:proofErr w:type="spellEnd"/>
      <w:r w:rsidRPr="001566AE">
        <w:rPr>
          <w:rFonts w:ascii="Arial" w:hAnsi="Arial"/>
          <w:i/>
          <w:color w:val="313131"/>
          <w:sz w:val="18"/>
          <w:szCs w:val="18"/>
        </w:rPr>
        <w:t xml:space="preserve"> tormenta</w:t>
      </w:r>
    </w:p>
    <w:p w14:paraId="2E1E0833" w14:textId="3B6A736B"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Dona </w:t>
      </w:r>
      <w:proofErr w:type="spellStart"/>
      <w:r w:rsidRPr="001566AE">
        <w:rPr>
          <w:rFonts w:ascii="Arial" w:hAnsi="Arial"/>
          <w:i/>
          <w:color w:val="313131"/>
          <w:sz w:val="18"/>
          <w:szCs w:val="18"/>
        </w:rPr>
        <w:t>Orrac’</w:t>
      </w:r>
      <w:r w:rsidR="001016D4" w:rsidRPr="001566AE">
        <w:rPr>
          <w:rFonts w:ascii="Arial" w:hAnsi="Arial"/>
          <w:i/>
          <w:color w:val="313131"/>
          <w:sz w:val="18"/>
          <w:szCs w:val="18"/>
        </w:rPr>
        <w:t>abril</w:t>
      </w:r>
      <w:proofErr w:type="spellEnd"/>
    </w:p>
    <w:p w14:paraId="512D5A14" w14:textId="77777777" w:rsidR="00737ED2" w:rsidRPr="001566AE" w:rsidRDefault="00737ED2" w:rsidP="001566AE">
      <w:pPr>
        <w:widowControl w:val="0"/>
        <w:autoSpaceDE w:val="0"/>
        <w:autoSpaceDN w:val="0"/>
        <w:adjustRightInd w:val="0"/>
        <w:ind w:left="483" w:firstLine="426"/>
        <w:rPr>
          <w:rFonts w:ascii="Arial" w:hAnsi="Arial"/>
          <w:i/>
          <w:color w:val="313131"/>
          <w:sz w:val="18"/>
          <w:szCs w:val="18"/>
        </w:rPr>
      </w:pPr>
      <w:r w:rsidRPr="001566AE">
        <w:rPr>
          <w:rFonts w:ascii="Arial" w:hAnsi="Arial"/>
          <w:i/>
          <w:color w:val="313131"/>
          <w:sz w:val="18"/>
          <w:szCs w:val="18"/>
        </w:rPr>
        <w:t xml:space="preserve"> </w:t>
      </w:r>
      <w:r w:rsidRPr="001566AE">
        <w:rPr>
          <w:rFonts w:ascii="Arial" w:hAnsi="Arial"/>
          <w:i/>
          <w:color w:val="313131"/>
          <w:sz w:val="18"/>
          <w:szCs w:val="18"/>
        </w:rPr>
        <w:tab/>
        <w:t xml:space="preserve">  per como a quer casar seu pai;</w:t>
      </w:r>
    </w:p>
    <w:p w14:paraId="53E58B07"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e a quem lho </w:t>
      </w:r>
      <w:proofErr w:type="spellStart"/>
      <w:r w:rsidRPr="001566AE">
        <w:rPr>
          <w:rFonts w:ascii="Arial" w:hAnsi="Arial"/>
          <w:i/>
          <w:color w:val="313131"/>
          <w:sz w:val="18"/>
          <w:szCs w:val="18"/>
        </w:rPr>
        <w:t>enmenta</w:t>
      </w:r>
      <w:proofErr w:type="spellEnd"/>
      <w:r w:rsidRPr="001566AE">
        <w:rPr>
          <w:rFonts w:ascii="Arial" w:hAnsi="Arial"/>
          <w:i/>
          <w:color w:val="313131"/>
          <w:sz w:val="18"/>
          <w:szCs w:val="18"/>
        </w:rPr>
        <w:t>,</w:t>
      </w:r>
    </w:p>
    <w:p w14:paraId="28137C9D"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cedo moira no </w:t>
      </w:r>
      <w:proofErr w:type="spellStart"/>
      <w:r w:rsidRPr="001566AE">
        <w:rPr>
          <w:rFonts w:ascii="Arial" w:hAnsi="Arial"/>
          <w:i/>
          <w:color w:val="313131"/>
          <w:sz w:val="18"/>
          <w:szCs w:val="18"/>
        </w:rPr>
        <w:t>Sil</w:t>
      </w:r>
      <w:proofErr w:type="spellEnd"/>
    </w:p>
    <w:p w14:paraId="0EA04A30"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e </w:t>
      </w:r>
      <w:proofErr w:type="spellStart"/>
      <w:r w:rsidRPr="001566AE">
        <w:rPr>
          <w:rFonts w:ascii="Arial" w:hAnsi="Arial"/>
          <w:i/>
          <w:color w:val="313131"/>
          <w:sz w:val="18"/>
          <w:szCs w:val="18"/>
        </w:rPr>
        <w:t>a[r</w:t>
      </w:r>
      <w:proofErr w:type="spellEnd"/>
      <w:r w:rsidRPr="001566AE">
        <w:rPr>
          <w:rFonts w:ascii="Arial" w:hAnsi="Arial"/>
          <w:i/>
          <w:color w:val="313131"/>
          <w:sz w:val="18"/>
          <w:szCs w:val="18"/>
        </w:rPr>
        <w:t>] ela, se se com Chora vai.</w:t>
      </w:r>
    </w:p>
    <w:p w14:paraId="364ABAED"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w:t>
      </w:r>
    </w:p>
    <w:p w14:paraId="6BF1E55F" w14:textId="77777777" w:rsidR="00737ED2" w:rsidRPr="001566AE" w:rsidRDefault="00737ED2" w:rsidP="009E3E89">
      <w:pPr>
        <w:pStyle w:val="ListParagraph"/>
        <w:numPr>
          <w:ilvl w:val="0"/>
          <w:numId w:val="39"/>
        </w:numPr>
        <w:ind w:firstLine="426"/>
        <w:jc w:val="both"/>
        <w:rPr>
          <w:rFonts w:ascii="Arial" w:hAnsi="Arial" w:cs="Arial"/>
          <w:sz w:val="18"/>
          <w:szCs w:val="18"/>
          <w:lang w:val="pt-PT"/>
        </w:rPr>
      </w:pPr>
      <w:r w:rsidRPr="001566AE">
        <w:rPr>
          <w:rFonts w:ascii="Arial" w:hAnsi="Arial" w:cs="Arial"/>
          <w:color w:val="313131"/>
          <w:sz w:val="18"/>
          <w:szCs w:val="18"/>
          <w:lang w:val="pt-PT"/>
        </w:rPr>
        <w:t xml:space="preserve">Cantiga de Maldizer [1201] de </w:t>
      </w:r>
      <w:proofErr w:type="spellStart"/>
      <w:r w:rsidRPr="001566AE">
        <w:rPr>
          <w:rFonts w:ascii="Arial" w:hAnsi="Arial" w:cs="Arial"/>
          <w:color w:val="313131"/>
          <w:sz w:val="18"/>
          <w:szCs w:val="18"/>
          <w:lang w:val="pt-PT"/>
        </w:rPr>
        <w:t>Joam</w:t>
      </w:r>
      <w:proofErr w:type="spellEnd"/>
      <w:r w:rsidRPr="001566AE">
        <w:rPr>
          <w:rFonts w:ascii="Arial" w:hAnsi="Arial" w:cs="Arial"/>
          <w:color w:val="313131"/>
          <w:sz w:val="18"/>
          <w:szCs w:val="18"/>
          <w:lang w:val="pt-PT"/>
        </w:rPr>
        <w:t xml:space="preserve"> </w:t>
      </w:r>
      <w:proofErr w:type="spellStart"/>
      <w:r w:rsidRPr="001566AE">
        <w:rPr>
          <w:rFonts w:ascii="Arial" w:hAnsi="Arial" w:cs="Arial"/>
          <w:color w:val="313131"/>
          <w:sz w:val="18"/>
          <w:szCs w:val="18"/>
          <w:lang w:val="pt-PT"/>
        </w:rPr>
        <w:t>Soárez</w:t>
      </w:r>
      <w:proofErr w:type="spellEnd"/>
      <w:r w:rsidRPr="001566AE">
        <w:rPr>
          <w:rFonts w:ascii="Arial" w:hAnsi="Arial" w:cs="Arial"/>
          <w:color w:val="313131"/>
          <w:sz w:val="18"/>
          <w:szCs w:val="18"/>
          <w:lang w:val="pt-PT"/>
        </w:rPr>
        <w:t xml:space="preserve"> de </w:t>
      </w:r>
      <w:proofErr w:type="spellStart"/>
      <w:r w:rsidRPr="001566AE">
        <w:rPr>
          <w:rFonts w:ascii="Arial" w:hAnsi="Arial" w:cs="Arial"/>
          <w:color w:val="313131"/>
          <w:sz w:val="18"/>
          <w:szCs w:val="18"/>
          <w:lang w:val="pt-PT"/>
        </w:rPr>
        <w:t>Pávia</w:t>
      </w:r>
      <w:proofErr w:type="spellEnd"/>
      <w:r w:rsidRPr="001566AE">
        <w:rPr>
          <w:rFonts w:ascii="Arial" w:hAnsi="Arial" w:cs="Arial"/>
          <w:color w:val="313131"/>
          <w:sz w:val="18"/>
          <w:szCs w:val="18"/>
          <w:lang w:val="pt-PT"/>
        </w:rPr>
        <w:t xml:space="preserve"> a el-Rei Dom Sancho de Navarra </w:t>
      </w:r>
    </w:p>
    <w:p w14:paraId="39F94E18" w14:textId="77777777" w:rsidR="00737ED2" w:rsidRPr="001566AE" w:rsidRDefault="00737ED2" w:rsidP="001566AE">
      <w:pPr>
        <w:pStyle w:val="ListParagraph"/>
        <w:widowControl w:val="0"/>
        <w:autoSpaceDE w:val="0"/>
        <w:autoSpaceDN w:val="0"/>
        <w:adjustRightInd w:val="0"/>
        <w:ind w:left="1146" w:firstLine="426"/>
        <w:rPr>
          <w:rFonts w:ascii="Arial" w:hAnsi="Arial" w:cs="Arial"/>
          <w:i/>
          <w:color w:val="313131"/>
          <w:sz w:val="18"/>
          <w:szCs w:val="18"/>
          <w:lang w:val="pt-PT"/>
        </w:rPr>
      </w:pPr>
      <w:r w:rsidRPr="001566AE">
        <w:rPr>
          <w:rFonts w:ascii="Arial" w:hAnsi="Arial" w:cs="Arial"/>
          <w:i/>
          <w:color w:val="313131"/>
          <w:sz w:val="18"/>
          <w:szCs w:val="18"/>
          <w:lang w:val="pt-PT"/>
        </w:rPr>
        <w:t xml:space="preserve">Ora faz </w:t>
      </w:r>
      <w:proofErr w:type="spellStart"/>
      <w:r w:rsidRPr="001566AE">
        <w:rPr>
          <w:rFonts w:ascii="Arial" w:hAnsi="Arial" w:cs="Arial"/>
          <w:i/>
          <w:color w:val="313131"/>
          <w:sz w:val="18"/>
          <w:szCs w:val="18"/>
          <w:lang w:val="pt-PT"/>
        </w:rPr>
        <w:t>host’o</w:t>
      </w:r>
      <w:proofErr w:type="spellEnd"/>
      <w:r w:rsidRPr="001566AE">
        <w:rPr>
          <w:rFonts w:ascii="Arial" w:hAnsi="Arial" w:cs="Arial"/>
          <w:i/>
          <w:color w:val="313131"/>
          <w:sz w:val="18"/>
          <w:szCs w:val="18"/>
          <w:lang w:val="pt-PT"/>
        </w:rPr>
        <w:t xml:space="preserve"> senhor de Navarra,</w:t>
      </w:r>
    </w:p>
    <w:p w14:paraId="2C35CDCE" w14:textId="77777777" w:rsidR="00737ED2" w:rsidRPr="001566AE" w:rsidRDefault="00737ED2" w:rsidP="001566AE">
      <w:pPr>
        <w:pStyle w:val="ListParagraph"/>
        <w:widowControl w:val="0"/>
        <w:autoSpaceDE w:val="0"/>
        <w:autoSpaceDN w:val="0"/>
        <w:adjustRightInd w:val="0"/>
        <w:ind w:left="1146" w:firstLine="426"/>
        <w:rPr>
          <w:rFonts w:ascii="Arial" w:hAnsi="Arial" w:cs="Arial"/>
          <w:i/>
          <w:color w:val="313131"/>
          <w:sz w:val="18"/>
          <w:szCs w:val="18"/>
          <w:lang w:val="pt-PT"/>
        </w:rPr>
      </w:pPr>
      <w:r w:rsidRPr="001566AE">
        <w:rPr>
          <w:rFonts w:ascii="Arial" w:hAnsi="Arial" w:cs="Arial"/>
          <w:i/>
          <w:color w:val="313131"/>
          <w:sz w:val="18"/>
          <w:szCs w:val="18"/>
          <w:lang w:val="pt-PT"/>
        </w:rPr>
        <w:t xml:space="preserve">pois em </w:t>
      </w:r>
      <w:proofErr w:type="spellStart"/>
      <w:r w:rsidRPr="001566AE">
        <w:rPr>
          <w:rFonts w:ascii="Arial" w:hAnsi="Arial" w:cs="Arial"/>
          <w:i/>
          <w:color w:val="313131"/>
          <w:sz w:val="18"/>
          <w:szCs w:val="18"/>
          <w:lang w:val="pt-PT"/>
        </w:rPr>
        <w:t>Proenç’est</w:t>
      </w:r>
      <w:proofErr w:type="spellEnd"/>
      <w:r w:rsidRPr="001566AE">
        <w:rPr>
          <w:rFonts w:ascii="Arial" w:hAnsi="Arial" w:cs="Arial"/>
          <w:i/>
          <w:color w:val="313131"/>
          <w:sz w:val="18"/>
          <w:szCs w:val="18"/>
          <w:lang w:val="pt-PT"/>
        </w:rPr>
        <w:t xml:space="preserve"> el-Rei </w:t>
      </w:r>
      <w:proofErr w:type="spellStart"/>
      <w:r w:rsidRPr="001566AE">
        <w:rPr>
          <w:rFonts w:ascii="Arial" w:hAnsi="Arial" w:cs="Arial"/>
          <w:i/>
          <w:color w:val="313131"/>
          <w:sz w:val="18"/>
          <w:szCs w:val="18"/>
          <w:lang w:val="pt-PT"/>
        </w:rPr>
        <w:t>d’Aragom</w:t>
      </w:r>
      <w:proofErr w:type="spellEnd"/>
      <w:r w:rsidRPr="001566AE">
        <w:rPr>
          <w:rFonts w:ascii="Arial" w:hAnsi="Arial" w:cs="Arial"/>
          <w:i/>
          <w:color w:val="313131"/>
          <w:sz w:val="18"/>
          <w:szCs w:val="18"/>
          <w:lang w:val="pt-PT"/>
        </w:rPr>
        <w:t>;</w:t>
      </w:r>
    </w:p>
    <w:p w14:paraId="27251E92" w14:textId="77777777" w:rsidR="00737ED2" w:rsidRPr="001566AE" w:rsidRDefault="00737ED2" w:rsidP="001566AE">
      <w:pPr>
        <w:pStyle w:val="ListParagraph"/>
        <w:widowControl w:val="0"/>
        <w:autoSpaceDE w:val="0"/>
        <w:autoSpaceDN w:val="0"/>
        <w:adjustRightInd w:val="0"/>
        <w:ind w:left="1146" w:firstLine="426"/>
        <w:rPr>
          <w:rFonts w:ascii="Arial" w:hAnsi="Arial" w:cs="Arial"/>
          <w:i/>
          <w:color w:val="313131"/>
          <w:sz w:val="18"/>
          <w:szCs w:val="18"/>
          <w:lang w:val="pt-PT"/>
        </w:rPr>
      </w:pPr>
      <w:proofErr w:type="spellStart"/>
      <w:r w:rsidRPr="001566AE">
        <w:rPr>
          <w:rFonts w:ascii="Arial" w:hAnsi="Arial" w:cs="Arial"/>
          <w:i/>
          <w:color w:val="313131"/>
          <w:sz w:val="18"/>
          <w:szCs w:val="18"/>
          <w:lang w:val="pt-PT"/>
        </w:rPr>
        <w:t>nom</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lh’ham</w:t>
      </w:r>
      <w:proofErr w:type="spellEnd"/>
      <w:r w:rsidRPr="001566AE">
        <w:rPr>
          <w:rFonts w:ascii="Arial" w:hAnsi="Arial" w:cs="Arial"/>
          <w:i/>
          <w:color w:val="313131"/>
          <w:sz w:val="18"/>
          <w:szCs w:val="18"/>
          <w:lang w:val="pt-PT"/>
        </w:rPr>
        <w:t xml:space="preserve"> medo de pico nem de marra</w:t>
      </w:r>
    </w:p>
    <w:p w14:paraId="56128C7F" w14:textId="77777777" w:rsidR="00737ED2" w:rsidRPr="001566AE" w:rsidRDefault="00737ED2" w:rsidP="001566AE">
      <w:pPr>
        <w:pStyle w:val="ListParagraph"/>
        <w:widowControl w:val="0"/>
        <w:autoSpaceDE w:val="0"/>
        <w:autoSpaceDN w:val="0"/>
        <w:adjustRightInd w:val="0"/>
        <w:ind w:left="1146" w:firstLine="426"/>
        <w:rPr>
          <w:rFonts w:ascii="Arial" w:hAnsi="Arial" w:cs="Arial"/>
          <w:i/>
          <w:color w:val="313131"/>
          <w:sz w:val="18"/>
          <w:szCs w:val="18"/>
          <w:lang w:val="pt-PT"/>
        </w:rPr>
      </w:pPr>
      <w:proofErr w:type="spellStart"/>
      <w:r w:rsidRPr="001566AE">
        <w:rPr>
          <w:rFonts w:ascii="Arial" w:hAnsi="Arial" w:cs="Arial"/>
          <w:i/>
          <w:color w:val="313131"/>
          <w:sz w:val="18"/>
          <w:szCs w:val="18"/>
          <w:lang w:val="pt-PT"/>
        </w:rPr>
        <w:t>Tarrazona</w:t>
      </w:r>
      <w:proofErr w:type="spellEnd"/>
      <w:r w:rsidRPr="001566AE">
        <w:rPr>
          <w:rFonts w:ascii="Arial" w:hAnsi="Arial" w:cs="Arial"/>
          <w:i/>
          <w:color w:val="313131"/>
          <w:sz w:val="18"/>
          <w:szCs w:val="18"/>
          <w:lang w:val="pt-PT"/>
        </w:rPr>
        <w:t xml:space="preserve">, pero </w:t>
      </w:r>
      <w:proofErr w:type="spellStart"/>
      <w:r w:rsidRPr="001566AE">
        <w:rPr>
          <w:rFonts w:ascii="Arial" w:hAnsi="Arial" w:cs="Arial"/>
          <w:i/>
          <w:color w:val="313131"/>
          <w:sz w:val="18"/>
          <w:szCs w:val="18"/>
          <w:lang w:val="pt-PT"/>
        </w:rPr>
        <w:t>vezinhos</w:t>
      </w:r>
      <w:proofErr w:type="spellEnd"/>
      <w:r w:rsidRPr="001566AE">
        <w:rPr>
          <w:rFonts w:ascii="Arial" w:hAnsi="Arial" w:cs="Arial"/>
          <w:i/>
          <w:color w:val="313131"/>
          <w:sz w:val="18"/>
          <w:szCs w:val="18"/>
          <w:lang w:val="pt-PT"/>
        </w:rPr>
        <w:t xml:space="preserve"> som;</w:t>
      </w:r>
    </w:p>
    <w:p w14:paraId="20A4CC97" w14:textId="77777777" w:rsidR="00737ED2" w:rsidRPr="001566AE" w:rsidRDefault="00737ED2" w:rsidP="001566AE">
      <w:pPr>
        <w:pStyle w:val="ListParagraph"/>
        <w:widowControl w:val="0"/>
        <w:autoSpaceDE w:val="0"/>
        <w:autoSpaceDN w:val="0"/>
        <w:adjustRightInd w:val="0"/>
        <w:ind w:left="1146" w:firstLine="426"/>
        <w:rPr>
          <w:rFonts w:ascii="Arial" w:hAnsi="Arial" w:cs="Arial"/>
          <w:i/>
          <w:color w:val="313131"/>
          <w:sz w:val="18"/>
          <w:szCs w:val="18"/>
          <w:lang w:val="pt-PT"/>
        </w:rPr>
      </w:pPr>
      <w:r w:rsidRPr="001566AE">
        <w:rPr>
          <w:rFonts w:ascii="Arial" w:hAnsi="Arial" w:cs="Arial"/>
          <w:i/>
          <w:color w:val="313131"/>
          <w:sz w:val="18"/>
          <w:szCs w:val="18"/>
          <w:lang w:val="pt-PT"/>
        </w:rPr>
        <w:t xml:space="preserve">nem </w:t>
      </w:r>
      <w:proofErr w:type="spellStart"/>
      <w:r w:rsidRPr="001566AE">
        <w:rPr>
          <w:rFonts w:ascii="Arial" w:hAnsi="Arial" w:cs="Arial"/>
          <w:i/>
          <w:color w:val="313131"/>
          <w:sz w:val="18"/>
          <w:szCs w:val="18"/>
          <w:lang w:val="pt-PT"/>
        </w:rPr>
        <w:t>ham</w:t>
      </w:r>
      <w:proofErr w:type="spellEnd"/>
      <w:r w:rsidRPr="001566AE">
        <w:rPr>
          <w:rFonts w:ascii="Arial" w:hAnsi="Arial" w:cs="Arial"/>
          <w:i/>
          <w:color w:val="313131"/>
          <w:sz w:val="18"/>
          <w:szCs w:val="18"/>
          <w:lang w:val="pt-PT"/>
        </w:rPr>
        <w:t xml:space="preserve"> medo de </w:t>
      </w:r>
      <w:proofErr w:type="spellStart"/>
      <w:r w:rsidRPr="001566AE">
        <w:rPr>
          <w:rFonts w:ascii="Arial" w:hAnsi="Arial" w:cs="Arial"/>
          <w:i/>
          <w:color w:val="313131"/>
          <w:sz w:val="18"/>
          <w:szCs w:val="18"/>
          <w:lang w:val="pt-PT"/>
        </w:rPr>
        <w:t>lhis</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poer</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boçom</w:t>
      </w:r>
      <w:proofErr w:type="spellEnd"/>
    </w:p>
    <w:p w14:paraId="6D497845" w14:textId="77777777" w:rsidR="00737ED2" w:rsidRPr="001566AE" w:rsidRDefault="00737ED2" w:rsidP="001566AE">
      <w:pPr>
        <w:pStyle w:val="ListParagraph"/>
        <w:widowControl w:val="0"/>
        <w:autoSpaceDE w:val="0"/>
        <w:autoSpaceDN w:val="0"/>
        <w:adjustRightInd w:val="0"/>
        <w:ind w:left="1146" w:firstLine="426"/>
        <w:rPr>
          <w:rFonts w:ascii="Arial" w:hAnsi="Arial" w:cs="Arial"/>
          <w:i/>
          <w:color w:val="313131"/>
          <w:sz w:val="18"/>
          <w:szCs w:val="18"/>
          <w:lang w:val="pt-PT"/>
        </w:rPr>
      </w:pPr>
      <w:r w:rsidRPr="001566AE">
        <w:rPr>
          <w:rFonts w:ascii="Arial" w:hAnsi="Arial" w:cs="Arial"/>
          <w:i/>
          <w:color w:val="313131"/>
          <w:sz w:val="18"/>
          <w:szCs w:val="18"/>
          <w:lang w:val="pt-PT"/>
        </w:rPr>
        <w:t xml:space="preserve">e </w:t>
      </w:r>
      <w:proofErr w:type="spellStart"/>
      <w:r w:rsidRPr="001566AE">
        <w:rPr>
          <w:rFonts w:ascii="Arial" w:hAnsi="Arial" w:cs="Arial"/>
          <w:i/>
          <w:color w:val="313131"/>
          <w:sz w:val="18"/>
          <w:szCs w:val="18"/>
          <w:lang w:val="pt-PT"/>
        </w:rPr>
        <w:t>riir-s'-am</w:t>
      </w:r>
      <w:proofErr w:type="spellEnd"/>
      <w:r w:rsidRPr="001566AE">
        <w:rPr>
          <w:rFonts w:ascii="Arial" w:hAnsi="Arial" w:cs="Arial"/>
          <w:i/>
          <w:color w:val="313131"/>
          <w:sz w:val="18"/>
          <w:szCs w:val="18"/>
          <w:lang w:val="pt-PT"/>
        </w:rPr>
        <w:t xml:space="preserve"> </w:t>
      </w:r>
      <w:proofErr w:type="spellStart"/>
      <w:r w:rsidRPr="001566AE">
        <w:rPr>
          <w:rFonts w:ascii="Arial" w:hAnsi="Arial" w:cs="Arial"/>
          <w:i/>
          <w:color w:val="313131"/>
          <w:sz w:val="18"/>
          <w:szCs w:val="18"/>
          <w:lang w:val="pt-PT"/>
        </w:rPr>
        <w:t>muit’Endurra</w:t>
      </w:r>
      <w:proofErr w:type="spellEnd"/>
      <w:r w:rsidRPr="001566AE">
        <w:rPr>
          <w:rFonts w:ascii="Arial" w:hAnsi="Arial" w:cs="Arial"/>
          <w:i/>
          <w:color w:val="313131"/>
          <w:sz w:val="18"/>
          <w:szCs w:val="18"/>
          <w:lang w:val="pt-PT"/>
        </w:rPr>
        <w:t xml:space="preserve"> e </w:t>
      </w:r>
      <w:proofErr w:type="spellStart"/>
      <w:r w:rsidRPr="001566AE">
        <w:rPr>
          <w:rFonts w:ascii="Arial" w:hAnsi="Arial" w:cs="Arial"/>
          <w:i/>
          <w:color w:val="313131"/>
          <w:sz w:val="18"/>
          <w:szCs w:val="18"/>
          <w:lang w:val="pt-PT"/>
        </w:rPr>
        <w:t>Darra</w:t>
      </w:r>
      <w:proofErr w:type="spellEnd"/>
      <w:r w:rsidRPr="001566AE">
        <w:rPr>
          <w:rFonts w:ascii="Arial" w:hAnsi="Arial" w:cs="Arial"/>
          <w:i/>
          <w:color w:val="313131"/>
          <w:sz w:val="18"/>
          <w:szCs w:val="18"/>
          <w:lang w:val="pt-PT"/>
        </w:rPr>
        <w:t>;</w:t>
      </w:r>
    </w:p>
    <w:p w14:paraId="3697F0D8" w14:textId="77777777" w:rsidR="00737ED2" w:rsidRPr="001566AE" w:rsidRDefault="00737ED2" w:rsidP="001566AE">
      <w:pPr>
        <w:pStyle w:val="ListParagraph"/>
        <w:widowControl w:val="0"/>
        <w:autoSpaceDE w:val="0"/>
        <w:autoSpaceDN w:val="0"/>
        <w:adjustRightInd w:val="0"/>
        <w:ind w:left="1146" w:firstLine="426"/>
        <w:rPr>
          <w:rFonts w:ascii="Arial" w:hAnsi="Arial" w:cs="Arial"/>
          <w:i/>
          <w:color w:val="313131"/>
          <w:sz w:val="18"/>
          <w:szCs w:val="18"/>
          <w:lang w:val="pt-PT"/>
        </w:rPr>
      </w:pPr>
      <w:r w:rsidRPr="001566AE">
        <w:rPr>
          <w:rFonts w:ascii="Arial" w:hAnsi="Arial" w:cs="Arial"/>
          <w:i/>
          <w:color w:val="313131"/>
          <w:sz w:val="18"/>
          <w:szCs w:val="18"/>
          <w:lang w:val="pt-PT"/>
        </w:rPr>
        <w:t xml:space="preserve">mais se Deus </w:t>
      </w:r>
      <w:proofErr w:type="spellStart"/>
      <w:r w:rsidRPr="001566AE">
        <w:rPr>
          <w:rFonts w:ascii="Arial" w:hAnsi="Arial" w:cs="Arial"/>
          <w:i/>
          <w:color w:val="313131"/>
          <w:sz w:val="18"/>
          <w:szCs w:val="18"/>
          <w:lang w:val="pt-PT"/>
        </w:rPr>
        <w:t>traj’o</w:t>
      </w:r>
      <w:proofErr w:type="spellEnd"/>
      <w:r w:rsidRPr="001566AE">
        <w:rPr>
          <w:rFonts w:ascii="Arial" w:hAnsi="Arial" w:cs="Arial"/>
          <w:i/>
          <w:color w:val="313131"/>
          <w:sz w:val="18"/>
          <w:szCs w:val="18"/>
          <w:lang w:val="pt-PT"/>
        </w:rPr>
        <w:t xml:space="preserve"> senhor de </w:t>
      </w:r>
      <w:proofErr w:type="spellStart"/>
      <w:r w:rsidRPr="001566AE">
        <w:rPr>
          <w:rFonts w:ascii="Arial" w:hAnsi="Arial" w:cs="Arial"/>
          <w:i/>
          <w:color w:val="313131"/>
          <w:sz w:val="18"/>
          <w:szCs w:val="18"/>
          <w:lang w:val="pt-PT"/>
        </w:rPr>
        <w:t>Monçom</w:t>
      </w:r>
      <w:proofErr w:type="spellEnd"/>
      <w:r w:rsidRPr="001566AE">
        <w:rPr>
          <w:rFonts w:ascii="Arial" w:hAnsi="Arial" w:cs="Arial"/>
          <w:i/>
          <w:color w:val="313131"/>
          <w:sz w:val="18"/>
          <w:szCs w:val="18"/>
          <w:lang w:val="pt-PT"/>
        </w:rPr>
        <w:t>,</w:t>
      </w:r>
    </w:p>
    <w:p w14:paraId="7DFF5905" w14:textId="77777777" w:rsidR="00737ED2" w:rsidRPr="001566AE" w:rsidRDefault="00737ED2" w:rsidP="001566AE">
      <w:pPr>
        <w:pStyle w:val="ListParagraph"/>
        <w:ind w:left="1146" w:firstLine="426"/>
        <w:jc w:val="both"/>
        <w:rPr>
          <w:rFonts w:ascii="Arial" w:hAnsi="Arial" w:cs="Arial"/>
          <w:i/>
          <w:color w:val="313131"/>
          <w:sz w:val="18"/>
          <w:szCs w:val="18"/>
          <w:lang w:val="pt-PT"/>
        </w:rPr>
      </w:pPr>
      <w:r w:rsidRPr="001566AE">
        <w:rPr>
          <w:rFonts w:ascii="Arial" w:hAnsi="Arial" w:cs="Arial"/>
          <w:i/>
          <w:color w:val="313131"/>
          <w:sz w:val="18"/>
          <w:szCs w:val="18"/>
          <w:lang w:val="pt-PT"/>
        </w:rPr>
        <w:t xml:space="preserve">bem mi </w:t>
      </w:r>
      <w:proofErr w:type="spellStart"/>
      <w:r w:rsidRPr="001566AE">
        <w:rPr>
          <w:rFonts w:ascii="Arial" w:hAnsi="Arial" w:cs="Arial"/>
          <w:i/>
          <w:color w:val="313131"/>
          <w:sz w:val="18"/>
          <w:szCs w:val="18"/>
          <w:lang w:val="pt-PT"/>
        </w:rPr>
        <w:t>cuid’eu</w:t>
      </w:r>
      <w:proofErr w:type="spellEnd"/>
      <w:r w:rsidRPr="001566AE">
        <w:rPr>
          <w:rFonts w:ascii="Arial" w:hAnsi="Arial" w:cs="Arial"/>
          <w:i/>
          <w:color w:val="313131"/>
          <w:sz w:val="18"/>
          <w:szCs w:val="18"/>
          <w:lang w:val="pt-PT"/>
        </w:rPr>
        <w:t xml:space="preserve"> que a cunca </w:t>
      </w:r>
      <w:proofErr w:type="spellStart"/>
      <w:r w:rsidRPr="001566AE">
        <w:rPr>
          <w:rFonts w:ascii="Arial" w:hAnsi="Arial" w:cs="Arial"/>
          <w:i/>
          <w:color w:val="313131"/>
          <w:sz w:val="18"/>
          <w:szCs w:val="18"/>
          <w:lang w:val="pt-PT"/>
        </w:rPr>
        <w:t>lhis</w:t>
      </w:r>
      <w:proofErr w:type="spellEnd"/>
      <w:r w:rsidRPr="001566AE">
        <w:rPr>
          <w:rFonts w:ascii="Arial" w:hAnsi="Arial" w:cs="Arial"/>
          <w:i/>
          <w:color w:val="313131"/>
          <w:sz w:val="18"/>
          <w:szCs w:val="18"/>
          <w:lang w:val="pt-PT"/>
        </w:rPr>
        <w:t xml:space="preserve"> varra.</w:t>
      </w:r>
    </w:p>
    <w:p w14:paraId="48070AC1" w14:textId="77777777" w:rsidR="00737ED2" w:rsidRPr="001566AE" w:rsidRDefault="00737ED2" w:rsidP="001566AE">
      <w:pPr>
        <w:pStyle w:val="ListParagraph"/>
        <w:ind w:left="1146" w:firstLine="426"/>
        <w:jc w:val="both"/>
        <w:rPr>
          <w:rFonts w:ascii="Arial" w:hAnsi="Arial" w:cs="Arial"/>
          <w:i/>
          <w:color w:val="313131"/>
          <w:sz w:val="18"/>
          <w:szCs w:val="18"/>
          <w:lang w:val="pt-PT"/>
        </w:rPr>
      </w:pPr>
      <w:r w:rsidRPr="001566AE">
        <w:rPr>
          <w:rFonts w:ascii="Arial" w:hAnsi="Arial" w:cs="Arial"/>
          <w:i/>
          <w:color w:val="313131"/>
          <w:sz w:val="18"/>
          <w:szCs w:val="18"/>
          <w:lang w:val="pt-PT"/>
        </w:rPr>
        <w:t xml:space="preserve">(…) </w:t>
      </w:r>
    </w:p>
    <w:p w14:paraId="5134645B" w14:textId="77777777" w:rsidR="00737ED2" w:rsidRPr="001566AE" w:rsidRDefault="00737ED2" w:rsidP="009E3E89">
      <w:pPr>
        <w:pStyle w:val="ListParagraph"/>
        <w:numPr>
          <w:ilvl w:val="0"/>
          <w:numId w:val="39"/>
        </w:numPr>
        <w:ind w:firstLine="426"/>
        <w:jc w:val="both"/>
        <w:rPr>
          <w:rFonts w:ascii="Arial" w:hAnsi="Arial" w:cs="Arial"/>
          <w:i/>
          <w:color w:val="313131"/>
          <w:sz w:val="18"/>
          <w:szCs w:val="18"/>
          <w:lang w:val="pt-PT"/>
        </w:rPr>
      </w:pPr>
      <w:r w:rsidRPr="001566AE">
        <w:rPr>
          <w:rFonts w:ascii="Arial" w:hAnsi="Arial" w:cs="Arial"/>
          <w:color w:val="313131"/>
          <w:sz w:val="18"/>
          <w:szCs w:val="18"/>
          <w:lang w:val="pt-PT"/>
        </w:rPr>
        <w:t>Cantiga de Santa Maria [1264-1284]</w:t>
      </w:r>
    </w:p>
    <w:p w14:paraId="61FAD385" w14:textId="77777777" w:rsidR="00737ED2" w:rsidRPr="001566AE" w:rsidRDefault="00737ED2" w:rsidP="001566AE">
      <w:pPr>
        <w:widowControl w:val="0"/>
        <w:autoSpaceDE w:val="0"/>
        <w:autoSpaceDN w:val="0"/>
        <w:adjustRightInd w:val="0"/>
        <w:ind w:left="483" w:firstLine="663"/>
        <w:rPr>
          <w:rFonts w:ascii="Arial" w:hAnsi="Arial"/>
          <w:i/>
          <w:color w:val="313131"/>
          <w:sz w:val="18"/>
          <w:szCs w:val="18"/>
        </w:rPr>
      </w:pPr>
      <w:r w:rsidRPr="001566AE">
        <w:rPr>
          <w:rFonts w:ascii="Arial" w:hAnsi="Arial"/>
          <w:color w:val="313131"/>
          <w:sz w:val="18"/>
          <w:szCs w:val="18"/>
        </w:rPr>
        <w:t xml:space="preserve">(Esta é a primeira cantiga de </w:t>
      </w:r>
      <w:proofErr w:type="spellStart"/>
      <w:r w:rsidRPr="001566AE">
        <w:rPr>
          <w:rFonts w:ascii="Arial" w:hAnsi="Arial"/>
          <w:color w:val="313131"/>
          <w:sz w:val="18"/>
          <w:szCs w:val="18"/>
        </w:rPr>
        <w:t>loor</w:t>
      </w:r>
      <w:proofErr w:type="spellEnd"/>
      <w:r w:rsidRPr="001566AE">
        <w:rPr>
          <w:rFonts w:ascii="Arial" w:hAnsi="Arial"/>
          <w:color w:val="313131"/>
          <w:sz w:val="18"/>
          <w:szCs w:val="18"/>
        </w:rPr>
        <w:t xml:space="preserve"> de Santa Maria, ementando os VII </w:t>
      </w:r>
      <w:proofErr w:type="spellStart"/>
      <w:r w:rsidRPr="001566AE">
        <w:rPr>
          <w:rFonts w:ascii="Arial" w:hAnsi="Arial"/>
          <w:color w:val="313131"/>
          <w:sz w:val="18"/>
          <w:szCs w:val="18"/>
        </w:rPr>
        <w:t>goyos</w:t>
      </w:r>
      <w:proofErr w:type="spellEnd"/>
      <w:r w:rsidRPr="001566AE">
        <w:rPr>
          <w:rFonts w:ascii="Arial" w:hAnsi="Arial"/>
          <w:color w:val="313131"/>
          <w:sz w:val="18"/>
          <w:szCs w:val="18"/>
        </w:rPr>
        <w:t xml:space="preserve"> que ouve de seu </w:t>
      </w:r>
      <w:proofErr w:type="spellStart"/>
      <w:r w:rsidRPr="001566AE">
        <w:rPr>
          <w:rFonts w:ascii="Arial" w:hAnsi="Arial"/>
          <w:color w:val="313131"/>
          <w:sz w:val="18"/>
          <w:szCs w:val="18"/>
        </w:rPr>
        <w:t>Fillo</w:t>
      </w:r>
      <w:proofErr w:type="spellEnd"/>
      <w:r w:rsidRPr="001566AE">
        <w:rPr>
          <w:rFonts w:ascii="Arial" w:hAnsi="Arial"/>
          <w:color w:val="313131"/>
          <w:sz w:val="18"/>
          <w:szCs w:val="18"/>
        </w:rPr>
        <w:t>.)</w:t>
      </w:r>
    </w:p>
    <w:p w14:paraId="6E9174B3"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Des </w:t>
      </w:r>
      <w:proofErr w:type="spellStart"/>
      <w:r w:rsidRPr="001566AE">
        <w:rPr>
          <w:rFonts w:ascii="Arial" w:hAnsi="Arial"/>
          <w:i/>
          <w:color w:val="313131"/>
          <w:sz w:val="18"/>
          <w:szCs w:val="18"/>
        </w:rPr>
        <w:t>oge</w:t>
      </w:r>
      <w:proofErr w:type="spellEnd"/>
      <w:r w:rsidRPr="001566AE">
        <w:rPr>
          <w:rFonts w:ascii="Arial" w:hAnsi="Arial"/>
          <w:i/>
          <w:color w:val="313131"/>
          <w:sz w:val="18"/>
          <w:szCs w:val="18"/>
        </w:rPr>
        <w:t xml:space="preserve"> mais </w:t>
      </w:r>
      <w:proofErr w:type="spellStart"/>
      <w:r w:rsidRPr="001566AE">
        <w:rPr>
          <w:rFonts w:ascii="Arial" w:hAnsi="Arial"/>
          <w:i/>
          <w:color w:val="313131"/>
          <w:sz w:val="18"/>
          <w:szCs w:val="18"/>
        </w:rPr>
        <w:t>quer'eu</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trobar</w:t>
      </w:r>
      <w:proofErr w:type="spellEnd"/>
    </w:p>
    <w:p w14:paraId="5D36D9A2"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pola </w:t>
      </w:r>
      <w:proofErr w:type="spellStart"/>
      <w:r w:rsidRPr="001566AE">
        <w:rPr>
          <w:rFonts w:ascii="Arial" w:hAnsi="Arial"/>
          <w:i/>
          <w:color w:val="313131"/>
          <w:sz w:val="18"/>
          <w:szCs w:val="18"/>
        </w:rPr>
        <w:t>Sennor</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onrrada</w:t>
      </w:r>
      <w:proofErr w:type="spellEnd"/>
      <w:r w:rsidRPr="001566AE">
        <w:rPr>
          <w:rFonts w:ascii="Arial" w:hAnsi="Arial"/>
          <w:i/>
          <w:color w:val="313131"/>
          <w:sz w:val="18"/>
          <w:szCs w:val="18"/>
        </w:rPr>
        <w:t>,</w:t>
      </w:r>
    </w:p>
    <w:p w14:paraId="1C47F731"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en que Deus quis carne </w:t>
      </w:r>
      <w:proofErr w:type="spellStart"/>
      <w:r w:rsidRPr="001566AE">
        <w:rPr>
          <w:rFonts w:ascii="Arial" w:hAnsi="Arial"/>
          <w:i/>
          <w:color w:val="313131"/>
          <w:sz w:val="18"/>
          <w:szCs w:val="18"/>
        </w:rPr>
        <w:t>fillar</w:t>
      </w:r>
      <w:proofErr w:type="spellEnd"/>
    </w:p>
    <w:p w14:paraId="0FE2D664"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proofErr w:type="spellStart"/>
      <w:r w:rsidRPr="001566AE">
        <w:rPr>
          <w:rFonts w:ascii="Arial" w:hAnsi="Arial"/>
          <w:i/>
          <w:color w:val="313131"/>
          <w:sz w:val="18"/>
          <w:szCs w:val="18"/>
        </w:rPr>
        <w:t>bẽeyta</w:t>
      </w:r>
      <w:proofErr w:type="spellEnd"/>
      <w:r w:rsidRPr="001566AE">
        <w:rPr>
          <w:rFonts w:ascii="Arial" w:hAnsi="Arial"/>
          <w:i/>
          <w:color w:val="313131"/>
          <w:sz w:val="18"/>
          <w:szCs w:val="18"/>
        </w:rPr>
        <w:t xml:space="preserve"> e sagrada,</w:t>
      </w:r>
    </w:p>
    <w:p w14:paraId="0C4767AA"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por nos dar </w:t>
      </w:r>
      <w:proofErr w:type="spellStart"/>
      <w:r w:rsidRPr="001566AE">
        <w:rPr>
          <w:rFonts w:ascii="Arial" w:hAnsi="Arial"/>
          <w:i/>
          <w:color w:val="313131"/>
          <w:sz w:val="18"/>
          <w:szCs w:val="18"/>
        </w:rPr>
        <w:t>gran</w:t>
      </w:r>
      <w:proofErr w:type="spellEnd"/>
      <w:r w:rsidRPr="001566AE">
        <w:rPr>
          <w:rFonts w:ascii="Arial" w:hAnsi="Arial"/>
          <w:i/>
          <w:color w:val="313131"/>
          <w:sz w:val="18"/>
          <w:szCs w:val="18"/>
        </w:rPr>
        <w:t xml:space="preserve"> soldada</w:t>
      </w:r>
    </w:p>
    <w:p w14:paraId="2A60941D"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no seu </w:t>
      </w:r>
      <w:proofErr w:type="spellStart"/>
      <w:r w:rsidRPr="001566AE">
        <w:rPr>
          <w:rFonts w:ascii="Arial" w:hAnsi="Arial"/>
          <w:i/>
          <w:color w:val="313131"/>
          <w:sz w:val="18"/>
          <w:szCs w:val="18"/>
        </w:rPr>
        <w:t>reyno</w:t>
      </w:r>
      <w:proofErr w:type="spellEnd"/>
      <w:r w:rsidRPr="001566AE">
        <w:rPr>
          <w:rFonts w:ascii="Arial" w:hAnsi="Arial"/>
          <w:i/>
          <w:color w:val="313131"/>
          <w:sz w:val="18"/>
          <w:szCs w:val="18"/>
        </w:rPr>
        <w:t xml:space="preserve"> e nos </w:t>
      </w:r>
      <w:proofErr w:type="spellStart"/>
      <w:r w:rsidRPr="001566AE">
        <w:rPr>
          <w:rFonts w:ascii="Arial" w:hAnsi="Arial"/>
          <w:i/>
          <w:color w:val="313131"/>
          <w:sz w:val="18"/>
          <w:szCs w:val="18"/>
        </w:rPr>
        <w:t>erdar</w:t>
      </w:r>
      <w:proofErr w:type="spellEnd"/>
    </w:p>
    <w:p w14:paraId="561EEE95"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por seus de </w:t>
      </w:r>
      <w:proofErr w:type="spellStart"/>
      <w:r w:rsidRPr="001566AE">
        <w:rPr>
          <w:rFonts w:ascii="Arial" w:hAnsi="Arial"/>
          <w:i/>
          <w:color w:val="313131"/>
          <w:sz w:val="18"/>
          <w:szCs w:val="18"/>
        </w:rPr>
        <w:t>sa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masnada</w:t>
      </w:r>
      <w:proofErr w:type="spellEnd"/>
    </w:p>
    <w:p w14:paraId="7BB39FFE"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r w:rsidRPr="001566AE">
        <w:rPr>
          <w:rFonts w:ascii="Arial" w:hAnsi="Arial"/>
          <w:i/>
          <w:color w:val="313131"/>
          <w:sz w:val="18"/>
          <w:szCs w:val="18"/>
        </w:rPr>
        <w:t xml:space="preserve">de vida </w:t>
      </w:r>
      <w:proofErr w:type="spellStart"/>
      <w:r w:rsidRPr="001566AE">
        <w:rPr>
          <w:rFonts w:ascii="Arial" w:hAnsi="Arial"/>
          <w:i/>
          <w:color w:val="313131"/>
          <w:sz w:val="18"/>
          <w:szCs w:val="18"/>
        </w:rPr>
        <w:t>perlongada</w:t>
      </w:r>
      <w:proofErr w:type="spellEnd"/>
      <w:r w:rsidRPr="001566AE">
        <w:rPr>
          <w:rFonts w:ascii="Arial" w:hAnsi="Arial"/>
          <w:i/>
          <w:color w:val="313131"/>
          <w:sz w:val="18"/>
          <w:szCs w:val="18"/>
        </w:rPr>
        <w:t>,</w:t>
      </w:r>
    </w:p>
    <w:p w14:paraId="350DD99F" w14:textId="77777777" w:rsidR="00737ED2" w:rsidRPr="001566AE" w:rsidRDefault="00737ED2" w:rsidP="001566AE">
      <w:pPr>
        <w:widowControl w:val="0"/>
        <w:autoSpaceDE w:val="0"/>
        <w:autoSpaceDN w:val="0"/>
        <w:adjustRightInd w:val="0"/>
        <w:ind w:left="1146" w:firstLine="426"/>
        <w:rPr>
          <w:rFonts w:ascii="Arial" w:hAnsi="Arial"/>
          <w:i/>
          <w:color w:val="313131"/>
          <w:sz w:val="18"/>
          <w:szCs w:val="18"/>
        </w:rPr>
      </w:pPr>
      <w:proofErr w:type="spellStart"/>
      <w:r w:rsidRPr="001566AE">
        <w:rPr>
          <w:rFonts w:ascii="Arial" w:hAnsi="Arial"/>
          <w:i/>
          <w:color w:val="313131"/>
          <w:sz w:val="18"/>
          <w:szCs w:val="18"/>
        </w:rPr>
        <w:t>sen</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avermos</w:t>
      </w:r>
      <w:proofErr w:type="spellEnd"/>
      <w:r w:rsidRPr="001566AE">
        <w:rPr>
          <w:rFonts w:ascii="Arial" w:hAnsi="Arial"/>
          <w:i/>
          <w:color w:val="313131"/>
          <w:sz w:val="18"/>
          <w:szCs w:val="18"/>
        </w:rPr>
        <w:t xml:space="preserve"> pois a passar</w:t>
      </w:r>
    </w:p>
    <w:p w14:paraId="6F627676" w14:textId="77777777" w:rsidR="00737ED2" w:rsidRPr="001566AE" w:rsidRDefault="00737ED2" w:rsidP="001566AE">
      <w:pPr>
        <w:ind w:left="1146" w:firstLine="426"/>
        <w:rPr>
          <w:rFonts w:ascii="Arial" w:hAnsi="Arial"/>
          <w:i/>
          <w:color w:val="313131"/>
          <w:sz w:val="18"/>
          <w:szCs w:val="18"/>
        </w:rPr>
      </w:pPr>
      <w:r w:rsidRPr="001566AE">
        <w:rPr>
          <w:rFonts w:ascii="Arial" w:hAnsi="Arial"/>
          <w:i/>
          <w:color w:val="313131"/>
          <w:sz w:val="18"/>
          <w:szCs w:val="18"/>
        </w:rPr>
        <w:t xml:space="preserve">per mort' outra </w:t>
      </w:r>
      <w:proofErr w:type="spellStart"/>
      <w:r w:rsidRPr="001566AE">
        <w:rPr>
          <w:rFonts w:ascii="Arial" w:hAnsi="Arial"/>
          <w:i/>
          <w:color w:val="313131"/>
          <w:sz w:val="18"/>
          <w:szCs w:val="18"/>
        </w:rPr>
        <w:t>vegada</w:t>
      </w:r>
      <w:proofErr w:type="spellEnd"/>
      <w:r w:rsidRPr="001566AE">
        <w:rPr>
          <w:rFonts w:ascii="Arial" w:hAnsi="Arial"/>
          <w:i/>
          <w:color w:val="313131"/>
          <w:sz w:val="18"/>
          <w:szCs w:val="18"/>
        </w:rPr>
        <w:t>.</w:t>
      </w:r>
    </w:p>
    <w:p w14:paraId="2F677492" w14:textId="77777777" w:rsidR="00737ED2" w:rsidRPr="001566AE" w:rsidRDefault="00737ED2" w:rsidP="001566AE">
      <w:pPr>
        <w:ind w:left="1146" w:firstLine="426"/>
        <w:rPr>
          <w:rFonts w:ascii="Arial" w:hAnsi="Arial"/>
          <w:i/>
          <w:color w:val="313131"/>
          <w:sz w:val="18"/>
          <w:szCs w:val="18"/>
        </w:rPr>
      </w:pPr>
      <w:r w:rsidRPr="001566AE">
        <w:rPr>
          <w:rFonts w:ascii="Arial" w:hAnsi="Arial"/>
          <w:i/>
          <w:color w:val="313131"/>
          <w:sz w:val="18"/>
          <w:szCs w:val="18"/>
        </w:rPr>
        <w:t>(…)</w:t>
      </w:r>
    </w:p>
    <w:p w14:paraId="2EEFC780" w14:textId="77777777" w:rsidR="00737ED2" w:rsidRPr="001566AE" w:rsidRDefault="00737ED2" w:rsidP="001566AE">
      <w:pPr>
        <w:pStyle w:val="Heading4"/>
        <w:spacing w:line="240" w:lineRule="auto"/>
        <w:ind w:left="1080"/>
        <w:rPr>
          <w:rFonts w:ascii="Arial" w:hAnsi="Arial" w:cs="Arial"/>
          <w:sz w:val="18"/>
          <w:szCs w:val="18"/>
        </w:rPr>
      </w:pPr>
      <w:r w:rsidRPr="001566AE">
        <w:rPr>
          <w:rFonts w:ascii="Arial" w:hAnsi="Arial" w:cs="Arial"/>
          <w:sz w:val="18"/>
          <w:szCs w:val="18"/>
        </w:rPr>
        <w:t>1.3. Período de afirmação e expansão</w:t>
      </w:r>
    </w:p>
    <w:p w14:paraId="3FC557C3" w14:textId="77777777" w:rsidR="00737ED2" w:rsidRPr="001566AE" w:rsidRDefault="00737ED2" w:rsidP="001566AE">
      <w:pPr>
        <w:ind w:firstLine="426"/>
        <w:rPr>
          <w:rFonts w:ascii="Arial" w:hAnsi="Arial"/>
          <w:sz w:val="18"/>
          <w:szCs w:val="18"/>
        </w:rPr>
      </w:pPr>
    </w:p>
    <w:p w14:paraId="10C49AA6"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Continuam as tipologias anteriores e surge uma multiplicidade de textos paraliterários em prosa que abrangem textos didáticos – Livro de Montaria, Livro da Ensinança de Bem Cavalgar Toda a Sela, Leal Conselheiro. Multiplicam-se as traduções de livros </w:t>
      </w:r>
      <w:proofErr w:type="spellStart"/>
      <w:r w:rsidRPr="001566AE">
        <w:rPr>
          <w:rFonts w:ascii="Arial" w:hAnsi="Arial"/>
          <w:sz w:val="18"/>
          <w:szCs w:val="18"/>
        </w:rPr>
        <w:t>didático-moralísticos</w:t>
      </w:r>
      <w:proofErr w:type="spellEnd"/>
      <w:r w:rsidRPr="001566AE">
        <w:rPr>
          <w:rFonts w:ascii="Arial" w:hAnsi="Arial"/>
          <w:sz w:val="18"/>
          <w:szCs w:val="18"/>
        </w:rPr>
        <w:t xml:space="preserve">: Vidas de Santos, </w:t>
      </w:r>
      <w:proofErr w:type="spellStart"/>
      <w:r w:rsidRPr="001566AE">
        <w:rPr>
          <w:rFonts w:ascii="Arial" w:hAnsi="Arial"/>
          <w:sz w:val="18"/>
          <w:szCs w:val="18"/>
        </w:rPr>
        <w:t>Orto</w:t>
      </w:r>
      <w:proofErr w:type="spellEnd"/>
      <w:r w:rsidRPr="001566AE">
        <w:rPr>
          <w:rFonts w:ascii="Arial" w:hAnsi="Arial"/>
          <w:sz w:val="18"/>
          <w:szCs w:val="18"/>
        </w:rPr>
        <w:t xml:space="preserve"> do Esposo, Castelo Perigoso, Livro das </w:t>
      </w:r>
      <w:proofErr w:type="spellStart"/>
      <w:r w:rsidRPr="001566AE">
        <w:rPr>
          <w:rFonts w:ascii="Arial" w:hAnsi="Arial"/>
          <w:sz w:val="18"/>
          <w:szCs w:val="18"/>
        </w:rPr>
        <w:t>Tres</w:t>
      </w:r>
      <w:proofErr w:type="spellEnd"/>
      <w:r w:rsidRPr="001566AE">
        <w:rPr>
          <w:rFonts w:ascii="Arial" w:hAnsi="Arial"/>
          <w:sz w:val="18"/>
          <w:szCs w:val="18"/>
        </w:rPr>
        <w:t xml:space="preserve"> </w:t>
      </w:r>
      <w:proofErr w:type="spellStart"/>
      <w:r w:rsidRPr="001566AE">
        <w:rPr>
          <w:rFonts w:ascii="Arial" w:hAnsi="Arial"/>
          <w:sz w:val="18"/>
          <w:szCs w:val="18"/>
        </w:rPr>
        <w:t>Vertudes</w:t>
      </w:r>
      <w:proofErr w:type="spellEnd"/>
      <w:r w:rsidRPr="001566AE">
        <w:rPr>
          <w:rFonts w:ascii="Arial" w:hAnsi="Arial"/>
          <w:sz w:val="18"/>
          <w:szCs w:val="18"/>
        </w:rPr>
        <w:t xml:space="preserve">, Sacramental. Ampliam-se os  relatos – Demanda do Santo Graal, Crónicas e a Carta de Pero Vaz de Caminha.  </w:t>
      </w:r>
    </w:p>
    <w:p w14:paraId="616D9EBB" w14:textId="77777777" w:rsidR="00737ED2" w:rsidRPr="001566AE" w:rsidRDefault="00737ED2" w:rsidP="001566AE">
      <w:pPr>
        <w:ind w:firstLine="426"/>
        <w:rPr>
          <w:rFonts w:ascii="Arial" w:hAnsi="Arial"/>
          <w:sz w:val="18"/>
          <w:szCs w:val="18"/>
        </w:rPr>
      </w:pPr>
    </w:p>
    <w:p w14:paraId="456F5043" w14:textId="77777777" w:rsidR="00737ED2" w:rsidRPr="001566AE" w:rsidRDefault="00737ED2" w:rsidP="001566AE">
      <w:pPr>
        <w:pStyle w:val="Heading4"/>
        <w:spacing w:line="240" w:lineRule="auto"/>
        <w:ind w:left="1080"/>
        <w:rPr>
          <w:rFonts w:ascii="Arial" w:hAnsi="Arial" w:cs="Arial"/>
          <w:sz w:val="18"/>
          <w:szCs w:val="18"/>
        </w:rPr>
      </w:pPr>
      <w:r w:rsidRPr="001566AE">
        <w:rPr>
          <w:rFonts w:ascii="Arial" w:hAnsi="Arial" w:cs="Arial"/>
          <w:sz w:val="18"/>
          <w:szCs w:val="18"/>
        </w:rPr>
        <w:t>2. Modo de apresentação dos documentos</w:t>
      </w:r>
    </w:p>
    <w:p w14:paraId="5A66FC7F" w14:textId="77777777" w:rsidR="00737ED2" w:rsidRPr="001566AE" w:rsidRDefault="00737ED2" w:rsidP="001566AE">
      <w:pPr>
        <w:ind w:firstLine="426"/>
        <w:rPr>
          <w:rFonts w:ascii="Arial" w:hAnsi="Arial"/>
          <w:sz w:val="18"/>
          <w:szCs w:val="18"/>
        </w:rPr>
      </w:pPr>
    </w:p>
    <w:p w14:paraId="3BF16C07" w14:textId="77777777" w:rsidR="00737ED2" w:rsidRPr="001566AE" w:rsidRDefault="00737ED2" w:rsidP="001566AE">
      <w:pPr>
        <w:ind w:firstLine="426"/>
        <w:rPr>
          <w:rFonts w:ascii="Arial" w:hAnsi="Arial"/>
          <w:sz w:val="18"/>
          <w:szCs w:val="18"/>
        </w:rPr>
      </w:pPr>
      <w:r w:rsidRPr="001566AE">
        <w:rPr>
          <w:rFonts w:ascii="Arial" w:hAnsi="Arial"/>
          <w:sz w:val="18"/>
          <w:szCs w:val="18"/>
        </w:rPr>
        <w:t xml:space="preserve">Dependendo do conceito museológico, do espaço e do orçamento a atribuir ao projeto da apresentação de documentação antiga, assim este poderá ser realizado com maior ou menor ambição. Para além das modernas tecnologias permitirem o acesso ‘online’ dos documentos através de diversos ‘links’, consideramos interessante e estimulante da curiosidade a observação direta de </w:t>
      </w:r>
      <w:proofErr w:type="spellStart"/>
      <w:r w:rsidRPr="001566AE">
        <w:rPr>
          <w:rFonts w:ascii="Arial" w:hAnsi="Arial"/>
          <w:sz w:val="18"/>
          <w:szCs w:val="18"/>
        </w:rPr>
        <w:t>facsimiles</w:t>
      </w:r>
      <w:proofErr w:type="spellEnd"/>
      <w:r w:rsidRPr="001566AE">
        <w:rPr>
          <w:rFonts w:ascii="Arial" w:hAnsi="Arial"/>
          <w:sz w:val="18"/>
          <w:szCs w:val="18"/>
        </w:rPr>
        <w:t xml:space="preserve">, acompanhados das respetivas transcrições em papel e/ou em formato digital, assim como da apresentação de partituras musicais e respetivos registos sonoros atuais, no caso das Cantigas, de fotografias de iluminuras ou particularidades gráficas interessantes. Apresenta-se a seguir um exemplo de </w:t>
      </w:r>
      <w:proofErr w:type="spellStart"/>
      <w:r w:rsidRPr="001566AE">
        <w:rPr>
          <w:rFonts w:ascii="Arial" w:hAnsi="Arial"/>
          <w:sz w:val="18"/>
          <w:szCs w:val="18"/>
        </w:rPr>
        <w:t>facsimile</w:t>
      </w:r>
      <w:proofErr w:type="spellEnd"/>
      <w:r w:rsidRPr="001566AE">
        <w:rPr>
          <w:rFonts w:ascii="Arial" w:hAnsi="Arial"/>
          <w:sz w:val="18"/>
          <w:szCs w:val="18"/>
        </w:rPr>
        <w:t>, outro de uma iluminura e ainda outro de uma ficha técnica de uma versão musical:</w:t>
      </w:r>
    </w:p>
    <w:p w14:paraId="37CA24DB" w14:textId="77777777" w:rsidR="00737ED2" w:rsidRPr="001566AE" w:rsidRDefault="00737ED2" w:rsidP="009E3E89">
      <w:pPr>
        <w:pStyle w:val="ListParagraph"/>
        <w:numPr>
          <w:ilvl w:val="0"/>
          <w:numId w:val="44"/>
        </w:numPr>
        <w:ind w:firstLine="426"/>
        <w:jc w:val="both"/>
        <w:rPr>
          <w:rFonts w:ascii="Arial" w:hAnsi="Arial" w:cs="Arial"/>
          <w:sz w:val="18"/>
          <w:szCs w:val="18"/>
          <w:lang w:val="pt-PT"/>
        </w:rPr>
      </w:pPr>
      <w:proofErr w:type="spellStart"/>
      <w:r w:rsidRPr="001566AE">
        <w:rPr>
          <w:rFonts w:ascii="Arial" w:hAnsi="Arial" w:cs="Arial"/>
          <w:sz w:val="18"/>
          <w:szCs w:val="18"/>
          <w:lang w:val="pt-PT"/>
        </w:rPr>
        <w:t>Facsimile</w:t>
      </w:r>
      <w:proofErr w:type="spellEnd"/>
      <w:r w:rsidRPr="001566AE">
        <w:rPr>
          <w:rFonts w:ascii="Arial" w:hAnsi="Arial" w:cs="Arial"/>
          <w:sz w:val="18"/>
          <w:szCs w:val="18"/>
          <w:lang w:val="pt-PT"/>
        </w:rPr>
        <w:t xml:space="preserve"> do Testamento de D. Afonso II que se encontra no Arquivo da Torre Tombo</w:t>
      </w:r>
    </w:p>
    <w:p w14:paraId="60F4B701" w14:textId="77777777" w:rsidR="00737ED2" w:rsidRPr="001566AE" w:rsidRDefault="00737ED2" w:rsidP="001566AE">
      <w:pPr>
        <w:pStyle w:val="Caption"/>
        <w:spacing w:after="0"/>
        <w:rPr>
          <w:rFonts w:ascii="Arial" w:hAnsi="Arial"/>
        </w:rPr>
      </w:pPr>
      <w:r w:rsidRPr="001566AE">
        <w:rPr>
          <w:rFonts w:ascii="Arial" w:hAnsi="Arial"/>
          <w:noProof/>
        </w:rPr>
        <w:drawing>
          <wp:inline distT="0" distB="0" distL="0" distR="0" wp14:anchorId="1144317B" wp14:editId="002B02DF">
            <wp:extent cx="7381875" cy="465130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7384452" cy="4652930"/>
                    </a:xfrm>
                    <a:prstGeom prst="rect">
                      <a:avLst/>
                    </a:prstGeom>
                    <a:noFill/>
                    <a:ln>
                      <a:noFill/>
                    </a:ln>
                  </pic:spPr>
                </pic:pic>
              </a:graphicData>
            </a:graphic>
          </wp:inline>
        </w:drawing>
      </w:r>
      <w:r w:rsidRPr="001566AE">
        <w:rPr>
          <w:rFonts w:ascii="Arial" w:hAnsi="Arial"/>
        </w:rPr>
        <w:t xml:space="preserve"> </w:t>
      </w:r>
    </w:p>
    <w:p w14:paraId="271D8C36" w14:textId="77777777" w:rsidR="00737ED2" w:rsidRPr="001566AE" w:rsidRDefault="00737ED2" w:rsidP="001566AE">
      <w:pPr>
        <w:pStyle w:val="Caption"/>
        <w:spacing w:after="0"/>
        <w:rPr>
          <w:rFonts w:ascii="Arial" w:hAnsi="Arial"/>
        </w:rPr>
      </w:pPr>
      <w:r w:rsidRPr="001566AE">
        <w:rPr>
          <w:rFonts w:ascii="Arial" w:hAnsi="Arial"/>
        </w:rPr>
        <w:t xml:space="preserve">Ilustração das Cantigas de Santa Maria            </w:t>
      </w:r>
    </w:p>
    <w:p w14:paraId="3398CE35" w14:textId="77777777" w:rsidR="00737ED2" w:rsidRPr="001566AE" w:rsidRDefault="00737ED2" w:rsidP="009E3E89">
      <w:pPr>
        <w:pStyle w:val="ListParagraph"/>
        <w:numPr>
          <w:ilvl w:val="0"/>
          <w:numId w:val="44"/>
        </w:numPr>
        <w:ind w:firstLine="426"/>
        <w:jc w:val="both"/>
        <w:rPr>
          <w:rFonts w:ascii="Arial" w:hAnsi="Arial" w:cs="Arial"/>
          <w:sz w:val="18"/>
          <w:szCs w:val="18"/>
          <w:lang w:val="pt-PT"/>
        </w:rPr>
      </w:pPr>
      <w:r w:rsidRPr="001566AE">
        <w:rPr>
          <w:rFonts w:ascii="Arial" w:hAnsi="Arial" w:cs="Arial"/>
          <w:sz w:val="18"/>
          <w:szCs w:val="18"/>
          <w:lang w:val="pt-PT"/>
        </w:rPr>
        <w:t>Ficha técnica de uma versão musical da cantiga de D. Dinis</w:t>
      </w:r>
    </w:p>
    <w:p w14:paraId="082B91E3" w14:textId="77777777" w:rsidR="00737ED2" w:rsidRPr="001566AE" w:rsidRDefault="00737ED2" w:rsidP="001566AE">
      <w:pPr>
        <w:widowControl w:val="0"/>
        <w:autoSpaceDE w:val="0"/>
        <w:autoSpaceDN w:val="0"/>
        <w:adjustRightInd w:val="0"/>
        <w:ind w:left="483" w:firstLine="426"/>
        <w:rPr>
          <w:rFonts w:ascii="Arial" w:hAnsi="Arial"/>
          <w:i/>
          <w:iCs/>
          <w:sz w:val="18"/>
          <w:szCs w:val="18"/>
        </w:rPr>
      </w:pPr>
      <w:r w:rsidRPr="001566AE">
        <w:rPr>
          <w:rFonts w:ascii="Arial" w:hAnsi="Arial"/>
          <w:i/>
          <w:sz w:val="18"/>
          <w:szCs w:val="18"/>
        </w:rPr>
        <w:t>Pois que vos Deus, amigo, quer guisar</w:t>
      </w:r>
    </w:p>
    <w:p w14:paraId="0A8861A6" w14:textId="77777777" w:rsidR="00737ED2" w:rsidRPr="001566AE" w:rsidRDefault="00737ED2" w:rsidP="001566AE">
      <w:pPr>
        <w:widowControl w:val="0"/>
        <w:autoSpaceDE w:val="0"/>
        <w:autoSpaceDN w:val="0"/>
        <w:adjustRightInd w:val="0"/>
        <w:ind w:left="483" w:firstLine="426"/>
        <w:rPr>
          <w:rFonts w:ascii="Arial" w:hAnsi="Arial"/>
          <w:i/>
          <w:sz w:val="18"/>
          <w:szCs w:val="18"/>
        </w:rPr>
      </w:pPr>
      <w:proofErr w:type="spellStart"/>
      <w:r w:rsidRPr="001566AE">
        <w:rPr>
          <w:rFonts w:ascii="Arial" w:hAnsi="Arial"/>
          <w:i/>
          <w:sz w:val="18"/>
          <w:szCs w:val="18"/>
        </w:rPr>
        <w:t>d'irdes</w:t>
      </w:r>
      <w:proofErr w:type="spellEnd"/>
      <w:r w:rsidRPr="001566AE">
        <w:rPr>
          <w:rFonts w:ascii="Arial" w:hAnsi="Arial"/>
          <w:i/>
          <w:sz w:val="18"/>
          <w:szCs w:val="18"/>
        </w:rPr>
        <w:t xml:space="preserve"> a terra </w:t>
      </w:r>
      <w:proofErr w:type="spellStart"/>
      <w:r w:rsidRPr="001566AE">
        <w:rPr>
          <w:rFonts w:ascii="Arial" w:hAnsi="Arial"/>
          <w:i/>
          <w:sz w:val="18"/>
          <w:szCs w:val="18"/>
        </w:rPr>
        <w:t>d'u</w:t>
      </w:r>
      <w:proofErr w:type="spellEnd"/>
      <w:r w:rsidRPr="001566AE">
        <w:rPr>
          <w:rFonts w:ascii="Arial" w:hAnsi="Arial"/>
          <w:i/>
          <w:sz w:val="18"/>
          <w:szCs w:val="18"/>
        </w:rPr>
        <w:t xml:space="preserve"> é mia senhor,</w:t>
      </w:r>
    </w:p>
    <w:p w14:paraId="2D16C8EA" w14:textId="77777777" w:rsidR="00737ED2" w:rsidRPr="001566AE" w:rsidRDefault="00737ED2" w:rsidP="001566AE">
      <w:pPr>
        <w:widowControl w:val="0"/>
        <w:autoSpaceDE w:val="0"/>
        <w:autoSpaceDN w:val="0"/>
        <w:adjustRightInd w:val="0"/>
        <w:ind w:left="483" w:firstLine="426"/>
        <w:rPr>
          <w:rFonts w:ascii="Arial" w:hAnsi="Arial"/>
          <w:i/>
          <w:sz w:val="18"/>
          <w:szCs w:val="18"/>
        </w:rPr>
      </w:pPr>
      <w:r w:rsidRPr="001566AE">
        <w:rPr>
          <w:rFonts w:ascii="Arial" w:hAnsi="Arial"/>
          <w:i/>
          <w:sz w:val="18"/>
          <w:szCs w:val="18"/>
        </w:rPr>
        <w:t>rogo-vos ora que por qual amor</w:t>
      </w:r>
    </w:p>
    <w:p w14:paraId="5E2687E8" w14:textId="77777777" w:rsidR="00737ED2" w:rsidRPr="001566AE" w:rsidRDefault="00737ED2" w:rsidP="001566AE">
      <w:pPr>
        <w:widowControl w:val="0"/>
        <w:autoSpaceDE w:val="0"/>
        <w:autoSpaceDN w:val="0"/>
        <w:adjustRightInd w:val="0"/>
        <w:ind w:left="483" w:firstLine="426"/>
        <w:rPr>
          <w:rFonts w:ascii="Arial" w:hAnsi="Arial"/>
          <w:i/>
          <w:sz w:val="18"/>
          <w:szCs w:val="18"/>
        </w:rPr>
      </w:pPr>
      <w:r w:rsidRPr="001566AE">
        <w:rPr>
          <w:rFonts w:ascii="Arial" w:hAnsi="Arial"/>
          <w:i/>
          <w:sz w:val="18"/>
          <w:szCs w:val="18"/>
        </w:rPr>
        <w:t xml:space="preserve">vos hei </w:t>
      </w:r>
      <w:proofErr w:type="spellStart"/>
      <w:r w:rsidRPr="001566AE">
        <w:rPr>
          <w:rFonts w:ascii="Arial" w:hAnsi="Arial"/>
          <w:i/>
          <w:sz w:val="18"/>
          <w:szCs w:val="18"/>
        </w:rPr>
        <w:t>lhi</w:t>
      </w:r>
      <w:proofErr w:type="spellEnd"/>
      <w:r w:rsidRPr="001566AE">
        <w:rPr>
          <w:rFonts w:ascii="Arial" w:hAnsi="Arial"/>
          <w:i/>
          <w:sz w:val="18"/>
          <w:szCs w:val="18"/>
        </w:rPr>
        <w:t xml:space="preserve"> </w:t>
      </w:r>
      <w:proofErr w:type="spellStart"/>
      <w:r w:rsidRPr="001566AE">
        <w:rPr>
          <w:rFonts w:ascii="Arial" w:hAnsi="Arial"/>
          <w:i/>
          <w:sz w:val="18"/>
          <w:szCs w:val="18"/>
        </w:rPr>
        <w:t>queirades</w:t>
      </w:r>
      <w:proofErr w:type="spellEnd"/>
      <w:r w:rsidRPr="001566AE">
        <w:rPr>
          <w:rFonts w:ascii="Arial" w:hAnsi="Arial"/>
          <w:i/>
          <w:sz w:val="18"/>
          <w:szCs w:val="18"/>
        </w:rPr>
        <w:t xml:space="preserve"> tanto rogar:</w:t>
      </w:r>
    </w:p>
    <w:p w14:paraId="0738B364" w14:textId="77777777" w:rsidR="00737ED2" w:rsidRPr="001566AE" w:rsidRDefault="00737ED2" w:rsidP="001566AE">
      <w:pPr>
        <w:widowControl w:val="0"/>
        <w:autoSpaceDE w:val="0"/>
        <w:autoSpaceDN w:val="0"/>
        <w:adjustRightInd w:val="0"/>
        <w:ind w:left="483" w:firstLine="426"/>
        <w:rPr>
          <w:rFonts w:ascii="Arial" w:hAnsi="Arial"/>
          <w:i/>
          <w:sz w:val="18"/>
          <w:szCs w:val="18"/>
        </w:rPr>
      </w:pPr>
      <w:r w:rsidRPr="001566AE">
        <w:rPr>
          <w:rFonts w:ascii="Arial" w:hAnsi="Arial"/>
          <w:i/>
          <w:sz w:val="18"/>
          <w:szCs w:val="18"/>
        </w:rPr>
        <w:t xml:space="preserve">que se </w:t>
      </w:r>
      <w:proofErr w:type="spellStart"/>
      <w:r w:rsidRPr="001566AE">
        <w:rPr>
          <w:rFonts w:ascii="Arial" w:hAnsi="Arial"/>
          <w:i/>
          <w:sz w:val="18"/>
          <w:szCs w:val="18"/>
        </w:rPr>
        <w:t>doia</w:t>
      </w:r>
      <w:proofErr w:type="spellEnd"/>
      <w:r w:rsidRPr="001566AE">
        <w:rPr>
          <w:rFonts w:ascii="Arial" w:hAnsi="Arial"/>
          <w:i/>
          <w:sz w:val="18"/>
          <w:szCs w:val="18"/>
        </w:rPr>
        <w:t xml:space="preserve"> já do meu mal.</w:t>
      </w:r>
    </w:p>
    <w:p w14:paraId="2546AA38" w14:textId="77777777" w:rsidR="00737ED2" w:rsidRPr="001566AE" w:rsidRDefault="00737ED2" w:rsidP="001566AE">
      <w:pPr>
        <w:ind w:left="483" w:firstLine="426"/>
        <w:rPr>
          <w:rFonts w:ascii="Arial" w:hAnsi="Arial"/>
          <w:i/>
          <w:sz w:val="18"/>
          <w:szCs w:val="18"/>
        </w:rPr>
      </w:pPr>
      <w:r w:rsidRPr="001566AE">
        <w:rPr>
          <w:rFonts w:ascii="Arial" w:hAnsi="Arial"/>
          <w:i/>
          <w:sz w:val="18"/>
          <w:szCs w:val="18"/>
        </w:rPr>
        <w:t>(…)</w:t>
      </w:r>
    </w:p>
    <w:p w14:paraId="22FCE43D" w14:textId="77777777" w:rsidR="00737ED2" w:rsidRPr="001566AE" w:rsidRDefault="00737ED2" w:rsidP="001566AE">
      <w:pPr>
        <w:ind w:firstLine="426"/>
        <w:rPr>
          <w:rFonts w:ascii="Arial" w:hAnsi="Arial"/>
          <w:i/>
          <w:sz w:val="18"/>
          <w:szCs w:val="18"/>
        </w:rPr>
      </w:pPr>
      <w:r w:rsidRPr="001566AE">
        <w:rPr>
          <w:rFonts w:ascii="Arial" w:hAnsi="Arial"/>
          <w:noProof/>
          <w:sz w:val="18"/>
          <w:szCs w:val="18"/>
        </w:rPr>
        <w:drawing>
          <wp:inline distT="0" distB="0" distL="0" distR="0" wp14:anchorId="0D19C78F" wp14:editId="31096250">
            <wp:extent cx="2545690" cy="2472744"/>
            <wp:effectExtent l="0" t="0" r="762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546530" cy="2473560"/>
                    </a:xfrm>
                    <a:prstGeom prst="rect">
                      <a:avLst/>
                    </a:prstGeom>
                    <a:noFill/>
                    <a:ln>
                      <a:noFill/>
                    </a:ln>
                  </pic:spPr>
                </pic:pic>
              </a:graphicData>
            </a:graphic>
          </wp:inline>
        </w:drawing>
      </w:r>
    </w:p>
    <w:p w14:paraId="5ACCACFC" w14:textId="77777777" w:rsidR="00737ED2" w:rsidRPr="001566AE" w:rsidRDefault="00737ED2" w:rsidP="001566AE">
      <w:pPr>
        <w:widowControl w:val="0"/>
        <w:autoSpaceDE w:val="0"/>
        <w:autoSpaceDN w:val="0"/>
        <w:adjustRightInd w:val="0"/>
        <w:ind w:left="483" w:firstLine="426"/>
        <w:rPr>
          <w:rFonts w:ascii="Arial" w:hAnsi="Arial"/>
          <w:sz w:val="18"/>
          <w:szCs w:val="18"/>
        </w:rPr>
      </w:pPr>
      <w:r w:rsidRPr="001566AE">
        <w:rPr>
          <w:rFonts w:ascii="Arial" w:hAnsi="Arial"/>
          <w:bCs/>
          <w:sz w:val="18"/>
          <w:szCs w:val="18"/>
        </w:rPr>
        <w:t xml:space="preserve">- Intervenientes                                             </w:t>
      </w:r>
      <w:r w:rsidRPr="001566AE">
        <w:rPr>
          <w:rFonts w:ascii="Arial" w:hAnsi="Arial"/>
          <w:sz w:val="18"/>
          <w:szCs w:val="18"/>
        </w:rPr>
        <w:t xml:space="preserve">- </w:t>
      </w:r>
      <w:hyperlink r:id="rId505" w:history="1">
        <w:r w:rsidRPr="001566AE">
          <w:rPr>
            <w:rFonts w:ascii="Arial" w:hAnsi="Arial"/>
            <w:sz w:val="18"/>
            <w:szCs w:val="18"/>
          </w:rPr>
          <w:t>Ver pauta</w:t>
        </w:r>
      </w:hyperlink>
      <w:r w:rsidRPr="001566AE">
        <w:rPr>
          <w:rFonts w:ascii="Arial" w:hAnsi="Arial"/>
          <w:sz w:val="18"/>
          <w:szCs w:val="18"/>
        </w:rPr>
        <w:t xml:space="preserve"> / - </w:t>
      </w:r>
      <w:r w:rsidRPr="001566AE">
        <w:rPr>
          <w:rFonts w:ascii="Arial" w:hAnsi="Arial"/>
          <w:bCs/>
          <w:sz w:val="18"/>
          <w:szCs w:val="18"/>
        </w:rPr>
        <w:t>Ouvir música</w:t>
      </w:r>
    </w:p>
    <w:p w14:paraId="79151B8E" w14:textId="77777777" w:rsidR="00737ED2" w:rsidRPr="001566AE" w:rsidRDefault="00737ED2" w:rsidP="001566AE">
      <w:pPr>
        <w:widowControl w:val="0"/>
        <w:autoSpaceDE w:val="0"/>
        <w:autoSpaceDN w:val="0"/>
        <w:adjustRightInd w:val="0"/>
        <w:ind w:left="483" w:firstLine="426"/>
        <w:rPr>
          <w:rFonts w:ascii="Arial" w:hAnsi="Arial"/>
          <w:sz w:val="18"/>
          <w:szCs w:val="18"/>
        </w:rPr>
      </w:pPr>
      <w:r w:rsidRPr="001566AE">
        <w:rPr>
          <w:rFonts w:ascii="Arial" w:hAnsi="Arial"/>
          <w:sz w:val="18"/>
          <w:szCs w:val="18"/>
        </w:rPr>
        <w:t xml:space="preserve">Compositor: </w:t>
      </w:r>
      <w:r w:rsidRPr="001566AE">
        <w:rPr>
          <w:rFonts w:ascii="Arial" w:hAnsi="Arial"/>
          <w:i/>
          <w:iCs/>
          <w:sz w:val="18"/>
          <w:szCs w:val="18"/>
        </w:rPr>
        <w:t>D. Dinis</w:t>
      </w:r>
    </w:p>
    <w:p w14:paraId="39CF18E3" w14:textId="77777777" w:rsidR="00737ED2" w:rsidRPr="001566AE" w:rsidRDefault="00737ED2" w:rsidP="001566AE">
      <w:pPr>
        <w:widowControl w:val="0"/>
        <w:autoSpaceDE w:val="0"/>
        <w:autoSpaceDN w:val="0"/>
        <w:adjustRightInd w:val="0"/>
        <w:ind w:left="483" w:firstLine="426"/>
        <w:rPr>
          <w:rFonts w:ascii="Arial" w:hAnsi="Arial"/>
          <w:sz w:val="18"/>
          <w:szCs w:val="18"/>
        </w:rPr>
      </w:pPr>
      <w:r w:rsidRPr="001566AE">
        <w:rPr>
          <w:rFonts w:ascii="Arial" w:hAnsi="Arial"/>
          <w:sz w:val="18"/>
          <w:szCs w:val="18"/>
        </w:rPr>
        <w:t xml:space="preserve">Direção musical: </w:t>
      </w:r>
      <w:r w:rsidRPr="001566AE">
        <w:rPr>
          <w:rFonts w:ascii="Arial" w:hAnsi="Arial"/>
          <w:i/>
          <w:iCs/>
          <w:sz w:val="18"/>
          <w:szCs w:val="18"/>
        </w:rPr>
        <w:t>Manuel Pedro Ferreira</w:t>
      </w:r>
    </w:p>
    <w:p w14:paraId="58FA9182" w14:textId="77777777" w:rsidR="00737ED2" w:rsidRPr="001566AE" w:rsidRDefault="00737ED2" w:rsidP="001566AE">
      <w:pPr>
        <w:widowControl w:val="0"/>
        <w:autoSpaceDE w:val="0"/>
        <w:autoSpaceDN w:val="0"/>
        <w:adjustRightInd w:val="0"/>
        <w:ind w:left="483" w:firstLine="426"/>
        <w:rPr>
          <w:rFonts w:ascii="Arial" w:hAnsi="Arial"/>
          <w:sz w:val="18"/>
          <w:szCs w:val="18"/>
        </w:rPr>
      </w:pPr>
      <w:r w:rsidRPr="001566AE">
        <w:rPr>
          <w:rFonts w:ascii="Arial" w:hAnsi="Arial"/>
          <w:sz w:val="18"/>
          <w:szCs w:val="18"/>
        </w:rPr>
        <w:t xml:space="preserve">Canto (tenor): </w:t>
      </w:r>
      <w:r w:rsidRPr="001566AE">
        <w:rPr>
          <w:rFonts w:ascii="Arial" w:hAnsi="Arial"/>
          <w:i/>
          <w:iCs/>
          <w:sz w:val="18"/>
          <w:szCs w:val="18"/>
        </w:rPr>
        <w:t>Gonçalo Pinto Gonçalves</w:t>
      </w:r>
    </w:p>
    <w:p w14:paraId="1FAD0849" w14:textId="77777777" w:rsidR="00737ED2" w:rsidRPr="001566AE" w:rsidRDefault="00737ED2" w:rsidP="001566AE">
      <w:pPr>
        <w:widowControl w:val="0"/>
        <w:autoSpaceDE w:val="0"/>
        <w:autoSpaceDN w:val="0"/>
        <w:adjustRightInd w:val="0"/>
        <w:ind w:left="483" w:firstLine="426"/>
        <w:rPr>
          <w:rFonts w:ascii="Arial" w:hAnsi="Arial"/>
          <w:sz w:val="18"/>
          <w:szCs w:val="18"/>
        </w:rPr>
      </w:pPr>
      <w:r w:rsidRPr="001566AE">
        <w:rPr>
          <w:rFonts w:ascii="Arial" w:hAnsi="Arial"/>
          <w:sz w:val="18"/>
          <w:szCs w:val="18"/>
        </w:rPr>
        <w:t xml:space="preserve">Intérprete (conjunto): </w:t>
      </w:r>
      <w:r w:rsidRPr="001566AE">
        <w:rPr>
          <w:rFonts w:ascii="Arial" w:hAnsi="Arial"/>
          <w:i/>
          <w:iCs/>
          <w:sz w:val="18"/>
          <w:szCs w:val="18"/>
        </w:rPr>
        <w:t>Vozes Alfonsinas</w:t>
      </w:r>
    </w:p>
    <w:p w14:paraId="4C23AD1D" w14:textId="77777777" w:rsidR="00737ED2" w:rsidRPr="001566AE" w:rsidRDefault="00737ED2" w:rsidP="001566AE">
      <w:pPr>
        <w:widowControl w:val="0"/>
        <w:autoSpaceDE w:val="0"/>
        <w:autoSpaceDN w:val="0"/>
        <w:adjustRightInd w:val="0"/>
        <w:ind w:left="483" w:firstLine="426"/>
        <w:rPr>
          <w:rFonts w:ascii="Arial" w:hAnsi="Arial"/>
          <w:sz w:val="18"/>
          <w:szCs w:val="18"/>
        </w:rPr>
      </w:pPr>
      <w:r w:rsidRPr="001566AE">
        <w:rPr>
          <w:rFonts w:ascii="Arial" w:hAnsi="Arial"/>
          <w:sz w:val="18"/>
          <w:szCs w:val="18"/>
        </w:rPr>
        <w:t xml:space="preserve">Reconstrução da melodia: </w:t>
      </w:r>
      <w:r w:rsidRPr="001566AE">
        <w:rPr>
          <w:rFonts w:ascii="Arial" w:hAnsi="Arial"/>
          <w:i/>
          <w:iCs/>
          <w:sz w:val="18"/>
          <w:szCs w:val="18"/>
        </w:rPr>
        <w:t>Manuel Pedro Ferreira</w:t>
      </w:r>
    </w:p>
    <w:p w14:paraId="0FB50E26" w14:textId="77777777" w:rsidR="00737ED2" w:rsidRPr="001566AE" w:rsidRDefault="00737ED2" w:rsidP="001566AE">
      <w:pPr>
        <w:widowControl w:val="0"/>
        <w:autoSpaceDE w:val="0"/>
        <w:autoSpaceDN w:val="0"/>
        <w:adjustRightInd w:val="0"/>
        <w:ind w:left="483" w:firstLine="426"/>
        <w:rPr>
          <w:rFonts w:ascii="Arial" w:hAnsi="Arial"/>
          <w:i/>
          <w:iCs/>
          <w:sz w:val="18"/>
          <w:szCs w:val="18"/>
        </w:rPr>
      </w:pPr>
      <w:r w:rsidRPr="001566AE">
        <w:rPr>
          <w:rFonts w:ascii="Arial" w:hAnsi="Arial"/>
          <w:sz w:val="18"/>
          <w:szCs w:val="18"/>
        </w:rPr>
        <w:t xml:space="preserve">Transcrição da cantiga: </w:t>
      </w:r>
      <w:r w:rsidRPr="001566AE">
        <w:rPr>
          <w:rFonts w:ascii="Arial" w:hAnsi="Arial"/>
          <w:i/>
          <w:iCs/>
          <w:sz w:val="18"/>
          <w:szCs w:val="18"/>
        </w:rPr>
        <w:t>Manuel Pedro Ferreira</w:t>
      </w:r>
    </w:p>
    <w:p w14:paraId="2FEC8EC3" w14:textId="77777777" w:rsidR="00737ED2" w:rsidRPr="001566AE" w:rsidRDefault="00737ED2" w:rsidP="001566AE">
      <w:pPr>
        <w:widowControl w:val="0"/>
        <w:autoSpaceDE w:val="0"/>
        <w:autoSpaceDN w:val="0"/>
        <w:adjustRightInd w:val="0"/>
        <w:ind w:left="483" w:firstLine="426"/>
        <w:rPr>
          <w:rFonts w:ascii="Arial" w:hAnsi="Arial"/>
          <w:sz w:val="18"/>
          <w:szCs w:val="18"/>
        </w:rPr>
      </w:pPr>
      <w:r w:rsidRPr="001566AE">
        <w:rPr>
          <w:rFonts w:ascii="Arial" w:hAnsi="Arial"/>
          <w:bCs/>
          <w:sz w:val="18"/>
          <w:szCs w:val="18"/>
        </w:rPr>
        <w:t>- Gravação</w:t>
      </w:r>
    </w:p>
    <w:p w14:paraId="212DA935" w14:textId="77777777" w:rsidR="00737ED2" w:rsidRPr="001566AE" w:rsidRDefault="009E3E89" w:rsidP="001566AE">
      <w:pPr>
        <w:widowControl w:val="0"/>
        <w:autoSpaceDE w:val="0"/>
        <w:autoSpaceDN w:val="0"/>
        <w:adjustRightInd w:val="0"/>
        <w:ind w:left="483" w:firstLine="426"/>
        <w:rPr>
          <w:rFonts w:ascii="Arial" w:hAnsi="Arial"/>
          <w:sz w:val="18"/>
          <w:szCs w:val="18"/>
        </w:rPr>
      </w:pPr>
      <w:hyperlink r:id="rId506" w:history="1">
        <w:r w:rsidR="00737ED2" w:rsidRPr="001566AE">
          <w:rPr>
            <w:rFonts w:ascii="Arial" w:hAnsi="Arial"/>
            <w:sz w:val="18"/>
            <w:szCs w:val="18"/>
          </w:rPr>
          <w:t>CD 1 Antologia sonora: dos visigodos a D. Sebastião</w:t>
        </w:r>
      </w:hyperlink>
    </w:p>
    <w:p w14:paraId="6FC10BFA" w14:textId="77777777" w:rsidR="00737ED2" w:rsidRPr="001566AE" w:rsidRDefault="00737ED2" w:rsidP="001566AE">
      <w:pPr>
        <w:widowControl w:val="0"/>
        <w:autoSpaceDE w:val="0"/>
        <w:autoSpaceDN w:val="0"/>
        <w:adjustRightInd w:val="0"/>
        <w:ind w:left="483" w:firstLine="426"/>
        <w:rPr>
          <w:rFonts w:ascii="Arial" w:hAnsi="Arial"/>
          <w:sz w:val="18"/>
          <w:szCs w:val="18"/>
        </w:rPr>
      </w:pPr>
      <w:r w:rsidRPr="001566AE">
        <w:rPr>
          <w:rFonts w:ascii="Arial" w:hAnsi="Arial"/>
          <w:sz w:val="18"/>
          <w:szCs w:val="18"/>
        </w:rPr>
        <w:t>Vozes Alfonsinas / Antologia de Música em Portugal na Idade Média e no Renascimento</w:t>
      </w:r>
    </w:p>
    <w:p w14:paraId="5BF558B9" w14:textId="77777777" w:rsidR="00737ED2" w:rsidRPr="001566AE" w:rsidRDefault="00737ED2" w:rsidP="001566AE">
      <w:pPr>
        <w:widowControl w:val="0"/>
        <w:autoSpaceDE w:val="0"/>
        <w:autoSpaceDN w:val="0"/>
        <w:adjustRightInd w:val="0"/>
        <w:ind w:left="483" w:firstLine="426"/>
        <w:rPr>
          <w:rFonts w:ascii="Arial" w:hAnsi="Arial"/>
          <w:sz w:val="18"/>
          <w:szCs w:val="18"/>
        </w:rPr>
      </w:pPr>
      <w:r w:rsidRPr="001566AE">
        <w:rPr>
          <w:rFonts w:ascii="Arial" w:hAnsi="Arial"/>
          <w:sz w:val="18"/>
          <w:szCs w:val="18"/>
        </w:rPr>
        <w:t>(CD) (Fonte 10)</w:t>
      </w:r>
    </w:p>
    <w:p w14:paraId="6E59A86A" w14:textId="77777777" w:rsidR="00737ED2" w:rsidRPr="001566AE" w:rsidRDefault="00737ED2" w:rsidP="001566AE">
      <w:pPr>
        <w:ind w:left="483" w:firstLine="426"/>
        <w:rPr>
          <w:rFonts w:ascii="Arial" w:hAnsi="Arial"/>
          <w:sz w:val="18"/>
          <w:szCs w:val="18"/>
        </w:rPr>
      </w:pPr>
      <w:r w:rsidRPr="001566AE">
        <w:rPr>
          <w:rFonts w:ascii="Arial" w:hAnsi="Arial"/>
          <w:sz w:val="18"/>
          <w:szCs w:val="18"/>
        </w:rPr>
        <w:t>Ano: 2008, Lisboa, CESEM</w:t>
      </w:r>
    </w:p>
    <w:p w14:paraId="6B90BA95" w14:textId="77777777" w:rsidR="00737ED2" w:rsidRPr="001566AE" w:rsidRDefault="00737ED2" w:rsidP="001566AE">
      <w:pPr>
        <w:ind w:left="483" w:firstLine="426"/>
        <w:rPr>
          <w:rFonts w:ascii="Arial" w:hAnsi="Arial"/>
          <w:sz w:val="18"/>
          <w:szCs w:val="18"/>
        </w:rPr>
      </w:pPr>
    </w:p>
    <w:p w14:paraId="2A52E210" w14:textId="77777777" w:rsidR="00737ED2" w:rsidRPr="001566AE" w:rsidRDefault="00737ED2" w:rsidP="009E3E89">
      <w:pPr>
        <w:pStyle w:val="Heading4"/>
        <w:numPr>
          <w:ilvl w:val="0"/>
          <w:numId w:val="47"/>
        </w:numPr>
        <w:spacing w:line="240" w:lineRule="auto"/>
        <w:rPr>
          <w:rFonts w:ascii="Arial" w:hAnsi="Arial" w:cs="Arial"/>
          <w:sz w:val="18"/>
          <w:szCs w:val="18"/>
        </w:rPr>
      </w:pPr>
      <w:r w:rsidRPr="001566AE">
        <w:rPr>
          <w:rFonts w:ascii="Arial" w:hAnsi="Arial" w:cs="Arial"/>
          <w:sz w:val="18"/>
          <w:szCs w:val="18"/>
        </w:rPr>
        <w:t>Referências bibliográficas</w:t>
      </w:r>
      <w:r w:rsidRPr="001566AE">
        <w:rPr>
          <w:rStyle w:val="FootnoteReference"/>
          <w:rFonts w:ascii="Arial" w:hAnsi="Arial" w:cs="Arial"/>
          <w:b w:val="0"/>
          <w:sz w:val="18"/>
          <w:szCs w:val="18"/>
        </w:rPr>
        <w:footnoteReference w:id="68"/>
      </w:r>
      <w:r w:rsidRPr="001566AE">
        <w:rPr>
          <w:rFonts w:ascii="Arial" w:hAnsi="Arial" w:cs="Arial"/>
          <w:sz w:val="18"/>
          <w:szCs w:val="18"/>
        </w:rPr>
        <w:t xml:space="preserve"> </w:t>
      </w:r>
    </w:p>
    <w:p w14:paraId="48B74F76" w14:textId="77777777" w:rsidR="00737ED2" w:rsidRPr="001566AE" w:rsidRDefault="00737ED2" w:rsidP="001566AE">
      <w:pPr>
        <w:rPr>
          <w:rFonts w:ascii="Arial" w:hAnsi="Arial"/>
          <w:sz w:val="18"/>
          <w:szCs w:val="18"/>
          <w:lang w:eastAsia="en-US"/>
        </w:rPr>
      </w:pPr>
    </w:p>
    <w:p w14:paraId="3B703EEE" w14:textId="77777777" w:rsidR="00737ED2" w:rsidRPr="001566AE" w:rsidRDefault="00737ED2" w:rsidP="001566AE">
      <w:pPr>
        <w:widowControl w:val="0"/>
        <w:autoSpaceDE w:val="0"/>
        <w:autoSpaceDN w:val="0"/>
        <w:adjustRightInd w:val="0"/>
        <w:ind w:left="720" w:firstLine="426"/>
        <w:rPr>
          <w:rFonts w:ascii="Arial" w:hAnsi="Arial"/>
          <w:color w:val="313131"/>
          <w:sz w:val="18"/>
          <w:szCs w:val="18"/>
        </w:rPr>
      </w:pPr>
      <w:r w:rsidRPr="001566AE">
        <w:rPr>
          <w:rFonts w:ascii="Arial" w:hAnsi="Arial"/>
          <w:color w:val="313131"/>
          <w:sz w:val="18"/>
          <w:szCs w:val="18"/>
        </w:rPr>
        <w:t xml:space="preserve">Brea, Mercedes (coord.) (1996), </w:t>
      </w:r>
      <w:r w:rsidRPr="001566AE">
        <w:rPr>
          <w:rFonts w:ascii="Arial" w:hAnsi="Arial"/>
          <w:i/>
          <w:iCs/>
          <w:color w:val="313131"/>
          <w:sz w:val="18"/>
          <w:szCs w:val="18"/>
        </w:rPr>
        <w:t>Lírica Profana Galego-Portuguesa.</w:t>
      </w:r>
      <w:r w:rsidRPr="001566AE">
        <w:rPr>
          <w:rFonts w:ascii="Arial" w:hAnsi="Arial"/>
          <w:color w:val="313131"/>
          <w:sz w:val="18"/>
          <w:szCs w:val="18"/>
        </w:rPr>
        <w:t xml:space="preserve"> Santiago de Compostela, Centro Ramón Piñeiro. </w:t>
      </w:r>
    </w:p>
    <w:p w14:paraId="5C2AFADD" w14:textId="77777777" w:rsidR="00737ED2" w:rsidRPr="001566AE" w:rsidRDefault="00737ED2" w:rsidP="001566AE">
      <w:pPr>
        <w:widowControl w:val="0"/>
        <w:autoSpaceDE w:val="0"/>
        <w:autoSpaceDN w:val="0"/>
        <w:adjustRightInd w:val="0"/>
        <w:ind w:left="720" w:firstLine="425"/>
        <w:rPr>
          <w:rFonts w:ascii="Arial" w:hAnsi="Arial"/>
          <w:color w:val="313131"/>
          <w:sz w:val="18"/>
          <w:szCs w:val="18"/>
        </w:rPr>
      </w:pPr>
      <w:r w:rsidRPr="001566AE">
        <w:rPr>
          <w:rFonts w:ascii="Arial" w:hAnsi="Arial"/>
          <w:color w:val="313131"/>
          <w:sz w:val="18"/>
          <w:szCs w:val="18"/>
        </w:rPr>
        <w:t xml:space="preserve">Edição digitalizada da Base de Datos en liña da Lírica Profana Galego-Portuguesa do Centro Ramón Piñeiro, </w:t>
      </w:r>
      <w:hyperlink r:id="rId507" w:history="1">
        <w:r w:rsidRPr="001566AE">
          <w:rPr>
            <w:rStyle w:val="Hyperlink"/>
            <w:rFonts w:ascii="Arial" w:hAnsi="Arial"/>
            <w:sz w:val="18"/>
            <w:szCs w:val="18"/>
          </w:rPr>
          <w:t>ww</w:t>
        </w:r>
        <w:r w:rsidRPr="001566AE">
          <w:rPr>
            <w:rStyle w:val="Hyperlink"/>
            <w:rFonts w:ascii="Arial" w:hAnsi="Arial"/>
            <w:sz w:val="18"/>
            <w:szCs w:val="18"/>
          </w:rPr>
          <w:t>w</w:t>
        </w:r>
        <w:r w:rsidRPr="001566AE">
          <w:rPr>
            <w:rStyle w:val="Hyperlink"/>
            <w:rFonts w:ascii="Arial" w:hAnsi="Arial"/>
            <w:sz w:val="18"/>
            <w:szCs w:val="18"/>
          </w:rPr>
          <w:t>.cirp.es</w:t>
        </w:r>
      </w:hyperlink>
      <w:r w:rsidRPr="001566AE">
        <w:rPr>
          <w:rFonts w:ascii="Arial" w:hAnsi="Arial"/>
          <w:color w:val="313131"/>
          <w:sz w:val="18"/>
          <w:szCs w:val="18"/>
        </w:rPr>
        <w:t xml:space="preserve"> .</w:t>
      </w:r>
    </w:p>
    <w:p w14:paraId="77E6D848" w14:textId="77777777" w:rsidR="00737ED2" w:rsidRPr="001566AE" w:rsidRDefault="00737ED2" w:rsidP="009E3E89">
      <w:pPr>
        <w:pStyle w:val="ListParagraph"/>
        <w:widowControl w:val="0"/>
        <w:numPr>
          <w:ilvl w:val="0"/>
          <w:numId w:val="43"/>
        </w:numPr>
        <w:autoSpaceDE w:val="0"/>
        <w:autoSpaceDN w:val="0"/>
        <w:adjustRightInd w:val="0"/>
        <w:ind w:firstLine="425"/>
        <w:rPr>
          <w:rFonts w:ascii="Arial" w:hAnsi="Arial" w:cs="Arial"/>
          <w:color w:val="313131"/>
          <w:sz w:val="18"/>
          <w:szCs w:val="18"/>
          <w:lang w:val="pt-PT"/>
        </w:rPr>
      </w:pPr>
      <w:r w:rsidRPr="001566AE">
        <w:rPr>
          <w:rFonts w:ascii="Arial" w:hAnsi="Arial" w:cs="Arial"/>
          <w:bCs/>
          <w:color w:val="313131"/>
          <w:sz w:val="18"/>
          <w:szCs w:val="18"/>
          <w:lang w:val="pt-PT"/>
        </w:rPr>
        <w:t>Cantigas de Amor</w:t>
      </w:r>
      <w:r w:rsidRPr="001566AE">
        <w:rPr>
          <w:rFonts w:ascii="Arial" w:hAnsi="Arial" w:cs="Arial"/>
          <w:b/>
          <w:bCs/>
          <w:color w:val="313131"/>
          <w:sz w:val="18"/>
          <w:szCs w:val="18"/>
          <w:lang w:val="pt-PT"/>
        </w:rPr>
        <w:t xml:space="preserve"> </w:t>
      </w:r>
      <w:r w:rsidRPr="001566AE">
        <w:rPr>
          <w:rFonts w:ascii="Arial" w:hAnsi="Arial" w:cs="Arial"/>
          <w:color w:val="313131"/>
          <w:sz w:val="18"/>
          <w:szCs w:val="18"/>
          <w:lang w:val="pt-PT"/>
        </w:rPr>
        <w:t>[sem data]</w:t>
      </w:r>
    </w:p>
    <w:p w14:paraId="6E0446DA" w14:textId="77777777" w:rsidR="00737ED2" w:rsidRPr="001566AE" w:rsidRDefault="00737ED2" w:rsidP="001566AE">
      <w:pPr>
        <w:widowControl w:val="0"/>
        <w:autoSpaceDE w:val="0"/>
        <w:autoSpaceDN w:val="0"/>
        <w:adjustRightInd w:val="0"/>
        <w:ind w:left="720" w:firstLine="425"/>
        <w:rPr>
          <w:rFonts w:ascii="Arial" w:hAnsi="Arial"/>
          <w:color w:val="313131"/>
          <w:sz w:val="18"/>
          <w:szCs w:val="18"/>
        </w:rPr>
      </w:pPr>
      <w:r w:rsidRPr="001566AE">
        <w:rPr>
          <w:rFonts w:ascii="Arial" w:hAnsi="Arial"/>
          <w:color w:val="313131"/>
          <w:sz w:val="18"/>
          <w:szCs w:val="18"/>
        </w:rPr>
        <w:t xml:space="preserve">Cintra, Luís Filipe Lindley (1990), “Sobre o mais antigo texto não-literário português: a Notícia de Torto, </w:t>
      </w:r>
      <w:r w:rsidRPr="001566AE">
        <w:rPr>
          <w:rFonts w:ascii="Arial" w:hAnsi="Arial"/>
          <w:i/>
          <w:iCs/>
          <w:color w:val="313131"/>
          <w:sz w:val="18"/>
          <w:szCs w:val="18"/>
        </w:rPr>
        <w:t>Boletim de Filologia</w:t>
      </w:r>
      <w:r w:rsidRPr="001566AE">
        <w:rPr>
          <w:rFonts w:ascii="Arial" w:hAnsi="Arial"/>
          <w:color w:val="313131"/>
          <w:sz w:val="18"/>
          <w:szCs w:val="18"/>
        </w:rPr>
        <w:t>, 31, 21-77. (Texto crítico pp. 37-41).  Edição digitalizada para o CIPM:</w:t>
      </w:r>
    </w:p>
    <w:p w14:paraId="351F0D69" w14:textId="77777777" w:rsidR="00737ED2" w:rsidRPr="001566AE" w:rsidRDefault="00737ED2" w:rsidP="009E3E89">
      <w:pPr>
        <w:pStyle w:val="ListParagraph"/>
        <w:numPr>
          <w:ilvl w:val="0"/>
          <w:numId w:val="42"/>
        </w:numPr>
        <w:ind w:firstLine="425"/>
        <w:rPr>
          <w:rFonts w:ascii="Arial" w:hAnsi="Arial" w:cs="Arial"/>
          <w:color w:val="313131"/>
          <w:sz w:val="18"/>
          <w:szCs w:val="18"/>
          <w:lang w:val="pt-PT"/>
        </w:rPr>
      </w:pPr>
      <w:r w:rsidRPr="001566AE">
        <w:rPr>
          <w:rFonts w:ascii="Arial" w:hAnsi="Arial" w:cs="Arial"/>
          <w:color w:val="313131"/>
          <w:sz w:val="18"/>
          <w:szCs w:val="18"/>
          <w:lang w:val="pt-PT"/>
        </w:rPr>
        <w:t>Notícia de Torto [1214?]</w:t>
      </w:r>
    </w:p>
    <w:p w14:paraId="0352447F" w14:textId="77777777" w:rsidR="00737ED2" w:rsidRPr="001566AE" w:rsidRDefault="00737ED2" w:rsidP="001566AE">
      <w:pPr>
        <w:widowControl w:val="0"/>
        <w:autoSpaceDE w:val="0"/>
        <w:autoSpaceDN w:val="0"/>
        <w:adjustRightInd w:val="0"/>
        <w:ind w:left="709" w:firstLine="425"/>
        <w:rPr>
          <w:rFonts w:ascii="Arial" w:hAnsi="Arial"/>
          <w:color w:val="313131"/>
          <w:sz w:val="18"/>
          <w:szCs w:val="18"/>
        </w:rPr>
      </w:pPr>
      <w:r w:rsidRPr="001566AE">
        <w:rPr>
          <w:rFonts w:ascii="Arial" w:hAnsi="Arial"/>
          <w:color w:val="313131"/>
          <w:sz w:val="18"/>
          <w:szCs w:val="18"/>
        </w:rPr>
        <w:t xml:space="preserve">Cohen, </w:t>
      </w:r>
      <w:proofErr w:type="spellStart"/>
      <w:r w:rsidRPr="001566AE">
        <w:rPr>
          <w:rFonts w:ascii="Arial" w:hAnsi="Arial"/>
          <w:color w:val="313131"/>
          <w:sz w:val="18"/>
          <w:szCs w:val="18"/>
        </w:rPr>
        <w:t>Rip</w:t>
      </w:r>
      <w:proofErr w:type="spellEnd"/>
      <w:r w:rsidRPr="001566AE">
        <w:rPr>
          <w:rFonts w:ascii="Arial" w:hAnsi="Arial"/>
          <w:color w:val="313131"/>
          <w:sz w:val="18"/>
          <w:szCs w:val="18"/>
        </w:rPr>
        <w:t xml:space="preserve"> (ed.) (2003), </w:t>
      </w:r>
      <w:r w:rsidRPr="001566AE">
        <w:rPr>
          <w:rFonts w:ascii="Arial" w:hAnsi="Arial"/>
          <w:i/>
          <w:iCs/>
          <w:color w:val="313131"/>
          <w:sz w:val="18"/>
          <w:szCs w:val="18"/>
        </w:rPr>
        <w:t>500 Cantigas de Amigo.</w:t>
      </w:r>
      <w:r w:rsidRPr="001566AE">
        <w:rPr>
          <w:rFonts w:ascii="Arial" w:hAnsi="Arial"/>
          <w:color w:val="313131"/>
          <w:sz w:val="18"/>
          <w:szCs w:val="18"/>
        </w:rPr>
        <w:t xml:space="preserve"> Porto, Campo das Letras. </w:t>
      </w:r>
    </w:p>
    <w:p w14:paraId="061A7D54" w14:textId="77777777" w:rsidR="00737ED2" w:rsidRPr="001566AE" w:rsidRDefault="00737ED2" w:rsidP="001566AE">
      <w:pPr>
        <w:widowControl w:val="0"/>
        <w:autoSpaceDE w:val="0"/>
        <w:autoSpaceDN w:val="0"/>
        <w:adjustRightInd w:val="0"/>
        <w:ind w:left="709" w:firstLine="425"/>
        <w:rPr>
          <w:rFonts w:ascii="Arial" w:hAnsi="Arial"/>
          <w:color w:val="313131"/>
          <w:sz w:val="18"/>
          <w:szCs w:val="18"/>
        </w:rPr>
      </w:pPr>
      <w:r w:rsidRPr="001566AE">
        <w:rPr>
          <w:rFonts w:ascii="Arial" w:hAnsi="Arial"/>
          <w:color w:val="313131"/>
          <w:sz w:val="18"/>
          <w:szCs w:val="18"/>
        </w:rPr>
        <w:t>Edição digitalizada cedida pelo editor para o CIPM:</w:t>
      </w:r>
    </w:p>
    <w:p w14:paraId="4146B40B" w14:textId="77777777" w:rsidR="00737ED2" w:rsidRPr="001566AE" w:rsidRDefault="00737ED2" w:rsidP="009E3E89">
      <w:pPr>
        <w:pStyle w:val="ListParagraph"/>
        <w:widowControl w:val="0"/>
        <w:numPr>
          <w:ilvl w:val="0"/>
          <w:numId w:val="42"/>
        </w:numPr>
        <w:autoSpaceDE w:val="0"/>
        <w:autoSpaceDN w:val="0"/>
        <w:adjustRightInd w:val="0"/>
        <w:ind w:firstLine="425"/>
        <w:rPr>
          <w:rFonts w:ascii="Arial" w:hAnsi="Arial" w:cs="Arial"/>
          <w:color w:val="313131"/>
          <w:sz w:val="18"/>
          <w:szCs w:val="18"/>
          <w:lang w:val="pt-PT"/>
        </w:rPr>
      </w:pPr>
      <w:r w:rsidRPr="001566AE">
        <w:rPr>
          <w:rFonts w:ascii="Arial" w:hAnsi="Arial" w:cs="Arial"/>
          <w:bCs/>
          <w:color w:val="313131"/>
          <w:sz w:val="18"/>
          <w:szCs w:val="18"/>
          <w:lang w:val="pt-PT"/>
        </w:rPr>
        <w:t>Cantigas de Amigo</w:t>
      </w:r>
      <w:r w:rsidRPr="001566AE">
        <w:rPr>
          <w:rFonts w:ascii="Arial" w:hAnsi="Arial" w:cs="Arial"/>
          <w:b/>
          <w:bCs/>
          <w:color w:val="313131"/>
          <w:sz w:val="18"/>
          <w:szCs w:val="18"/>
          <w:lang w:val="pt-PT"/>
        </w:rPr>
        <w:t xml:space="preserve"> </w:t>
      </w:r>
      <w:r w:rsidRPr="001566AE">
        <w:rPr>
          <w:rFonts w:ascii="Arial" w:hAnsi="Arial" w:cs="Arial"/>
          <w:color w:val="313131"/>
          <w:sz w:val="18"/>
          <w:szCs w:val="18"/>
          <w:lang w:val="pt-PT"/>
        </w:rPr>
        <w:t>[sem data ou datados entre 1220-1300]</w:t>
      </w:r>
    </w:p>
    <w:p w14:paraId="5075E121" w14:textId="77777777" w:rsidR="00737ED2" w:rsidRPr="001566AE" w:rsidRDefault="00737ED2" w:rsidP="001566AE">
      <w:pPr>
        <w:ind w:left="720" w:firstLine="425"/>
        <w:rPr>
          <w:rFonts w:ascii="Arial" w:hAnsi="Arial"/>
          <w:color w:val="313131"/>
          <w:sz w:val="18"/>
          <w:szCs w:val="18"/>
        </w:rPr>
      </w:pPr>
      <w:r w:rsidRPr="001566AE">
        <w:rPr>
          <w:rFonts w:ascii="Arial" w:hAnsi="Arial"/>
          <w:color w:val="313131"/>
          <w:sz w:val="18"/>
          <w:szCs w:val="18"/>
        </w:rPr>
        <w:t xml:space="preserve">Costa, Pe. Avelino Jesus da (1979), “Os mais Antigos Documentos Escritos em Português”, </w:t>
      </w:r>
      <w:r w:rsidRPr="001566AE">
        <w:rPr>
          <w:rFonts w:ascii="Arial" w:hAnsi="Arial"/>
          <w:i/>
          <w:iCs/>
          <w:color w:val="313131"/>
          <w:sz w:val="18"/>
          <w:szCs w:val="18"/>
        </w:rPr>
        <w:t xml:space="preserve">Revista Portuguesa de História, </w:t>
      </w:r>
      <w:r w:rsidRPr="001566AE">
        <w:rPr>
          <w:rFonts w:ascii="Arial" w:hAnsi="Arial"/>
          <w:color w:val="313131"/>
          <w:sz w:val="18"/>
          <w:szCs w:val="18"/>
        </w:rPr>
        <w:t xml:space="preserve">17, 307-321. </w:t>
      </w:r>
    </w:p>
    <w:p w14:paraId="554A830F" w14:textId="77777777" w:rsidR="00737ED2" w:rsidRPr="001566AE" w:rsidRDefault="00737ED2" w:rsidP="001566AE">
      <w:pPr>
        <w:ind w:left="720" w:firstLine="425"/>
        <w:rPr>
          <w:rFonts w:ascii="Arial" w:hAnsi="Arial"/>
          <w:color w:val="313131"/>
          <w:sz w:val="18"/>
          <w:szCs w:val="18"/>
        </w:rPr>
      </w:pPr>
      <w:r w:rsidRPr="001566AE">
        <w:rPr>
          <w:rFonts w:ascii="Arial" w:hAnsi="Arial"/>
          <w:color w:val="313131"/>
          <w:sz w:val="18"/>
          <w:szCs w:val="18"/>
        </w:rPr>
        <w:t xml:space="preserve">Edição digitalizada para o CIPM:  </w:t>
      </w:r>
    </w:p>
    <w:p w14:paraId="2692A8A6" w14:textId="77777777" w:rsidR="00737ED2" w:rsidRPr="001566AE" w:rsidRDefault="00737ED2" w:rsidP="009E3E89">
      <w:pPr>
        <w:pStyle w:val="ListParagraph"/>
        <w:numPr>
          <w:ilvl w:val="0"/>
          <w:numId w:val="42"/>
        </w:numPr>
        <w:ind w:firstLine="425"/>
        <w:jc w:val="both"/>
        <w:rPr>
          <w:rFonts w:ascii="Arial" w:hAnsi="Arial" w:cs="Arial"/>
          <w:sz w:val="18"/>
          <w:szCs w:val="18"/>
          <w:lang w:val="pt-PT"/>
        </w:rPr>
      </w:pPr>
      <w:r w:rsidRPr="001566AE">
        <w:rPr>
          <w:rFonts w:ascii="Arial" w:hAnsi="Arial" w:cs="Arial"/>
          <w:bCs/>
          <w:color w:val="313131"/>
          <w:sz w:val="18"/>
          <w:szCs w:val="18"/>
          <w:lang w:val="pt-PT"/>
        </w:rPr>
        <w:t>Testamento de D. Afonso II</w:t>
      </w:r>
      <w:r w:rsidRPr="001566AE">
        <w:rPr>
          <w:rFonts w:ascii="Arial" w:hAnsi="Arial" w:cs="Arial"/>
          <w:color w:val="313131"/>
          <w:sz w:val="18"/>
          <w:szCs w:val="18"/>
          <w:lang w:val="pt-PT"/>
        </w:rPr>
        <w:t xml:space="preserve"> [1214]</w:t>
      </w:r>
    </w:p>
    <w:p w14:paraId="635CA5BE" w14:textId="77777777" w:rsidR="00737ED2" w:rsidRPr="001566AE" w:rsidRDefault="00737ED2" w:rsidP="001566AE">
      <w:pPr>
        <w:ind w:left="720" w:firstLine="425"/>
        <w:rPr>
          <w:rFonts w:ascii="Arial" w:hAnsi="Arial"/>
          <w:sz w:val="18"/>
          <w:szCs w:val="18"/>
        </w:rPr>
      </w:pPr>
      <w:r w:rsidRPr="001566AE">
        <w:rPr>
          <w:rFonts w:ascii="Arial" w:hAnsi="Arial"/>
          <w:color w:val="313131"/>
          <w:sz w:val="18"/>
          <w:szCs w:val="18"/>
        </w:rPr>
        <w:t xml:space="preserve">Ferreira, José de Azevedo (ed.) (1987), </w:t>
      </w:r>
      <w:r w:rsidRPr="001566AE">
        <w:rPr>
          <w:rFonts w:ascii="Arial" w:hAnsi="Arial"/>
          <w:i/>
          <w:iCs/>
          <w:color w:val="313131"/>
          <w:sz w:val="18"/>
          <w:szCs w:val="18"/>
        </w:rPr>
        <w:t>Afonso X, Foro Real</w:t>
      </w:r>
      <w:r w:rsidRPr="001566AE">
        <w:rPr>
          <w:rFonts w:ascii="Arial" w:hAnsi="Arial"/>
          <w:color w:val="313131"/>
          <w:sz w:val="18"/>
          <w:szCs w:val="18"/>
        </w:rPr>
        <w:t>. Lisboa, I.N.I.C. 125-309. Edição digitalizada para o CIPM:</w:t>
      </w:r>
    </w:p>
    <w:p w14:paraId="744F6820" w14:textId="77777777" w:rsidR="00737ED2" w:rsidRPr="001566AE" w:rsidRDefault="00737ED2" w:rsidP="009E3E89">
      <w:pPr>
        <w:pStyle w:val="ListParagraph"/>
        <w:widowControl w:val="0"/>
        <w:numPr>
          <w:ilvl w:val="0"/>
          <w:numId w:val="42"/>
        </w:numPr>
        <w:autoSpaceDE w:val="0"/>
        <w:autoSpaceDN w:val="0"/>
        <w:adjustRightInd w:val="0"/>
        <w:ind w:firstLine="425"/>
        <w:rPr>
          <w:rFonts w:ascii="Arial" w:hAnsi="Arial" w:cs="Arial"/>
          <w:color w:val="313131"/>
          <w:sz w:val="18"/>
          <w:szCs w:val="18"/>
          <w:lang w:val="pt-PT"/>
        </w:rPr>
      </w:pPr>
      <w:r w:rsidRPr="001566AE">
        <w:rPr>
          <w:rFonts w:ascii="Arial" w:hAnsi="Arial" w:cs="Arial"/>
          <w:bCs/>
          <w:color w:val="313131"/>
          <w:sz w:val="18"/>
          <w:szCs w:val="18"/>
          <w:lang w:val="pt-PT"/>
        </w:rPr>
        <w:t>Foro Real</w:t>
      </w:r>
      <w:r w:rsidRPr="001566AE">
        <w:rPr>
          <w:rFonts w:ascii="Arial" w:hAnsi="Arial" w:cs="Arial"/>
          <w:color w:val="313131"/>
          <w:sz w:val="18"/>
          <w:szCs w:val="18"/>
          <w:lang w:val="pt-PT"/>
        </w:rPr>
        <w:t xml:space="preserve"> [1280?]</w:t>
      </w:r>
    </w:p>
    <w:p w14:paraId="255A885E" w14:textId="77777777" w:rsidR="00737ED2" w:rsidRPr="001566AE" w:rsidRDefault="00737ED2" w:rsidP="001566AE">
      <w:pPr>
        <w:widowControl w:val="0"/>
        <w:autoSpaceDE w:val="0"/>
        <w:autoSpaceDN w:val="0"/>
        <w:adjustRightInd w:val="0"/>
        <w:ind w:left="709" w:firstLine="425"/>
        <w:rPr>
          <w:rFonts w:ascii="Arial" w:hAnsi="Arial"/>
          <w:color w:val="313131"/>
          <w:sz w:val="18"/>
          <w:szCs w:val="18"/>
        </w:rPr>
      </w:pPr>
      <w:r w:rsidRPr="001566AE">
        <w:rPr>
          <w:rFonts w:ascii="Arial" w:hAnsi="Arial"/>
          <w:color w:val="313131"/>
          <w:sz w:val="18"/>
          <w:szCs w:val="18"/>
        </w:rPr>
        <w:t xml:space="preserve">Lopes, Graça Videira (2002), </w:t>
      </w:r>
      <w:r w:rsidRPr="001566AE">
        <w:rPr>
          <w:rFonts w:ascii="Arial" w:hAnsi="Arial"/>
          <w:i/>
          <w:iCs/>
          <w:color w:val="313131"/>
          <w:sz w:val="18"/>
          <w:szCs w:val="18"/>
        </w:rPr>
        <w:t>Cantigas de Escárnio e Maldizer dos Trovadores e Jograis Galego-Portugueses.</w:t>
      </w:r>
      <w:r w:rsidRPr="001566AE">
        <w:rPr>
          <w:rFonts w:ascii="Arial" w:hAnsi="Arial"/>
          <w:color w:val="313131"/>
          <w:sz w:val="18"/>
          <w:szCs w:val="18"/>
        </w:rPr>
        <w:t xml:space="preserve"> </w:t>
      </w:r>
    </w:p>
    <w:p w14:paraId="1D2E31A0" w14:textId="77777777" w:rsidR="00737ED2" w:rsidRPr="001566AE" w:rsidRDefault="00737ED2" w:rsidP="001566AE">
      <w:pPr>
        <w:widowControl w:val="0"/>
        <w:autoSpaceDE w:val="0"/>
        <w:autoSpaceDN w:val="0"/>
        <w:adjustRightInd w:val="0"/>
        <w:ind w:left="709" w:firstLine="425"/>
        <w:rPr>
          <w:rFonts w:ascii="Arial" w:hAnsi="Arial"/>
          <w:color w:val="313131"/>
          <w:sz w:val="18"/>
          <w:szCs w:val="18"/>
        </w:rPr>
      </w:pPr>
      <w:r w:rsidRPr="001566AE">
        <w:rPr>
          <w:rFonts w:ascii="Arial" w:hAnsi="Arial"/>
          <w:color w:val="313131"/>
          <w:sz w:val="18"/>
          <w:szCs w:val="18"/>
        </w:rPr>
        <w:t>Edição digitalizada cedida pela editora.</w:t>
      </w:r>
    </w:p>
    <w:p w14:paraId="103298CD" w14:textId="77777777" w:rsidR="00737ED2" w:rsidRPr="001566AE" w:rsidRDefault="00737ED2" w:rsidP="009E3E89">
      <w:pPr>
        <w:pStyle w:val="ListParagraph"/>
        <w:widowControl w:val="0"/>
        <w:numPr>
          <w:ilvl w:val="0"/>
          <w:numId w:val="42"/>
        </w:numPr>
        <w:autoSpaceDE w:val="0"/>
        <w:autoSpaceDN w:val="0"/>
        <w:adjustRightInd w:val="0"/>
        <w:ind w:firstLine="425"/>
        <w:rPr>
          <w:rFonts w:ascii="Arial" w:hAnsi="Arial" w:cs="Arial"/>
          <w:color w:val="313131"/>
          <w:sz w:val="18"/>
          <w:szCs w:val="18"/>
          <w:lang w:val="pt-PT"/>
        </w:rPr>
      </w:pPr>
      <w:r w:rsidRPr="001566AE">
        <w:rPr>
          <w:rFonts w:ascii="Arial" w:hAnsi="Arial" w:cs="Arial"/>
          <w:color w:val="313131"/>
          <w:sz w:val="18"/>
          <w:szCs w:val="18"/>
          <w:lang w:val="pt-PT"/>
        </w:rPr>
        <w:t> </w:t>
      </w:r>
      <w:r w:rsidRPr="001566AE">
        <w:rPr>
          <w:rFonts w:ascii="Arial" w:hAnsi="Arial" w:cs="Arial"/>
          <w:bCs/>
          <w:color w:val="313131"/>
          <w:sz w:val="18"/>
          <w:szCs w:val="18"/>
          <w:lang w:val="pt-PT"/>
        </w:rPr>
        <w:t xml:space="preserve">Cantigas de Escárnio e Maldizer </w:t>
      </w:r>
      <w:r w:rsidRPr="001566AE">
        <w:rPr>
          <w:rFonts w:ascii="Arial" w:hAnsi="Arial" w:cs="Arial"/>
          <w:color w:val="313131"/>
          <w:sz w:val="18"/>
          <w:szCs w:val="18"/>
          <w:lang w:val="pt-PT"/>
        </w:rPr>
        <w:t>[sem data]</w:t>
      </w:r>
    </w:p>
    <w:p w14:paraId="001CA381" w14:textId="77777777" w:rsidR="00737ED2" w:rsidRPr="001566AE" w:rsidRDefault="00737ED2" w:rsidP="001566AE">
      <w:pPr>
        <w:pStyle w:val="ListParagraph"/>
        <w:widowControl w:val="0"/>
        <w:autoSpaceDE w:val="0"/>
        <w:autoSpaceDN w:val="0"/>
        <w:adjustRightInd w:val="0"/>
        <w:ind w:firstLine="425"/>
        <w:rPr>
          <w:rFonts w:ascii="Arial" w:hAnsi="Arial" w:cs="Arial"/>
          <w:color w:val="313131"/>
          <w:sz w:val="18"/>
          <w:szCs w:val="18"/>
          <w:lang w:val="pt-PT"/>
        </w:rPr>
      </w:pPr>
      <w:r w:rsidRPr="001566AE">
        <w:rPr>
          <w:rFonts w:ascii="Arial" w:hAnsi="Arial" w:cs="Arial"/>
          <w:color w:val="3A3A3A"/>
          <w:sz w:val="18"/>
          <w:szCs w:val="18"/>
          <w:lang w:val="pt-PT"/>
        </w:rPr>
        <w:t xml:space="preserve">Lopes, Graça Videira; Ferreira, Manuel Pedro </w:t>
      </w:r>
      <w:r w:rsidRPr="001566AE">
        <w:rPr>
          <w:rFonts w:ascii="Arial" w:hAnsi="Arial" w:cs="Arial"/>
          <w:i/>
          <w:color w:val="3A3A3A"/>
          <w:sz w:val="18"/>
          <w:szCs w:val="18"/>
          <w:lang w:val="pt-PT"/>
        </w:rPr>
        <w:t>et al</w:t>
      </w:r>
      <w:r w:rsidRPr="001566AE">
        <w:rPr>
          <w:rFonts w:ascii="Arial" w:hAnsi="Arial" w:cs="Arial"/>
          <w:color w:val="3A3A3A"/>
          <w:sz w:val="18"/>
          <w:szCs w:val="18"/>
          <w:lang w:val="pt-PT"/>
        </w:rPr>
        <w:t xml:space="preserve">. (2011-), </w:t>
      </w:r>
      <w:r w:rsidRPr="001566AE">
        <w:rPr>
          <w:rFonts w:ascii="Arial" w:hAnsi="Arial" w:cs="Arial"/>
          <w:i/>
          <w:iCs/>
          <w:color w:val="3A3A3A"/>
          <w:sz w:val="18"/>
          <w:szCs w:val="18"/>
          <w:lang w:val="pt-PT"/>
        </w:rPr>
        <w:t>Cantigas Medievais Galego Portuguesas [base de dados online]</w:t>
      </w:r>
      <w:r w:rsidRPr="001566AE">
        <w:rPr>
          <w:rFonts w:ascii="Arial" w:hAnsi="Arial" w:cs="Arial"/>
          <w:color w:val="3A3A3A"/>
          <w:sz w:val="18"/>
          <w:szCs w:val="18"/>
          <w:lang w:val="pt-PT"/>
        </w:rPr>
        <w:t>. Lisboa: Instituto de Estudos Medievais, FCSH/NOVA. [Consulta em 20 de fev. de 2018 em &lt;http://cantigas.fcsh.unl.pt&gt;].</w:t>
      </w:r>
    </w:p>
    <w:p w14:paraId="65B933B9" w14:textId="77777777" w:rsidR="00737ED2" w:rsidRPr="001566AE" w:rsidRDefault="00737ED2" w:rsidP="001566AE">
      <w:pPr>
        <w:widowControl w:val="0"/>
        <w:autoSpaceDE w:val="0"/>
        <w:autoSpaceDN w:val="0"/>
        <w:adjustRightInd w:val="0"/>
        <w:ind w:firstLine="425"/>
        <w:rPr>
          <w:rFonts w:ascii="Arial" w:hAnsi="Arial"/>
          <w:i/>
          <w:iCs/>
          <w:color w:val="313131"/>
          <w:sz w:val="18"/>
          <w:szCs w:val="18"/>
        </w:rPr>
      </w:pPr>
      <w:r w:rsidRPr="001566AE">
        <w:rPr>
          <w:rFonts w:ascii="Arial" w:hAnsi="Arial"/>
          <w:color w:val="313131"/>
          <w:sz w:val="18"/>
          <w:szCs w:val="18"/>
        </w:rPr>
        <w:t xml:space="preserve">Martins, Ana Maria (ed.) (2000), </w:t>
      </w:r>
      <w:r w:rsidRPr="001566AE">
        <w:rPr>
          <w:rFonts w:ascii="Arial" w:hAnsi="Arial"/>
          <w:i/>
          <w:iCs/>
          <w:color w:val="313131"/>
          <w:sz w:val="18"/>
          <w:szCs w:val="18"/>
        </w:rPr>
        <w:t xml:space="preserve">Documentos Notariais dos Séculos XII a XVI. </w:t>
      </w:r>
    </w:p>
    <w:p w14:paraId="0D023254" w14:textId="77777777" w:rsidR="00737ED2" w:rsidRPr="001566AE" w:rsidRDefault="00737ED2" w:rsidP="001566AE">
      <w:pPr>
        <w:widowControl w:val="0"/>
        <w:autoSpaceDE w:val="0"/>
        <w:autoSpaceDN w:val="0"/>
        <w:adjustRightInd w:val="0"/>
        <w:ind w:left="720" w:firstLine="425"/>
        <w:rPr>
          <w:rFonts w:ascii="Arial" w:hAnsi="Arial"/>
          <w:color w:val="313131"/>
          <w:sz w:val="18"/>
          <w:szCs w:val="18"/>
        </w:rPr>
      </w:pPr>
      <w:r w:rsidRPr="001566AE">
        <w:rPr>
          <w:rFonts w:ascii="Arial" w:hAnsi="Arial"/>
          <w:color w:val="313131"/>
          <w:sz w:val="18"/>
          <w:szCs w:val="18"/>
        </w:rPr>
        <w:t>Edições digitalizadas cedidas pela editora para o CIPM:</w:t>
      </w:r>
    </w:p>
    <w:p w14:paraId="28517485" w14:textId="77777777" w:rsidR="00737ED2" w:rsidRPr="001566AE" w:rsidRDefault="00737ED2" w:rsidP="009E3E89">
      <w:pPr>
        <w:pStyle w:val="ListParagraph"/>
        <w:widowControl w:val="0"/>
        <w:numPr>
          <w:ilvl w:val="0"/>
          <w:numId w:val="42"/>
        </w:numPr>
        <w:autoSpaceDE w:val="0"/>
        <w:autoSpaceDN w:val="0"/>
        <w:adjustRightInd w:val="0"/>
        <w:ind w:firstLine="425"/>
        <w:jc w:val="both"/>
        <w:rPr>
          <w:rFonts w:ascii="Arial" w:hAnsi="Arial" w:cs="Arial"/>
          <w:color w:val="313131"/>
          <w:sz w:val="18"/>
          <w:szCs w:val="18"/>
          <w:lang w:val="pt-PT"/>
        </w:rPr>
      </w:pPr>
      <w:r w:rsidRPr="001566AE">
        <w:rPr>
          <w:rFonts w:ascii="Arial" w:hAnsi="Arial" w:cs="Arial"/>
          <w:color w:val="313131"/>
          <w:sz w:val="18"/>
          <w:szCs w:val="18"/>
          <w:lang w:val="pt-PT"/>
        </w:rPr>
        <w:t xml:space="preserve">Finto de </w:t>
      </w:r>
      <w:proofErr w:type="spellStart"/>
      <w:r w:rsidRPr="001566AE">
        <w:rPr>
          <w:rFonts w:ascii="Arial" w:hAnsi="Arial" w:cs="Arial"/>
          <w:color w:val="313131"/>
          <w:sz w:val="18"/>
          <w:szCs w:val="18"/>
          <w:lang w:val="pt-PT"/>
        </w:rPr>
        <w:t>casales</w:t>
      </w:r>
      <w:proofErr w:type="spellEnd"/>
      <w:r w:rsidRPr="001566AE">
        <w:rPr>
          <w:rFonts w:ascii="Arial" w:hAnsi="Arial" w:cs="Arial"/>
          <w:color w:val="313131"/>
          <w:sz w:val="18"/>
          <w:szCs w:val="18"/>
          <w:lang w:val="pt-PT"/>
        </w:rPr>
        <w:t xml:space="preserve"> de </w:t>
      </w:r>
      <w:proofErr w:type="spellStart"/>
      <w:r w:rsidRPr="001566AE">
        <w:rPr>
          <w:rFonts w:ascii="Arial" w:hAnsi="Arial" w:cs="Arial"/>
          <w:color w:val="313131"/>
          <w:sz w:val="18"/>
          <w:szCs w:val="18"/>
          <w:lang w:val="pt-PT"/>
        </w:rPr>
        <w:t>eligoo</w:t>
      </w:r>
      <w:proofErr w:type="spellEnd"/>
      <w:r w:rsidRPr="001566AE">
        <w:rPr>
          <w:rFonts w:ascii="Arial" w:hAnsi="Arial" w:cs="Arial"/>
          <w:color w:val="313131"/>
          <w:sz w:val="18"/>
          <w:szCs w:val="18"/>
          <w:lang w:val="pt-PT"/>
        </w:rPr>
        <w:t xml:space="preserve"> [2</w:t>
      </w:r>
      <w:r w:rsidRPr="001566AE">
        <w:rPr>
          <w:rFonts w:ascii="Arial" w:hAnsi="Arial" w:cs="Arial"/>
          <w:color w:val="313131"/>
          <w:sz w:val="18"/>
          <w:szCs w:val="18"/>
          <w:vertAlign w:val="superscript"/>
          <w:lang w:val="pt-PT"/>
        </w:rPr>
        <w:t>a</w:t>
      </w:r>
      <w:r w:rsidRPr="001566AE">
        <w:rPr>
          <w:rFonts w:ascii="Arial" w:hAnsi="Arial" w:cs="Arial"/>
          <w:color w:val="313131"/>
          <w:sz w:val="18"/>
          <w:szCs w:val="18"/>
          <w:lang w:val="pt-PT"/>
        </w:rPr>
        <w:t xml:space="preserve"> </w:t>
      </w:r>
      <w:proofErr w:type="spellStart"/>
      <w:r w:rsidRPr="001566AE">
        <w:rPr>
          <w:rFonts w:ascii="Arial" w:hAnsi="Arial" w:cs="Arial"/>
          <w:color w:val="313131"/>
          <w:sz w:val="18"/>
          <w:szCs w:val="18"/>
          <w:lang w:val="pt-PT"/>
        </w:rPr>
        <w:t>met</w:t>
      </w:r>
      <w:proofErr w:type="spellEnd"/>
      <w:r w:rsidRPr="001566AE">
        <w:rPr>
          <w:rFonts w:ascii="Arial" w:hAnsi="Arial" w:cs="Arial"/>
          <w:color w:val="313131"/>
          <w:sz w:val="18"/>
          <w:szCs w:val="18"/>
          <w:lang w:val="pt-PT"/>
        </w:rPr>
        <w:t>. séc. XII]</w:t>
      </w:r>
    </w:p>
    <w:p w14:paraId="57EFC80A" w14:textId="77777777" w:rsidR="00737ED2" w:rsidRPr="001566AE" w:rsidRDefault="00737ED2" w:rsidP="009E3E89">
      <w:pPr>
        <w:pStyle w:val="ListParagraph"/>
        <w:widowControl w:val="0"/>
        <w:numPr>
          <w:ilvl w:val="0"/>
          <w:numId w:val="42"/>
        </w:numPr>
        <w:autoSpaceDE w:val="0"/>
        <w:autoSpaceDN w:val="0"/>
        <w:adjustRightInd w:val="0"/>
        <w:ind w:firstLine="425"/>
        <w:jc w:val="both"/>
        <w:rPr>
          <w:rFonts w:ascii="Arial" w:hAnsi="Arial" w:cs="Arial"/>
          <w:color w:val="313131"/>
          <w:sz w:val="18"/>
          <w:szCs w:val="18"/>
          <w:lang w:val="pt-PT"/>
        </w:rPr>
      </w:pPr>
      <w:r w:rsidRPr="001566AE">
        <w:rPr>
          <w:rFonts w:ascii="Arial" w:hAnsi="Arial" w:cs="Arial"/>
          <w:color w:val="313131"/>
          <w:sz w:val="18"/>
          <w:szCs w:val="18"/>
          <w:lang w:val="pt-PT"/>
        </w:rPr>
        <w:t xml:space="preserve">Noticia de </w:t>
      </w:r>
      <w:proofErr w:type="spellStart"/>
      <w:r w:rsidRPr="001566AE">
        <w:rPr>
          <w:rFonts w:ascii="Arial" w:hAnsi="Arial" w:cs="Arial"/>
          <w:color w:val="313131"/>
          <w:sz w:val="18"/>
          <w:szCs w:val="18"/>
          <w:lang w:val="pt-PT"/>
        </w:rPr>
        <w:t>auer</w:t>
      </w:r>
      <w:proofErr w:type="spellEnd"/>
      <w:r w:rsidRPr="001566AE">
        <w:rPr>
          <w:rFonts w:ascii="Arial" w:hAnsi="Arial" w:cs="Arial"/>
          <w:color w:val="313131"/>
          <w:sz w:val="18"/>
          <w:szCs w:val="18"/>
          <w:lang w:val="pt-PT"/>
        </w:rPr>
        <w:t xml:space="preserve"> [2</w:t>
      </w:r>
      <w:r w:rsidRPr="001566AE">
        <w:rPr>
          <w:rFonts w:ascii="Arial" w:hAnsi="Arial" w:cs="Arial"/>
          <w:color w:val="313131"/>
          <w:sz w:val="18"/>
          <w:szCs w:val="18"/>
          <w:vertAlign w:val="superscript"/>
          <w:lang w:val="pt-PT"/>
        </w:rPr>
        <w:t>a</w:t>
      </w:r>
      <w:r w:rsidRPr="001566AE">
        <w:rPr>
          <w:rFonts w:ascii="Arial" w:hAnsi="Arial" w:cs="Arial"/>
          <w:color w:val="313131"/>
          <w:sz w:val="18"/>
          <w:szCs w:val="18"/>
          <w:lang w:val="pt-PT"/>
        </w:rPr>
        <w:t xml:space="preserve"> </w:t>
      </w:r>
      <w:proofErr w:type="spellStart"/>
      <w:r w:rsidRPr="001566AE">
        <w:rPr>
          <w:rFonts w:ascii="Arial" w:hAnsi="Arial" w:cs="Arial"/>
          <w:color w:val="313131"/>
          <w:sz w:val="18"/>
          <w:szCs w:val="18"/>
          <w:lang w:val="pt-PT"/>
        </w:rPr>
        <w:t>met</w:t>
      </w:r>
      <w:proofErr w:type="spellEnd"/>
      <w:r w:rsidRPr="001566AE">
        <w:rPr>
          <w:rFonts w:ascii="Arial" w:hAnsi="Arial" w:cs="Arial"/>
          <w:color w:val="313131"/>
          <w:sz w:val="18"/>
          <w:szCs w:val="18"/>
          <w:lang w:val="pt-PT"/>
        </w:rPr>
        <w:t>. séc. XII]</w:t>
      </w:r>
    </w:p>
    <w:p w14:paraId="24DA0A8A" w14:textId="77777777" w:rsidR="00737ED2" w:rsidRPr="001566AE" w:rsidRDefault="00737ED2" w:rsidP="001566AE">
      <w:pPr>
        <w:widowControl w:val="0"/>
        <w:autoSpaceDE w:val="0"/>
        <w:autoSpaceDN w:val="0"/>
        <w:adjustRightInd w:val="0"/>
        <w:ind w:left="720" w:firstLine="425"/>
        <w:rPr>
          <w:rFonts w:ascii="Arial" w:hAnsi="Arial"/>
          <w:color w:val="313131"/>
          <w:sz w:val="18"/>
          <w:szCs w:val="18"/>
        </w:rPr>
      </w:pPr>
      <w:r w:rsidRPr="001566AE">
        <w:rPr>
          <w:rFonts w:ascii="Arial" w:hAnsi="Arial"/>
          <w:color w:val="313131"/>
          <w:sz w:val="18"/>
          <w:szCs w:val="18"/>
        </w:rPr>
        <w:t xml:space="preserve">Souto Cabo, José António (ed.) (2003), </w:t>
      </w:r>
      <w:r w:rsidRPr="001566AE">
        <w:rPr>
          <w:rFonts w:ascii="Arial" w:hAnsi="Arial"/>
          <w:i/>
          <w:iCs/>
          <w:color w:val="313131"/>
          <w:sz w:val="18"/>
          <w:szCs w:val="18"/>
        </w:rPr>
        <w:t>Nas Origens da Expressão Escrita Galego-Portuguesa. Documentos do século XII</w:t>
      </w:r>
      <w:r w:rsidRPr="001566AE">
        <w:rPr>
          <w:rFonts w:ascii="Arial" w:hAnsi="Arial"/>
          <w:color w:val="313131"/>
          <w:sz w:val="18"/>
          <w:szCs w:val="18"/>
        </w:rPr>
        <w:t xml:space="preserve">, Braga, Universidade do Minho. </w:t>
      </w:r>
    </w:p>
    <w:p w14:paraId="5BD320FB" w14:textId="77777777" w:rsidR="00737ED2" w:rsidRPr="001566AE" w:rsidRDefault="00737ED2" w:rsidP="001566AE">
      <w:pPr>
        <w:widowControl w:val="0"/>
        <w:autoSpaceDE w:val="0"/>
        <w:autoSpaceDN w:val="0"/>
        <w:adjustRightInd w:val="0"/>
        <w:ind w:left="720" w:firstLine="425"/>
        <w:rPr>
          <w:rFonts w:ascii="Arial" w:hAnsi="Arial"/>
          <w:color w:val="313131"/>
          <w:sz w:val="18"/>
          <w:szCs w:val="18"/>
        </w:rPr>
      </w:pPr>
      <w:r w:rsidRPr="001566AE">
        <w:rPr>
          <w:rFonts w:ascii="Arial" w:hAnsi="Arial"/>
          <w:color w:val="313131"/>
          <w:sz w:val="18"/>
          <w:szCs w:val="18"/>
        </w:rPr>
        <w:t>Edições digitalizadas cedidas pelo editor para o CIPM: </w:t>
      </w:r>
    </w:p>
    <w:p w14:paraId="4DA516A6" w14:textId="77777777" w:rsidR="00737ED2" w:rsidRPr="001566AE" w:rsidRDefault="00737ED2" w:rsidP="001566AE">
      <w:pPr>
        <w:widowControl w:val="0"/>
        <w:autoSpaceDE w:val="0"/>
        <w:autoSpaceDN w:val="0"/>
        <w:adjustRightInd w:val="0"/>
        <w:ind w:left="720" w:firstLine="425"/>
        <w:rPr>
          <w:rFonts w:ascii="Arial" w:hAnsi="Arial"/>
          <w:color w:val="313131"/>
          <w:sz w:val="18"/>
          <w:szCs w:val="18"/>
        </w:rPr>
      </w:pPr>
      <w:r w:rsidRPr="001566AE">
        <w:rPr>
          <w:rFonts w:ascii="Arial" w:hAnsi="Arial"/>
          <w:color w:val="313131"/>
          <w:sz w:val="18"/>
          <w:szCs w:val="18"/>
        </w:rPr>
        <w:t>- Pacto de Gomes Pais e Ramiro Pais (</w:t>
      </w:r>
      <w:proofErr w:type="spellStart"/>
      <w:r w:rsidRPr="001566AE">
        <w:rPr>
          <w:rFonts w:ascii="Arial" w:hAnsi="Arial"/>
          <w:color w:val="313131"/>
          <w:sz w:val="18"/>
          <w:szCs w:val="18"/>
        </w:rPr>
        <w:t>ca</w:t>
      </w:r>
      <w:proofErr w:type="spellEnd"/>
      <w:r w:rsidRPr="001566AE">
        <w:rPr>
          <w:rFonts w:ascii="Arial" w:hAnsi="Arial"/>
          <w:color w:val="313131"/>
          <w:sz w:val="18"/>
          <w:szCs w:val="18"/>
        </w:rPr>
        <w:t>. 1173)</w:t>
      </w:r>
    </w:p>
    <w:p w14:paraId="5162B37F" w14:textId="77777777" w:rsidR="00737ED2" w:rsidRPr="001566AE" w:rsidRDefault="00737ED2" w:rsidP="001566AE">
      <w:pPr>
        <w:widowControl w:val="0"/>
        <w:autoSpaceDE w:val="0"/>
        <w:autoSpaceDN w:val="0"/>
        <w:adjustRightInd w:val="0"/>
        <w:ind w:left="720" w:firstLine="425"/>
        <w:rPr>
          <w:rFonts w:ascii="Arial" w:hAnsi="Arial"/>
          <w:color w:val="313131"/>
          <w:sz w:val="18"/>
          <w:szCs w:val="18"/>
        </w:rPr>
      </w:pPr>
      <w:r w:rsidRPr="001566AE">
        <w:rPr>
          <w:rFonts w:ascii="Arial" w:hAnsi="Arial"/>
          <w:color w:val="313131"/>
          <w:sz w:val="18"/>
          <w:szCs w:val="18"/>
        </w:rPr>
        <w:t xml:space="preserve">- Carta de foro da Benfeita de </w:t>
      </w:r>
      <w:proofErr w:type="spellStart"/>
      <w:r w:rsidRPr="001566AE">
        <w:rPr>
          <w:rFonts w:ascii="Arial" w:hAnsi="Arial"/>
          <w:i/>
          <w:color w:val="313131"/>
          <w:sz w:val="18"/>
          <w:szCs w:val="18"/>
        </w:rPr>
        <w:t>Xusana</w:t>
      </w:r>
      <w:proofErr w:type="spellEnd"/>
      <w:r w:rsidRPr="001566AE">
        <w:rPr>
          <w:rFonts w:ascii="Arial" w:hAnsi="Arial"/>
          <w:i/>
          <w:color w:val="313131"/>
          <w:sz w:val="18"/>
          <w:szCs w:val="18"/>
        </w:rPr>
        <w:t xml:space="preserve"> </w:t>
      </w:r>
      <w:proofErr w:type="spellStart"/>
      <w:r w:rsidRPr="001566AE">
        <w:rPr>
          <w:rFonts w:ascii="Arial" w:hAnsi="Arial"/>
          <w:i/>
          <w:color w:val="313131"/>
          <w:sz w:val="18"/>
          <w:szCs w:val="18"/>
        </w:rPr>
        <w:t>Fernandiz</w:t>
      </w:r>
      <w:proofErr w:type="spellEnd"/>
      <w:r w:rsidRPr="001566AE">
        <w:rPr>
          <w:rFonts w:ascii="Arial" w:hAnsi="Arial"/>
          <w:color w:val="313131"/>
          <w:sz w:val="18"/>
          <w:szCs w:val="18"/>
        </w:rPr>
        <w:t xml:space="preserve"> [2</w:t>
      </w:r>
      <w:r w:rsidRPr="001566AE">
        <w:rPr>
          <w:rFonts w:ascii="Arial" w:hAnsi="Arial"/>
          <w:color w:val="313131"/>
          <w:sz w:val="18"/>
          <w:szCs w:val="18"/>
          <w:vertAlign w:val="superscript"/>
        </w:rPr>
        <w:t>a</w:t>
      </w:r>
      <w:r w:rsidRPr="001566AE">
        <w:rPr>
          <w:rFonts w:ascii="Arial" w:hAnsi="Arial"/>
          <w:color w:val="313131"/>
          <w:sz w:val="18"/>
          <w:szCs w:val="18"/>
        </w:rPr>
        <w:t xml:space="preserve"> </w:t>
      </w:r>
      <w:proofErr w:type="spellStart"/>
      <w:r w:rsidRPr="001566AE">
        <w:rPr>
          <w:rFonts w:ascii="Arial" w:hAnsi="Arial"/>
          <w:color w:val="313131"/>
          <w:sz w:val="18"/>
          <w:szCs w:val="18"/>
        </w:rPr>
        <w:t>met</w:t>
      </w:r>
      <w:proofErr w:type="spellEnd"/>
      <w:r w:rsidRPr="001566AE">
        <w:rPr>
          <w:rFonts w:ascii="Arial" w:hAnsi="Arial"/>
          <w:color w:val="313131"/>
          <w:sz w:val="18"/>
          <w:szCs w:val="18"/>
        </w:rPr>
        <w:t>. séc. XII]</w:t>
      </w:r>
    </w:p>
    <w:p w14:paraId="528CFD21" w14:textId="77777777" w:rsidR="00737ED2" w:rsidRPr="001566AE" w:rsidRDefault="00737ED2" w:rsidP="001566AE">
      <w:pPr>
        <w:ind w:left="720" w:firstLine="425"/>
        <w:rPr>
          <w:rFonts w:ascii="Arial" w:hAnsi="Arial"/>
          <w:color w:val="313131"/>
          <w:sz w:val="18"/>
          <w:szCs w:val="18"/>
        </w:rPr>
      </w:pPr>
      <w:r w:rsidRPr="001566AE">
        <w:rPr>
          <w:rFonts w:ascii="Arial" w:hAnsi="Arial"/>
          <w:color w:val="313131"/>
          <w:sz w:val="18"/>
          <w:szCs w:val="18"/>
        </w:rPr>
        <w:t xml:space="preserve">- Escrito sobre despesas de </w:t>
      </w:r>
      <w:proofErr w:type="spellStart"/>
      <w:r w:rsidRPr="001566AE">
        <w:rPr>
          <w:rFonts w:ascii="Arial" w:hAnsi="Arial"/>
          <w:color w:val="313131"/>
          <w:sz w:val="18"/>
          <w:szCs w:val="18"/>
        </w:rPr>
        <w:t>Pelagius</w:t>
      </w:r>
      <w:proofErr w:type="spellEnd"/>
      <w:r w:rsidRPr="001566AE">
        <w:rPr>
          <w:rFonts w:ascii="Arial" w:hAnsi="Arial"/>
          <w:color w:val="313131"/>
          <w:sz w:val="18"/>
          <w:szCs w:val="18"/>
        </w:rPr>
        <w:t xml:space="preserve"> </w:t>
      </w:r>
      <w:proofErr w:type="spellStart"/>
      <w:r w:rsidRPr="001566AE">
        <w:rPr>
          <w:rFonts w:ascii="Arial" w:hAnsi="Arial"/>
          <w:color w:val="313131"/>
          <w:sz w:val="18"/>
          <w:szCs w:val="18"/>
        </w:rPr>
        <w:t>Suariz</w:t>
      </w:r>
      <w:proofErr w:type="spellEnd"/>
      <w:r w:rsidRPr="001566AE">
        <w:rPr>
          <w:rFonts w:ascii="Arial" w:hAnsi="Arial"/>
          <w:color w:val="313131"/>
          <w:sz w:val="18"/>
          <w:szCs w:val="18"/>
        </w:rPr>
        <w:t xml:space="preserve"> [2</w:t>
      </w:r>
      <w:r w:rsidRPr="001566AE">
        <w:rPr>
          <w:rFonts w:ascii="Arial" w:hAnsi="Arial"/>
          <w:color w:val="313131"/>
          <w:sz w:val="18"/>
          <w:szCs w:val="18"/>
          <w:vertAlign w:val="superscript"/>
        </w:rPr>
        <w:t>a</w:t>
      </w:r>
      <w:r w:rsidRPr="001566AE">
        <w:rPr>
          <w:rFonts w:ascii="Arial" w:hAnsi="Arial"/>
          <w:color w:val="313131"/>
          <w:sz w:val="18"/>
          <w:szCs w:val="18"/>
        </w:rPr>
        <w:t xml:space="preserve"> </w:t>
      </w:r>
      <w:proofErr w:type="spellStart"/>
      <w:r w:rsidRPr="001566AE">
        <w:rPr>
          <w:rFonts w:ascii="Arial" w:hAnsi="Arial"/>
          <w:color w:val="313131"/>
          <w:sz w:val="18"/>
          <w:szCs w:val="18"/>
        </w:rPr>
        <w:t>met</w:t>
      </w:r>
      <w:proofErr w:type="spellEnd"/>
      <w:r w:rsidRPr="001566AE">
        <w:rPr>
          <w:rFonts w:ascii="Arial" w:hAnsi="Arial"/>
          <w:color w:val="313131"/>
          <w:sz w:val="18"/>
          <w:szCs w:val="18"/>
        </w:rPr>
        <w:t>. séc. XII]</w:t>
      </w:r>
    </w:p>
    <w:p w14:paraId="05D7CDB5" w14:textId="77777777" w:rsidR="00737ED2" w:rsidRPr="001566AE" w:rsidRDefault="00737ED2" w:rsidP="001566AE">
      <w:pPr>
        <w:widowControl w:val="0"/>
        <w:autoSpaceDE w:val="0"/>
        <w:autoSpaceDN w:val="0"/>
        <w:adjustRightInd w:val="0"/>
        <w:ind w:left="720" w:firstLine="425"/>
        <w:rPr>
          <w:rFonts w:ascii="Arial" w:hAnsi="Arial"/>
          <w:color w:val="313131"/>
          <w:sz w:val="18"/>
          <w:szCs w:val="18"/>
        </w:rPr>
      </w:pPr>
      <w:proofErr w:type="spellStart"/>
      <w:r w:rsidRPr="001566AE">
        <w:rPr>
          <w:rFonts w:ascii="Arial" w:hAnsi="Arial"/>
          <w:color w:val="313131"/>
          <w:sz w:val="18"/>
          <w:szCs w:val="18"/>
        </w:rPr>
        <w:t>Mettman</w:t>
      </w:r>
      <w:proofErr w:type="spellEnd"/>
      <w:r w:rsidRPr="001566AE">
        <w:rPr>
          <w:rFonts w:ascii="Arial" w:hAnsi="Arial"/>
          <w:color w:val="313131"/>
          <w:sz w:val="18"/>
          <w:szCs w:val="18"/>
        </w:rPr>
        <w:t xml:space="preserve">, Walter (ed.) (1981), Afonso X, o Sábio (s. XIII) </w:t>
      </w:r>
      <w:r w:rsidRPr="001566AE">
        <w:rPr>
          <w:rFonts w:ascii="Arial" w:hAnsi="Arial"/>
          <w:i/>
          <w:iCs/>
          <w:color w:val="313131"/>
          <w:sz w:val="18"/>
          <w:szCs w:val="18"/>
        </w:rPr>
        <w:t>Cantigas de Santa Maria,</w:t>
      </w:r>
      <w:r w:rsidRPr="001566AE">
        <w:rPr>
          <w:rFonts w:ascii="Arial" w:hAnsi="Arial"/>
          <w:color w:val="313131"/>
          <w:sz w:val="18"/>
          <w:szCs w:val="18"/>
        </w:rPr>
        <w:t xml:space="preserve"> Vigo, </w:t>
      </w:r>
      <w:proofErr w:type="spellStart"/>
      <w:r w:rsidRPr="001566AE">
        <w:rPr>
          <w:rFonts w:ascii="Arial" w:hAnsi="Arial"/>
          <w:color w:val="313131"/>
          <w:sz w:val="18"/>
          <w:szCs w:val="18"/>
        </w:rPr>
        <w:t>Ediciones</w:t>
      </w:r>
      <w:proofErr w:type="spellEnd"/>
      <w:r w:rsidRPr="001566AE">
        <w:rPr>
          <w:rFonts w:ascii="Arial" w:hAnsi="Arial"/>
          <w:color w:val="313131"/>
          <w:sz w:val="18"/>
          <w:szCs w:val="18"/>
        </w:rPr>
        <w:t xml:space="preserve"> </w:t>
      </w:r>
      <w:proofErr w:type="spellStart"/>
      <w:r w:rsidRPr="001566AE">
        <w:rPr>
          <w:rFonts w:ascii="Arial" w:hAnsi="Arial"/>
          <w:color w:val="313131"/>
          <w:sz w:val="18"/>
          <w:szCs w:val="18"/>
        </w:rPr>
        <w:t>Xerais</w:t>
      </w:r>
      <w:proofErr w:type="spellEnd"/>
      <w:r w:rsidRPr="001566AE">
        <w:rPr>
          <w:rFonts w:ascii="Arial" w:hAnsi="Arial"/>
          <w:color w:val="313131"/>
          <w:sz w:val="18"/>
          <w:szCs w:val="18"/>
        </w:rPr>
        <w:t xml:space="preserve"> de Galicia, SA. </w:t>
      </w:r>
    </w:p>
    <w:p w14:paraId="42FB4FC0" w14:textId="77777777" w:rsidR="00737ED2" w:rsidRPr="001566AE" w:rsidRDefault="00737ED2" w:rsidP="001566AE">
      <w:pPr>
        <w:widowControl w:val="0"/>
        <w:autoSpaceDE w:val="0"/>
        <w:autoSpaceDN w:val="0"/>
        <w:adjustRightInd w:val="0"/>
        <w:ind w:left="720" w:firstLine="425"/>
        <w:rPr>
          <w:rFonts w:ascii="Arial" w:hAnsi="Arial"/>
          <w:color w:val="313131"/>
          <w:sz w:val="18"/>
          <w:szCs w:val="18"/>
        </w:rPr>
      </w:pPr>
      <w:r w:rsidRPr="001566AE">
        <w:rPr>
          <w:rFonts w:ascii="Arial" w:hAnsi="Arial"/>
          <w:color w:val="313131"/>
          <w:sz w:val="18"/>
          <w:szCs w:val="18"/>
        </w:rPr>
        <w:t xml:space="preserve">Edição digitalizada do Tesouro Medieval Informatizado da </w:t>
      </w:r>
      <w:proofErr w:type="spellStart"/>
      <w:r w:rsidRPr="001566AE">
        <w:rPr>
          <w:rFonts w:ascii="Arial" w:hAnsi="Arial"/>
          <w:color w:val="313131"/>
          <w:sz w:val="18"/>
          <w:szCs w:val="18"/>
        </w:rPr>
        <w:t>Lingua</w:t>
      </w:r>
      <w:proofErr w:type="spellEnd"/>
      <w:r w:rsidRPr="001566AE">
        <w:rPr>
          <w:rFonts w:ascii="Arial" w:hAnsi="Arial"/>
          <w:color w:val="313131"/>
          <w:sz w:val="18"/>
          <w:szCs w:val="18"/>
        </w:rPr>
        <w:t xml:space="preserve"> Galega.</w:t>
      </w:r>
    </w:p>
    <w:p w14:paraId="3E2F5F07" w14:textId="77777777" w:rsidR="00737ED2" w:rsidRPr="001566AE" w:rsidRDefault="00737ED2" w:rsidP="001566AE">
      <w:pPr>
        <w:widowControl w:val="0"/>
        <w:autoSpaceDE w:val="0"/>
        <w:autoSpaceDN w:val="0"/>
        <w:adjustRightInd w:val="0"/>
        <w:ind w:left="720" w:firstLine="425"/>
        <w:rPr>
          <w:rFonts w:ascii="Arial" w:hAnsi="Arial"/>
          <w:color w:val="313131"/>
          <w:sz w:val="18"/>
          <w:szCs w:val="18"/>
        </w:rPr>
      </w:pPr>
      <w:r w:rsidRPr="001566AE">
        <w:rPr>
          <w:rFonts w:ascii="Arial" w:hAnsi="Arial"/>
          <w:bCs/>
          <w:color w:val="313131"/>
          <w:sz w:val="18"/>
          <w:szCs w:val="18"/>
        </w:rPr>
        <w:t xml:space="preserve">- Cantigas de Santa Maria </w:t>
      </w:r>
      <w:r w:rsidRPr="001566AE">
        <w:rPr>
          <w:rFonts w:ascii="Arial" w:hAnsi="Arial"/>
          <w:color w:val="313131"/>
          <w:sz w:val="18"/>
          <w:szCs w:val="18"/>
        </w:rPr>
        <w:t xml:space="preserve">[datadas entre 1270 e 1282]. </w:t>
      </w:r>
    </w:p>
    <w:p w14:paraId="3A5D670F" w14:textId="77777777" w:rsidR="00737ED2" w:rsidRPr="001566AE" w:rsidRDefault="00737ED2" w:rsidP="001566AE">
      <w:pPr>
        <w:ind w:firstLine="425"/>
        <w:rPr>
          <w:rFonts w:ascii="Arial" w:hAnsi="Arial"/>
          <w:sz w:val="18"/>
          <w:szCs w:val="18"/>
        </w:rPr>
      </w:pPr>
    </w:p>
    <w:p w14:paraId="2C478A49"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É SÓCIA DA AICL. </w:t>
      </w:r>
      <w:r w:rsidR="007066A0" w:rsidRPr="001566AE">
        <w:rPr>
          <w:rFonts w:ascii="Arial" w:hAnsi="Arial"/>
          <w:sz w:val="18"/>
          <w:szCs w:val="18"/>
          <w:highlight w:val="yellow"/>
          <w:lang w:val="pt-PT"/>
        </w:rPr>
        <w:t xml:space="preserve"> </w:t>
      </w:r>
      <w:r w:rsidRPr="001566AE">
        <w:rPr>
          <w:rFonts w:ascii="Arial" w:hAnsi="Arial"/>
          <w:sz w:val="18"/>
          <w:szCs w:val="18"/>
          <w:highlight w:val="yellow"/>
          <w:lang w:val="pt-PT"/>
        </w:rPr>
        <w:t>TOMOU PARTE NO 11º COLÓQUIO NA LAGOA EM 2009, 25º MONTALEGRE 2016, 27º BELMONTE 2017</w:t>
      </w:r>
    </w:p>
    <w:bookmarkEnd w:id="136"/>
    <w:p w14:paraId="4F90D235" w14:textId="77777777" w:rsidR="00E65E84" w:rsidRPr="001566AE" w:rsidRDefault="001016D4" w:rsidP="001566AE">
      <w:pPr>
        <w:ind w:firstLine="426"/>
        <w:rPr>
          <w:rStyle w:val="Heading2Char"/>
          <w:rFonts w:ascii="Arial" w:hAnsi="Arial" w:cs="Arial"/>
          <w:b w:val="0"/>
          <w:sz w:val="18"/>
          <w:szCs w:val="18"/>
          <w:highlight w:val="yellow"/>
        </w:rPr>
      </w:pPr>
      <w:r w:rsidRPr="001566AE">
        <w:rPr>
          <w:rFonts w:ascii="Arial" w:hAnsi="Arial"/>
          <w:sz w:val="18"/>
          <w:szCs w:val="18"/>
          <w:lang w:eastAsia="pt-PT"/>
        </w:rPr>
        <w:pict w14:anchorId="500D631B">
          <v:shape id="_x0000_i1090" type="#_x0000_t75" style="width:324pt;height:5.4pt" o:hrpct="0" o:hralign="center" o:hr="t">
            <v:imagedata r:id="rId279" o:title="BD10256_"/>
          </v:shape>
        </w:pict>
      </w:r>
    </w:p>
    <w:p w14:paraId="01DD243C" w14:textId="77777777" w:rsidR="00E65E84" w:rsidRPr="001566AE" w:rsidRDefault="007066A0" w:rsidP="009E3E89">
      <w:pPr>
        <w:pStyle w:val="Heading2"/>
        <w:numPr>
          <w:ilvl w:val="0"/>
          <w:numId w:val="54"/>
        </w:numPr>
        <w:rPr>
          <w:highlight w:val="yellow"/>
        </w:rPr>
      </w:pPr>
      <w:bookmarkStart w:id="140" w:name="_Hlk503954743"/>
      <w:r w:rsidRPr="001566AE">
        <w:rPr>
          <w:highlight w:val="yellow"/>
        </w:rPr>
        <w:t>M</w:t>
      </w:r>
      <w:r w:rsidR="00E65E84" w:rsidRPr="001566AE">
        <w:rPr>
          <w:highlight w:val="yellow"/>
        </w:rPr>
        <w:t>ARIA FRANCISCA XAVIER, CENTRO DE LINGUÍSTICA DA UNIVERSIDADE NOVA DE LISBOA E AICL</w:t>
      </w:r>
    </w:p>
    <w:p w14:paraId="1BC3B145" w14:textId="77777777" w:rsidR="00E65E84" w:rsidRPr="001566AE" w:rsidRDefault="00E65E84" w:rsidP="001566AE">
      <w:pPr>
        <w:ind w:left="0" w:right="0" w:firstLine="426"/>
        <w:rPr>
          <w:rFonts w:ascii="Arial" w:eastAsia="SimSun" w:hAnsi="Arial"/>
          <w:b/>
          <w:bCs/>
          <w:iCs/>
          <w:color w:val="FF0000"/>
          <w:sz w:val="18"/>
          <w:szCs w:val="18"/>
          <w:vertAlign w:val="superscript"/>
          <w:lang w:eastAsia="pt-PT"/>
        </w:rPr>
      </w:pPr>
      <w:r w:rsidRPr="001566AE">
        <w:rPr>
          <w:rFonts w:ascii="Arial" w:eastAsia="SimSun" w:hAnsi="Arial"/>
          <w:i/>
          <w:caps/>
          <w:noProof/>
          <w:color w:val="4F81BD"/>
          <w:sz w:val="18"/>
          <w:szCs w:val="18"/>
          <w:lang w:eastAsia="zh-CN"/>
        </w:rPr>
        <w:drawing>
          <wp:inline distT="0" distB="0" distL="0" distR="0" wp14:anchorId="2C9FDB6A" wp14:editId="0BB13027">
            <wp:extent cx="2133600" cy="1418221"/>
            <wp:effectExtent l="0" t="0" r="0" b="0"/>
            <wp:docPr id="1085" name="Picture 1085" descr="D:\Clipart\AAAICL coloquios fotos videos slides\11º 2009Lagoa\fotos2009lagoa\05abr2009 lagoa poesia caloura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D:\Clipart\AAAICL coloquios fotos videos slides\11º 2009Lagoa\fotos2009lagoa\05abr2009 lagoa poesia caloura (25).jpg"/>
                    <pic:cNvPicPr>
                      <a:picLocks noChangeAspect="1" noChangeArrowheads="1"/>
                    </pic:cNvPicPr>
                  </pic:nvPicPr>
                  <pic:blipFill>
                    <a:blip r:embed="rId508" cstate="screen">
                      <a:extLst>
                        <a:ext uri="{28A0092B-C50C-407E-A947-70E740481C1C}">
                          <a14:useLocalDpi xmlns:a14="http://schemas.microsoft.com/office/drawing/2010/main" val="0"/>
                        </a:ext>
                      </a:extLst>
                    </a:blip>
                    <a:srcRect/>
                    <a:stretch>
                      <a:fillRect/>
                    </a:stretch>
                  </pic:blipFill>
                  <pic:spPr bwMode="auto">
                    <a:xfrm>
                      <a:off x="0" y="0"/>
                      <a:ext cx="2182154" cy="1450495"/>
                    </a:xfrm>
                    <a:prstGeom prst="rect">
                      <a:avLst/>
                    </a:prstGeom>
                    <a:noFill/>
                    <a:ln>
                      <a:noFill/>
                    </a:ln>
                  </pic:spPr>
                </pic:pic>
              </a:graphicData>
            </a:graphic>
          </wp:inline>
        </w:drawing>
      </w:r>
      <w:r w:rsidRPr="001566AE">
        <w:rPr>
          <w:rFonts w:ascii="Arial" w:eastAsia="Times New Roman" w:hAnsi="Arial"/>
          <w:noProof/>
          <w:sz w:val="18"/>
          <w:szCs w:val="18"/>
          <w:lang w:eastAsia="pt-PT"/>
        </w:rPr>
        <w:drawing>
          <wp:inline distT="0" distB="0" distL="0" distR="0" wp14:anchorId="2790F5F3" wp14:editId="7F384470">
            <wp:extent cx="858294" cy="13950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09" cstate="hqprint">
                      <a:extLst>
                        <a:ext uri="{28A0092B-C50C-407E-A947-70E740481C1C}">
                          <a14:useLocalDpi xmlns:a14="http://schemas.microsoft.com/office/drawing/2010/main" val="0"/>
                        </a:ext>
                      </a:extLst>
                    </a:blip>
                    <a:srcRect/>
                    <a:stretch>
                      <a:fillRect/>
                    </a:stretch>
                  </pic:blipFill>
                  <pic:spPr bwMode="auto">
                    <a:xfrm>
                      <a:off x="0" y="0"/>
                      <a:ext cx="878296" cy="1427606"/>
                    </a:xfrm>
                    <a:prstGeom prst="rect">
                      <a:avLst/>
                    </a:prstGeom>
                    <a:noFill/>
                    <a:ln>
                      <a:noFill/>
                    </a:ln>
                  </pic:spPr>
                </pic:pic>
              </a:graphicData>
            </a:graphic>
          </wp:inline>
        </w:drawing>
      </w:r>
      <w:r w:rsidRPr="001566AE">
        <w:rPr>
          <w:rFonts w:ascii="Arial" w:eastAsia="SimSun" w:hAnsi="Arial"/>
          <w:b/>
          <w:bCs/>
          <w:iCs/>
          <w:noProof/>
          <w:sz w:val="18"/>
          <w:szCs w:val="18"/>
          <w:vertAlign w:val="superscript"/>
          <w:lang w:eastAsia="pt-PT"/>
        </w:rPr>
        <w:drawing>
          <wp:inline distT="0" distB="0" distL="0" distR="0" wp14:anchorId="2CA682BC" wp14:editId="0AF23E7E">
            <wp:extent cx="1857375" cy="1393609"/>
            <wp:effectExtent l="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1"/>
                    <pic:cNvPicPr>
                      <a:picLocks noChangeAspect="1" noChangeArrowheads="1"/>
                    </pic:cNvPicPr>
                  </pic:nvPicPr>
                  <pic:blipFill>
                    <a:blip r:embed="rId510" cstate="hqprint">
                      <a:extLst>
                        <a:ext uri="{28A0092B-C50C-407E-A947-70E740481C1C}">
                          <a14:useLocalDpi xmlns:a14="http://schemas.microsoft.com/office/drawing/2010/main" val="0"/>
                        </a:ext>
                      </a:extLst>
                    </a:blip>
                    <a:srcRect/>
                    <a:stretch>
                      <a:fillRect/>
                    </a:stretch>
                  </pic:blipFill>
                  <pic:spPr bwMode="auto">
                    <a:xfrm>
                      <a:off x="0" y="0"/>
                      <a:ext cx="1861371" cy="1396607"/>
                    </a:xfrm>
                    <a:prstGeom prst="rect">
                      <a:avLst/>
                    </a:prstGeom>
                    <a:noFill/>
                    <a:ln>
                      <a:noFill/>
                    </a:ln>
                  </pic:spPr>
                </pic:pic>
              </a:graphicData>
            </a:graphic>
          </wp:inline>
        </w:drawing>
      </w:r>
      <w:r w:rsidRPr="001566AE">
        <w:rPr>
          <w:rFonts w:ascii="Arial" w:eastAsia="Arial Unicode MS" w:hAnsi="Arial"/>
          <w:bCs/>
          <w:noProof/>
          <w:sz w:val="18"/>
          <w:szCs w:val="18"/>
          <w:shd w:val="clear" w:color="auto" w:fill="FFFF00"/>
          <w:lang w:eastAsia="pt-PT"/>
        </w:rPr>
        <w:drawing>
          <wp:inline distT="0" distB="0" distL="0" distR="0" wp14:anchorId="0A54133C" wp14:editId="5672A5C2">
            <wp:extent cx="1894057" cy="1421130"/>
            <wp:effectExtent l="0" t="0" r="0" b="762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0"/>
                    <pic:cNvPicPr>
                      <a:picLocks noChangeAspect="1" noChangeArrowheads="1"/>
                    </pic:cNvPicPr>
                  </pic:nvPicPr>
                  <pic:blipFill>
                    <a:blip r:embed="rId511" cstate="hqprint">
                      <a:extLst>
                        <a:ext uri="{28A0092B-C50C-407E-A947-70E740481C1C}">
                          <a14:useLocalDpi xmlns:a14="http://schemas.microsoft.com/office/drawing/2010/main" val="0"/>
                        </a:ext>
                      </a:extLst>
                    </a:blip>
                    <a:srcRect/>
                    <a:stretch>
                      <a:fillRect/>
                    </a:stretch>
                  </pic:blipFill>
                  <pic:spPr bwMode="auto">
                    <a:xfrm>
                      <a:off x="0" y="0"/>
                      <a:ext cx="1899591" cy="1425283"/>
                    </a:xfrm>
                    <a:prstGeom prst="rect">
                      <a:avLst/>
                    </a:prstGeom>
                    <a:noFill/>
                    <a:ln>
                      <a:noFill/>
                    </a:ln>
                  </pic:spPr>
                </pic:pic>
              </a:graphicData>
            </a:graphic>
          </wp:inline>
        </w:drawing>
      </w:r>
      <w:r w:rsidRPr="001566AE">
        <w:rPr>
          <w:rFonts w:ascii="Arial" w:hAnsi="Arial"/>
          <w:b/>
          <w:noProof/>
          <w:sz w:val="18"/>
          <w:szCs w:val="18"/>
          <w:lang w:eastAsia="pt-PT"/>
        </w:rPr>
        <w:drawing>
          <wp:inline distT="0" distB="0" distL="0" distR="0" wp14:anchorId="074DEFD4" wp14:editId="53F63E27">
            <wp:extent cx="1895475" cy="1421606"/>
            <wp:effectExtent l="0" t="0" r="0" b="7620"/>
            <wp:docPr id="9" name="Picture 9" descr="D:\Clipart\AAAICL coloquios fotos videos slides\all coloquios fotos\27º 2017 Belmonte\all fotos\27 belmonte 2017 07abr nini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Clipart\AAAICL coloquios fotos videos slides\all coloquios fotos\27º 2017 Belmonte\all fotos\27 belmonte 2017 07abr nini (98).JPG"/>
                    <pic:cNvPicPr>
                      <a:picLocks noChangeAspect="1" noChangeArrowheads="1"/>
                    </pic:cNvPicPr>
                  </pic:nvPicPr>
                  <pic:blipFill>
                    <a:blip r:embed="rId512" cstate="hqprint">
                      <a:extLst>
                        <a:ext uri="{28A0092B-C50C-407E-A947-70E740481C1C}">
                          <a14:useLocalDpi xmlns:a14="http://schemas.microsoft.com/office/drawing/2010/main" val="0"/>
                        </a:ext>
                      </a:extLst>
                    </a:blip>
                    <a:srcRect/>
                    <a:stretch>
                      <a:fillRect/>
                    </a:stretch>
                  </pic:blipFill>
                  <pic:spPr bwMode="auto">
                    <a:xfrm>
                      <a:off x="0" y="0"/>
                      <a:ext cx="1909102" cy="1431826"/>
                    </a:xfrm>
                    <a:prstGeom prst="rect">
                      <a:avLst/>
                    </a:prstGeom>
                    <a:noFill/>
                    <a:ln>
                      <a:noFill/>
                    </a:ln>
                  </pic:spPr>
                </pic:pic>
              </a:graphicData>
            </a:graphic>
          </wp:inline>
        </w:drawing>
      </w:r>
    </w:p>
    <w:p w14:paraId="3D7462A2" w14:textId="77777777" w:rsidR="00E65E84" w:rsidRPr="001566AE" w:rsidRDefault="00E65E84" w:rsidP="001566AE">
      <w:pPr>
        <w:pStyle w:val="FootnoteText"/>
        <w:rPr>
          <w:rStyle w:val="FootnoteReference"/>
          <w:rFonts w:ascii="Arial" w:hAnsi="Arial" w:cs="Arial"/>
          <w:sz w:val="18"/>
          <w:szCs w:val="18"/>
          <w:lang w:val="pt-PT"/>
        </w:rPr>
      </w:pPr>
      <w:r w:rsidRPr="001566AE">
        <w:rPr>
          <w:rStyle w:val="FootnoteReference"/>
          <w:rFonts w:ascii="Arial" w:hAnsi="Arial" w:cs="Arial"/>
          <w:sz w:val="18"/>
          <w:szCs w:val="18"/>
          <w:lang w:val="pt-PT"/>
        </w:rPr>
        <w:t>LAGOA 2009</w:t>
      </w:r>
      <w:r w:rsidRPr="001566AE">
        <w:rPr>
          <w:rStyle w:val="FootnoteReference"/>
          <w:rFonts w:ascii="Arial" w:hAnsi="Arial" w:cs="Arial"/>
          <w:sz w:val="18"/>
          <w:szCs w:val="18"/>
          <w:lang w:val="pt-PT"/>
        </w:rPr>
        <w:tab/>
      </w:r>
      <w:r w:rsidRPr="001566AE">
        <w:rPr>
          <w:rStyle w:val="FootnoteReference"/>
          <w:rFonts w:ascii="Arial" w:hAnsi="Arial" w:cs="Arial"/>
          <w:sz w:val="18"/>
          <w:szCs w:val="18"/>
          <w:lang w:val="pt-PT"/>
        </w:rPr>
        <w:tab/>
      </w:r>
      <w:r w:rsidRPr="001566AE">
        <w:rPr>
          <w:rStyle w:val="FootnoteReference"/>
          <w:rFonts w:ascii="Arial" w:hAnsi="Arial" w:cs="Arial"/>
          <w:sz w:val="18"/>
          <w:szCs w:val="18"/>
          <w:lang w:val="pt-PT"/>
        </w:rPr>
        <w:tab/>
      </w:r>
      <w:r w:rsidRPr="001566AE">
        <w:rPr>
          <w:rStyle w:val="FootnoteReference"/>
          <w:rFonts w:ascii="Arial" w:hAnsi="Arial" w:cs="Arial"/>
          <w:sz w:val="18"/>
          <w:szCs w:val="18"/>
          <w:lang w:val="pt-PT"/>
        </w:rPr>
        <w:tab/>
      </w:r>
      <w:r w:rsidRPr="001566AE">
        <w:rPr>
          <w:rStyle w:val="FootnoteReference"/>
          <w:rFonts w:ascii="Arial" w:hAnsi="Arial" w:cs="Arial"/>
          <w:sz w:val="18"/>
          <w:szCs w:val="18"/>
          <w:lang w:val="pt-PT"/>
        </w:rPr>
        <w:tab/>
      </w:r>
      <w:r w:rsidRPr="001566AE">
        <w:rPr>
          <w:rStyle w:val="FootnoteReference"/>
          <w:rFonts w:ascii="Arial" w:hAnsi="Arial" w:cs="Arial"/>
          <w:sz w:val="18"/>
          <w:szCs w:val="18"/>
          <w:lang w:val="pt-PT"/>
        </w:rPr>
        <w:tab/>
        <w:t>MONTALEGRE 2016</w:t>
      </w:r>
      <w:r w:rsidRPr="001566AE">
        <w:rPr>
          <w:rStyle w:val="FootnoteReference"/>
          <w:rFonts w:ascii="Arial" w:hAnsi="Arial" w:cs="Arial"/>
          <w:sz w:val="18"/>
          <w:szCs w:val="18"/>
          <w:lang w:val="pt-PT"/>
        </w:rPr>
        <w:tab/>
      </w:r>
      <w:r w:rsidRPr="001566AE">
        <w:rPr>
          <w:rStyle w:val="FootnoteReference"/>
          <w:rFonts w:ascii="Arial" w:hAnsi="Arial" w:cs="Arial"/>
          <w:sz w:val="18"/>
          <w:szCs w:val="18"/>
          <w:lang w:val="pt-PT"/>
        </w:rPr>
        <w:tab/>
      </w:r>
      <w:r w:rsidRPr="001566AE">
        <w:rPr>
          <w:rStyle w:val="FootnoteReference"/>
          <w:rFonts w:ascii="Arial" w:hAnsi="Arial" w:cs="Arial"/>
          <w:sz w:val="18"/>
          <w:szCs w:val="18"/>
          <w:lang w:val="pt-PT"/>
        </w:rPr>
        <w:tab/>
      </w:r>
      <w:r w:rsidRPr="001566AE">
        <w:rPr>
          <w:rFonts w:ascii="Arial" w:hAnsi="Arial" w:cs="Arial"/>
          <w:sz w:val="18"/>
          <w:szCs w:val="18"/>
          <w:lang w:val="pt-PT"/>
        </w:rPr>
        <w:tab/>
      </w:r>
      <w:r w:rsidRPr="001566AE">
        <w:rPr>
          <w:rFonts w:ascii="Arial" w:hAnsi="Arial" w:cs="Arial"/>
          <w:sz w:val="18"/>
          <w:szCs w:val="18"/>
          <w:lang w:val="pt-PT"/>
        </w:rPr>
        <w:tab/>
      </w:r>
      <w:r w:rsidRPr="001566AE">
        <w:rPr>
          <w:rFonts w:ascii="Arial" w:hAnsi="Arial" w:cs="Arial"/>
          <w:sz w:val="18"/>
          <w:szCs w:val="18"/>
          <w:lang w:val="pt-PT"/>
        </w:rPr>
        <w:tab/>
      </w:r>
      <w:r w:rsidRPr="001566AE">
        <w:rPr>
          <w:rStyle w:val="FootnoteReference"/>
          <w:rFonts w:ascii="Arial" w:hAnsi="Arial" w:cs="Arial"/>
          <w:sz w:val="18"/>
          <w:szCs w:val="18"/>
          <w:lang w:val="pt-PT"/>
        </w:rPr>
        <w:t>BELMONTE 2017</w:t>
      </w:r>
    </w:p>
    <w:p w14:paraId="34F8C508" w14:textId="77777777" w:rsidR="00FC41D2" w:rsidRPr="001566AE" w:rsidRDefault="00E65E84" w:rsidP="001566AE">
      <w:pPr>
        <w:ind w:firstLine="426"/>
        <w:rPr>
          <w:rFonts w:ascii="Arial" w:hAnsi="Arial"/>
          <w:sz w:val="18"/>
          <w:szCs w:val="18"/>
        </w:rPr>
      </w:pPr>
      <w:r w:rsidRPr="001566AE">
        <w:rPr>
          <w:rFonts w:ascii="Arial" w:hAnsi="Arial"/>
          <w:sz w:val="18"/>
          <w:szCs w:val="18"/>
        </w:rPr>
        <w:t xml:space="preserve">Professora Associada de Linguística com agregação, aposentada, da Universidade Nova de Lisboa, Faculdade de Ciências Sociais e Humanas e investigadora do Centro de Linguística da mesma Universidade. </w:t>
      </w:r>
    </w:p>
    <w:p w14:paraId="46AB9820" w14:textId="77777777" w:rsidR="00FC41D2" w:rsidRPr="001566AE" w:rsidRDefault="00E65E84" w:rsidP="001566AE">
      <w:pPr>
        <w:ind w:firstLine="426"/>
        <w:rPr>
          <w:rFonts w:ascii="Arial" w:hAnsi="Arial"/>
          <w:i/>
          <w:sz w:val="18"/>
          <w:szCs w:val="18"/>
        </w:rPr>
      </w:pPr>
      <w:r w:rsidRPr="001566AE">
        <w:rPr>
          <w:rFonts w:ascii="Arial" w:hAnsi="Arial"/>
          <w:sz w:val="18"/>
          <w:szCs w:val="18"/>
        </w:rPr>
        <w:t xml:space="preserve">Mestre em Estudos Anglo Americanos com uma dissertação sobre </w:t>
      </w:r>
      <w:proofErr w:type="spellStart"/>
      <w:r w:rsidRPr="001566AE">
        <w:rPr>
          <w:rFonts w:ascii="Arial" w:hAnsi="Arial"/>
          <w:i/>
          <w:sz w:val="18"/>
          <w:szCs w:val="18"/>
        </w:rPr>
        <w:t>Aux</w:t>
      </w:r>
      <w:proofErr w:type="spellEnd"/>
      <w:r w:rsidRPr="001566AE">
        <w:rPr>
          <w:rFonts w:ascii="Arial" w:hAnsi="Arial"/>
          <w:i/>
          <w:sz w:val="18"/>
          <w:szCs w:val="18"/>
        </w:rPr>
        <w:t xml:space="preserve"> e Caso Abstrato em Inglês – Um Estudo Diacrónico </w:t>
      </w:r>
      <w:r w:rsidRPr="001566AE">
        <w:rPr>
          <w:rFonts w:ascii="Arial" w:hAnsi="Arial"/>
          <w:sz w:val="18"/>
          <w:szCs w:val="18"/>
        </w:rPr>
        <w:t xml:space="preserve">e doutorada em Linguística Comparada com uma tese sobre </w:t>
      </w:r>
      <w:r w:rsidRPr="001566AE">
        <w:rPr>
          <w:rFonts w:ascii="Arial" w:hAnsi="Arial"/>
          <w:i/>
          <w:sz w:val="18"/>
          <w:szCs w:val="18"/>
        </w:rPr>
        <w:t xml:space="preserve">Argumentos Preposicionados em Construções Verbais – Um Estudo Comparado das Preposições A, DE, TO e FROM. </w:t>
      </w:r>
    </w:p>
    <w:p w14:paraId="3FF7E3C2" w14:textId="77777777" w:rsidR="00FC41D2" w:rsidRPr="001566AE" w:rsidRDefault="00E65E84" w:rsidP="001566AE">
      <w:pPr>
        <w:ind w:firstLine="426"/>
        <w:rPr>
          <w:rFonts w:ascii="Arial" w:hAnsi="Arial"/>
          <w:sz w:val="18"/>
          <w:szCs w:val="18"/>
        </w:rPr>
      </w:pPr>
      <w:r w:rsidRPr="001566AE">
        <w:rPr>
          <w:rFonts w:ascii="Arial" w:hAnsi="Arial"/>
          <w:sz w:val="18"/>
          <w:szCs w:val="18"/>
        </w:rPr>
        <w:t xml:space="preserve">Tem desenvolvido investigação em dois domínios complementares: </w:t>
      </w:r>
    </w:p>
    <w:p w14:paraId="23E9650A" w14:textId="77777777" w:rsidR="00FC41D2" w:rsidRPr="001566AE" w:rsidRDefault="00E65E84" w:rsidP="009E3E89">
      <w:pPr>
        <w:numPr>
          <w:ilvl w:val="1"/>
          <w:numId w:val="12"/>
        </w:numPr>
        <w:rPr>
          <w:rFonts w:ascii="Arial" w:hAnsi="Arial"/>
          <w:sz w:val="18"/>
          <w:szCs w:val="18"/>
        </w:rPr>
      </w:pPr>
      <w:r w:rsidRPr="001566AE">
        <w:rPr>
          <w:rFonts w:ascii="Arial" w:hAnsi="Arial"/>
          <w:sz w:val="18"/>
          <w:szCs w:val="18"/>
        </w:rPr>
        <w:t>Estudos sincrónicos e diacrónicos do léxico e da morfossintaxe e da aquisição do Português como língua segunda e</w:t>
      </w:r>
    </w:p>
    <w:p w14:paraId="4BD6091F" w14:textId="77777777" w:rsidR="00E65E84" w:rsidRPr="001566AE" w:rsidRDefault="00E65E84" w:rsidP="009E3E89">
      <w:pPr>
        <w:numPr>
          <w:ilvl w:val="1"/>
          <w:numId w:val="12"/>
        </w:numPr>
        <w:rPr>
          <w:rFonts w:ascii="Arial" w:hAnsi="Arial"/>
          <w:sz w:val="18"/>
          <w:szCs w:val="18"/>
        </w:rPr>
      </w:pPr>
      <w:r w:rsidRPr="001566AE">
        <w:rPr>
          <w:rFonts w:ascii="Arial" w:hAnsi="Arial"/>
          <w:sz w:val="18"/>
          <w:szCs w:val="18"/>
        </w:rPr>
        <w:t>criação</w:t>
      </w:r>
      <w:r w:rsidRPr="001566AE">
        <w:rPr>
          <w:rFonts w:ascii="Arial" w:hAnsi="Arial"/>
          <w:i/>
          <w:sz w:val="18"/>
          <w:szCs w:val="18"/>
        </w:rPr>
        <w:t xml:space="preserve"> </w:t>
      </w:r>
      <w:r w:rsidRPr="001566AE">
        <w:rPr>
          <w:rFonts w:ascii="Arial" w:hAnsi="Arial"/>
          <w:sz w:val="18"/>
          <w:szCs w:val="18"/>
        </w:rPr>
        <w:t xml:space="preserve">e desenvolvimento de </w:t>
      </w:r>
      <w:r w:rsidRPr="001566AE">
        <w:rPr>
          <w:rFonts w:ascii="Arial" w:hAnsi="Arial"/>
          <w:i/>
          <w:sz w:val="18"/>
          <w:szCs w:val="18"/>
        </w:rPr>
        <w:t>corpora</w:t>
      </w:r>
      <w:r w:rsidRPr="001566AE">
        <w:rPr>
          <w:rFonts w:ascii="Arial" w:hAnsi="Arial"/>
          <w:sz w:val="18"/>
          <w:szCs w:val="18"/>
        </w:rPr>
        <w:t xml:space="preserve"> digitalizada e de dicionários do Português Medieval, do Latim Tardio - </w:t>
      </w:r>
      <w:hyperlink r:id="rId513" w:history="1">
        <w:r w:rsidRPr="001566AE">
          <w:rPr>
            <w:rStyle w:val="Hyperlink"/>
            <w:rFonts w:ascii="Arial" w:hAnsi="Arial"/>
            <w:color w:val="auto"/>
            <w:sz w:val="18"/>
            <w:szCs w:val="18"/>
          </w:rPr>
          <w:t>http://cipm.fcsh.unl.pt</w:t>
        </w:r>
      </w:hyperlink>
      <w:r w:rsidRPr="001566AE">
        <w:rPr>
          <w:rFonts w:ascii="Arial" w:hAnsi="Arial"/>
          <w:sz w:val="18"/>
          <w:szCs w:val="18"/>
        </w:rPr>
        <w:t xml:space="preserve"> - e de Português como Segunda Língua.</w:t>
      </w:r>
    </w:p>
    <w:p w14:paraId="6D28D7F4" w14:textId="77777777" w:rsidR="00E65E84" w:rsidRPr="001566AE" w:rsidRDefault="00E65E84" w:rsidP="001566AE">
      <w:pPr>
        <w:ind w:left="0" w:right="0" w:firstLine="426"/>
        <w:rPr>
          <w:rFonts w:ascii="Arial" w:eastAsia="SimSun" w:hAnsi="Arial"/>
          <w:sz w:val="18"/>
          <w:szCs w:val="18"/>
          <w:lang w:eastAsia="pt-PT"/>
        </w:rPr>
      </w:pPr>
    </w:p>
    <w:p w14:paraId="5DEBF35E" w14:textId="180CDB43" w:rsidR="002765CB" w:rsidRPr="001566AE" w:rsidRDefault="00D77342" w:rsidP="00D77342">
      <w:pPr>
        <w:pStyle w:val="Heading5"/>
        <w:spacing w:line="240" w:lineRule="auto"/>
        <w:rPr>
          <w:rFonts w:ascii="Arial" w:hAnsi="Arial" w:cs="Arial"/>
        </w:rPr>
      </w:pPr>
      <w:hyperlink w:anchor="_TEMA_2.2._DOCUMENTAÇÃO" w:history="1">
        <w:r w:rsidR="00E65E84" w:rsidRPr="00D77342">
          <w:rPr>
            <w:rStyle w:val="Hyperlink"/>
            <w:rFonts w:ascii="Arial" w:hAnsi="Arial" w:cs="Arial"/>
          </w:rPr>
          <w:t>TEMA 2.2. DOCUMENTAÇÃO ANTIGA PARA O NÚCLEO DA LUSOFONIA, MUSEU DOS DESCOBRIMENTOS DE BELMONTE trabalho conjunto com Maria Francisca Xavier e João Malaca Casteleiro</w:t>
        </w:r>
      </w:hyperlink>
    </w:p>
    <w:p w14:paraId="3FE453D6"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É SÓCIA DA AICL</w:t>
      </w:r>
    </w:p>
    <w:p w14:paraId="4C44C26C"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 TOMOU PARTE NO 11º COLÓQUIO NA LAGOA EM 2009, 25º MONTALEGRE 2016, 27º BELMONTE 2017</w:t>
      </w:r>
    </w:p>
    <w:bookmarkEnd w:id="140"/>
    <w:p w14:paraId="29C8E350" w14:textId="77777777" w:rsidR="00E65E84" w:rsidRPr="001566AE" w:rsidRDefault="001016D4" w:rsidP="001566AE">
      <w:pPr>
        <w:ind w:firstLine="426"/>
        <w:rPr>
          <w:rFonts w:ascii="Arial" w:hAnsi="Arial"/>
          <w:sz w:val="18"/>
          <w:szCs w:val="18"/>
          <w:highlight w:val="yellow"/>
        </w:rPr>
      </w:pPr>
      <w:r w:rsidRPr="001566AE">
        <w:rPr>
          <w:rFonts w:ascii="Arial" w:hAnsi="Arial"/>
          <w:sz w:val="18"/>
          <w:szCs w:val="18"/>
          <w:lang w:eastAsia="pt-PT"/>
        </w:rPr>
        <w:pict w14:anchorId="6E59DB4E">
          <v:shape id="_x0000_i1091" type="#_x0000_t75" style="width:324pt;height:5.4pt" o:hrpct="0" o:hralign="center" o:hr="t">
            <v:imagedata r:id="rId279" o:title="BD10256_"/>
          </v:shape>
        </w:pict>
      </w:r>
    </w:p>
    <w:p w14:paraId="1AC54836" w14:textId="77777777" w:rsidR="00E65E84" w:rsidRPr="001566AE" w:rsidRDefault="00E65E84" w:rsidP="009E3E89">
      <w:pPr>
        <w:pStyle w:val="Heading2"/>
        <w:numPr>
          <w:ilvl w:val="0"/>
          <w:numId w:val="54"/>
        </w:numPr>
        <w:rPr>
          <w:rStyle w:val="SubtleReference"/>
          <w:rFonts w:ascii="Arial" w:hAnsi="Arial" w:cs="Arial"/>
          <w:b/>
          <w:color w:val="FF0000"/>
          <w:sz w:val="18"/>
          <w:szCs w:val="18"/>
          <w:highlight w:val="yellow"/>
        </w:rPr>
      </w:pPr>
      <w:bookmarkStart w:id="141" w:name="_MARIA_JOÃO_RUIVO,"/>
      <w:bookmarkStart w:id="142" w:name="_Hlk487794027"/>
      <w:bookmarkEnd w:id="137"/>
      <w:bookmarkEnd w:id="141"/>
      <w:r w:rsidRPr="001566AE">
        <w:rPr>
          <w:rStyle w:val="SubtleReference"/>
          <w:rFonts w:ascii="Arial" w:hAnsi="Arial" w:cs="Arial"/>
          <w:b/>
          <w:color w:val="FF0000"/>
          <w:sz w:val="18"/>
          <w:szCs w:val="18"/>
          <w:highlight w:val="yellow"/>
        </w:rPr>
        <w:t xml:space="preserve">MARIA JOÃO CANTINHO, ESCRITORA, CONVIDADA CMB, </w:t>
      </w:r>
      <w:r w:rsidRPr="001566AE">
        <w:rPr>
          <w:highlight w:val="yellow"/>
        </w:rPr>
        <w:t>EDITORA DA REVISTA CALIBAN</w:t>
      </w:r>
    </w:p>
    <w:p w14:paraId="1D6FF26C" w14:textId="77777777" w:rsidR="00E65E84" w:rsidRPr="001566AE" w:rsidRDefault="00E65E84" w:rsidP="001566AE">
      <w:pPr>
        <w:shd w:val="clear" w:color="auto" w:fill="FFFFFF"/>
        <w:ind w:left="0" w:right="0" w:firstLine="426"/>
        <w:rPr>
          <w:rFonts w:ascii="Arial" w:eastAsia="Times New Roman" w:hAnsi="Arial"/>
          <w:b/>
          <w:bCs/>
          <w:sz w:val="18"/>
          <w:szCs w:val="18"/>
          <w:lang w:eastAsia="pt-PT"/>
        </w:rPr>
      </w:pPr>
      <w:r w:rsidRPr="001566AE">
        <w:rPr>
          <w:rFonts w:ascii="Arial" w:eastAsia="Times New Roman" w:hAnsi="Arial"/>
          <w:noProof/>
          <w:sz w:val="18"/>
          <w:szCs w:val="18"/>
          <w:lang w:eastAsia="pt-PT"/>
        </w:rPr>
        <w:drawing>
          <wp:inline distT="0" distB="0" distL="0" distR="0" wp14:anchorId="083F2C10" wp14:editId="7A8A0480">
            <wp:extent cx="1162050" cy="1162050"/>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4" cstate="hqprint">
                      <a:extLst>
                        <a:ext uri="{28A0092B-C50C-407E-A947-70E740481C1C}">
                          <a14:useLocalDpi xmlns:a14="http://schemas.microsoft.com/office/drawing/2010/main" val="0"/>
                        </a:ext>
                      </a:extLst>
                    </a:blip>
                    <a:srcRect/>
                    <a:stretch>
                      <a:fillRect/>
                    </a:stretch>
                  </pic:blipFill>
                  <pic:spPr bwMode="auto">
                    <a:xfrm>
                      <a:off x="0" y="0"/>
                      <a:ext cx="1181210" cy="1181210"/>
                    </a:xfrm>
                    <a:prstGeom prst="rect">
                      <a:avLst/>
                    </a:prstGeom>
                    <a:noFill/>
                    <a:ln>
                      <a:noFill/>
                    </a:ln>
                  </pic:spPr>
                </pic:pic>
              </a:graphicData>
            </a:graphic>
          </wp:inline>
        </w:drawing>
      </w:r>
      <w:r w:rsidRPr="001566AE">
        <w:rPr>
          <w:rFonts w:ascii="Arial" w:eastAsia="Corbel" w:hAnsi="Arial"/>
          <w:noProof/>
          <w:sz w:val="18"/>
          <w:szCs w:val="18"/>
          <w:lang w:eastAsia="en-US"/>
        </w:rPr>
        <w:drawing>
          <wp:inline distT="0" distB="0" distL="0" distR="0" wp14:anchorId="1BDBA687" wp14:editId="54903E9E">
            <wp:extent cx="1714500" cy="1146097"/>
            <wp:effectExtent l="0" t="0" r="0" b="0"/>
            <wp:docPr id="1924" name="Picture 1924" descr="Image result for MARIA JOAO CANTIN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ARIA JOAO CANTINHO"/>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733800" cy="1158999"/>
                    </a:xfrm>
                    <a:prstGeom prst="rect">
                      <a:avLst/>
                    </a:prstGeom>
                    <a:noFill/>
                    <a:ln>
                      <a:noFill/>
                    </a:ln>
                  </pic:spPr>
                </pic:pic>
              </a:graphicData>
            </a:graphic>
          </wp:inline>
        </w:drawing>
      </w:r>
      <w:r w:rsidRPr="001566AE">
        <w:rPr>
          <w:rFonts w:ascii="Arial" w:eastAsia="Times New Roman" w:hAnsi="Arial"/>
          <w:noProof/>
          <w:sz w:val="18"/>
          <w:szCs w:val="18"/>
          <w:lang w:eastAsia="pt-PT"/>
        </w:rPr>
        <w:drawing>
          <wp:inline distT="0" distB="0" distL="0" distR="0" wp14:anchorId="3CBF085E" wp14:editId="07B0D73E">
            <wp:extent cx="1146810" cy="1146810"/>
            <wp:effectExtent l="0" t="0" r="0"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6" cstate="hqprint">
                      <a:extLst>
                        <a:ext uri="{28A0092B-C50C-407E-A947-70E740481C1C}">
                          <a14:useLocalDpi xmlns:a14="http://schemas.microsoft.com/office/drawing/2010/main" val="0"/>
                        </a:ext>
                      </a:extLst>
                    </a:blip>
                    <a:srcRect/>
                    <a:stretch>
                      <a:fillRect/>
                    </a:stretch>
                  </pic:blipFill>
                  <pic:spPr bwMode="auto">
                    <a:xfrm>
                      <a:off x="0" y="0"/>
                      <a:ext cx="1171091" cy="1171091"/>
                    </a:xfrm>
                    <a:prstGeom prst="rect">
                      <a:avLst/>
                    </a:prstGeom>
                    <a:noFill/>
                    <a:ln>
                      <a:noFill/>
                    </a:ln>
                  </pic:spPr>
                </pic:pic>
              </a:graphicData>
            </a:graphic>
          </wp:inline>
        </w:drawing>
      </w:r>
      <w:r w:rsidRPr="001566AE">
        <w:rPr>
          <w:rFonts w:ascii="Arial" w:eastAsia="Times New Roman" w:hAnsi="Arial"/>
          <w:noProof/>
          <w:sz w:val="18"/>
          <w:szCs w:val="18"/>
          <w:lang w:eastAsia="pt-PT"/>
        </w:rPr>
        <w:drawing>
          <wp:inline distT="0" distB="0" distL="0" distR="0" wp14:anchorId="263E17E1" wp14:editId="3726C89D">
            <wp:extent cx="1138555" cy="1138555"/>
            <wp:effectExtent l="0" t="0" r="4445" b="4445"/>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7" cstate="hqprint">
                      <a:extLst>
                        <a:ext uri="{28A0092B-C50C-407E-A947-70E740481C1C}">
                          <a14:useLocalDpi xmlns:a14="http://schemas.microsoft.com/office/drawing/2010/main" val="0"/>
                        </a:ext>
                      </a:extLst>
                    </a:blip>
                    <a:srcRect/>
                    <a:stretch>
                      <a:fillRect/>
                    </a:stretch>
                  </pic:blipFill>
                  <pic:spPr bwMode="auto">
                    <a:xfrm>
                      <a:off x="0" y="0"/>
                      <a:ext cx="1157608" cy="1157608"/>
                    </a:xfrm>
                    <a:prstGeom prst="rect">
                      <a:avLst/>
                    </a:prstGeom>
                    <a:noFill/>
                    <a:ln>
                      <a:noFill/>
                    </a:ln>
                  </pic:spPr>
                </pic:pic>
              </a:graphicData>
            </a:graphic>
          </wp:inline>
        </w:drawing>
      </w:r>
      <w:r w:rsidRPr="001566AE">
        <w:rPr>
          <w:rFonts w:ascii="Arial" w:eastAsia="Times New Roman" w:hAnsi="Arial"/>
          <w:b/>
          <w:bCs/>
          <w:sz w:val="18"/>
          <w:szCs w:val="18"/>
          <w:lang w:eastAsia="pt-PT"/>
        </w:rPr>
        <w:t xml:space="preserve"> </w:t>
      </w:r>
      <w:r w:rsidRPr="001566AE">
        <w:rPr>
          <w:rFonts w:ascii="Arial" w:eastAsia="Times New Roman" w:hAnsi="Arial"/>
          <w:noProof/>
          <w:sz w:val="18"/>
          <w:szCs w:val="18"/>
          <w:lang w:eastAsia="pt-PT"/>
        </w:rPr>
        <w:drawing>
          <wp:inline distT="0" distB="0" distL="0" distR="0" wp14:anchorId="65EAF983" wp14:editId="02730590">
            <wp:extent cx="1709225" cy="1135969"/>
            <wp:effectExtent l="0" t="0" r="5715" b="7620"/>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8" cstate="hqprint">
                      <a:extLst>
                        <a:ext uri="{28A0092B-C50C-407E-A947-70E740481C1C}">
                          <a14:useLocalDpi xmlns:a14="http://schemas.microsoft.com/office/drawing/2010/main" val="0"/>
                        </a:ext>
                      </a:extLst>
                    </a:blip>
                    <a:srcRect/>
                    <a:stretch>
                      <a:fillRect/>
                    </a:stretch>
                  </pic:blipFill>
                  <pic:spPr bwMode="auto">
                    <a:xfrm>
                      <a:off x="0" y="0"/>
                      <a:ext cx="1724103" cy="1145857"/>
                    </a:xfrm>
                    <a:prstGeom prst="rect">
                      <a:avLst/>
                    </a:prstGeom>
                    <a:noFill/>
                    <a:ln>
                      <a:noFill/>
                    </a:ln>
                  </pic:spPr>
                </pic:pic>
              </a:graphicData>
            </a:graphic>
          </wp:inline>
        </w:drawing>
      </w:r>
      <w:r w:rsidRPr="001566AE">
        <w:rPr>
          <w:rFonts w:ascii="Arial" w:eastAsia="Times New Roman" w:hAnsi="Arial"/>
          <w:noProof/>
          <w:sz w:val="18"/>
          <w:szCs w:val="18"/>
          <w:lang w:eastAsia="pt-PT"/>
        </w:rPr>
        <w:drawing>
          <wp:inline distT="0" distB="0" distL="0" distR="0" wp14:anchorId="11A9192B" wp14:editId="1F372E6A">
            <wp:extent cx="1498209" cy="1124475"/>
            <wp:effectExtent l="0" t="0" r="6985" b="0"/>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1528421" cy="1147151"/>
                    </a:xfrm>
                    <a:prstGeom prst="rect">
                      <a:avLst/>
                    </a:prstGeom>
                    <a:noFill/>
                    <a:ln>
                      <a:noFill/>
                    </a:ln>
                  </pic:spPr>
                </pic:pic>
              </a:graphicData>
            </a:graphic>
          </wp:inline>
        </w:drawing>
      </w:r>
    </w:p>
    <w:p w14:paraId="6AB3D28D" w14:textId="77777777" w:rsidR="00E65E84"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b/>
          <w:bCs/>
          <w:sz w:val="18"/>
          <w:szCs w:val="18"/>
          <w:lang w:eastAsia="pt-PT"/>
        </w:rPr>
        <w:t>Maria João de Oliveira Sequeira Cantinho</w:t>
      </w:r>
      <w:r w:rsidRPr="001566AE">
        <w:rPr>
          <w:rFonts w:ascii="Arial" w:eastAsia="Times New Roman" w:hAnsi="Arial"/>
          <w:sz w:val="18"/>
          <w:szCs w:val="18"/>
          <w:lang w:eastAsia="pt-PT"/>
        </w:rPr>
        <w:t xml:space="preserve"> (Lisboa, 1963), é uma autora portuguesa que viveu a infância em Angola. </w:t>
      </w:r>
    </w:p>
    <w:p w14:paraId="0FA169B4" w14:textId="77777777" w:rsidR="00E37B32"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hAnsi="Arial"/>
          <w:sz w:val="18"/>
          <w:szCs w:val="18"/>
        </w:rPr>
        <w:t>Regressou em fevereiro de 1975 e estudou na Universidade Nova de Lisboa, onde se licenciou em Filosofia, realizou dissertação de mestrado e se doutorou, em Filosofia Contemporânea.</w:t>
      </w:r>
      <w:r w:rsidR="002765CB" w:rsidRPr="001566AE">
        <w:rPr>
          <w:rFonts w:ascii="Arial" w:hAnsi="Arial"/>
          <w:sz w:val="18"/>
          <w:szCs w:val="18"/>
        </w:rPr>
        <w:t xml:space="preserve"> </w:t>
      </w:r>
      <w:r w:rsidRPr="001566AE">
        <w:rPr>
          <w:rFonts w:ascii="Arial" w:eastAsia="Times New Roman" w:hAnsi="Arial"/>
          <w:sz w:val="18"/>
          <w:szCs w:val="18"/>
          <w:lang w:eastAsia="pt-PT"/>
        </w:rPr>
        <w:t xml:space="preserve"> </w:t>
      </w:r>
    </w:p>
    <w:p w14:paraId="3E60E93F" w14:textId="77777777" w:rsidR="00E65E84"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É poeta, crítica literária e ensaísta. </w:t>
      </w:r>
    </w:p>
    <w:p w14:paraId="26E0DAF9" w14:textId="77777777" w:rsidR="00E65E84"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Colabora regularmente em várias revistas académicas e literárias, publicou várias obras de ficção, ensaio e de poesia. </w:t>
      </w:r>
    </w:p>
    <w:p w14:paraId="1B3D4811" w14:textId="77777777" w:rsidR="00E37B32"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É investigadora do CFUL (faculdade de Letras) e do </w:t>
      </w:r>
      <w:proofErr w:type="spellStart"/>
      <w:r w:rsidRPr="001566AE">
        <w:rPr>
          <w:rFonts w:ascii="Arial" w:eastAsia="Times New Roman" w:hAnsi="Arial"/>
          <w:sz w:val="18"/>
          <w:szCs w:val="18"/>
          <w:lang w:eastAsia="pt-PT"/>
        </w:rPr>
        <w:t>Collège</w:t>
      </w:r>
      <w:proofErr w:type="spellEnd"/>
      <w:r w:rsidRPr="001566AE">
        <w:rPr>
          <w:rFonts w:ascii="Arial" w:eastAsia="Times New Roman" w:hAnsi="Arial"/>
          <w:sz w:val="18"/>
          <w:szCs w:val="18"/>
          <w:lang w:eastAsia="pt-PT"/>
        </w:rPr>
        <w:t xml:space="preserve"> d'Études </w:t>
      </w:r>
      <w:proofErr w:type="spellStart"/>
      <w:r w:rsidRPr="001566AE">
        <w:rPr>
          <w:rFonts w:ascii="Arial" w:eastAsia="Times New Roman" w:hAnsi="Arial"/>
          <w:sz w:val="18"/>
          <w:szCs w:val="18"/>
          <w:lang w:eastAsia="pt-PT"/>
        </w:rPr>
        <w:t>Juives</w:t>
      </w:r>
      <w:proofErr w:type="spellEnd"/>
      <w:r w:rsidRPr="001566AE">
        <w:rPr>
          <w:rFonts w:ascii="Arial" w:eastAsia="Times New Roman" w:hAnsi="Arial"/>
          <w:sz w:val="18"/>
          <w:szCs w:val="18"/>
          <w:lang w:eastAsia="pt-PT"/>
        </w:rPr>
        <w:t xml:space="preserve"> da Universidade da Sorbonne. </w:t>
      </w:r>
    </w:p>
    <w:p w14:paraId="19028434" w14:textId="77777777" w:rsidR="00E37B32"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É professora do Ensino Secundário e foi professora do IADE. É editora da revista digital Caliban. </w:t>
      </w:r>
    </w:p>
    <w:p w14:paraId="10967212" w14:textId="77777777" w:rsidR="00E65E84"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Venceu em 2017 o Prémio Glória Sant’Anna, pela sua última obra de Poesia, </w:t>
      </w:r>
      <w:r w:rsidRPr="001566AE">
        <w:rPr>
          <w:rFonts w:ascii="Arial" w:eastAsia="Times New Roman" w:hAnsi="Arial"/>
          <w:i/>
          <w:sz w:val="18"/>
          <w:szCs w:val="18"/>
          <w:lang w:eastAsia="pt-PT"/>
        </w:rPr>
        <w:t>Do Ínfimo</w:t>
      </w:r>
      <w:r w:rsidRPr="001566AE">
        <w:rPr>
          <w:rFonts w:ascii="Arial" w:eastAsia="Times New Roman" w:hAnsi="Arial"/>
          <w:sz w:val="18"/>
          <w:szCs w:val="18"/>
          <w:lang w:eastAsia="pt-PT"/>
        </w:rPr>
        <w:t xml:space="preserve">. </w:t>
      </w:r>
    </w:p>
    <w:p w14:paraId="76A2D256" w14:textId="77777777" w:rsidR="00E37B32"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É colaboradora na </w:t>
      </w:r>
      <w:r w:rsidRPr="001566AE">
        <w:rPr>
          <w:rFonts w:ascii="Arial" w:eastAsia="Times New Roman" w:hAnsi="Arial"/>
          <w:i/>
          <w:iCs/>
          <w:sz w:val="18"/>
          <w:szCs w:val="18"/>
          <w:lang w:eastAsia="pt-PT"/>
        </w:rPr>
        <w:t xml:space="preserve">Revista Colóquio-Letras </w:t>
      </w:r>
      <w:r w:rsidRPr="001566AE">
        <w:rPr>
          <w:rFonts w:ascii="Arial" w:eastAsia="Times New Roman" w:hAnsi="Arial"/>
          <w:sz w:val="18"/>
          <w:szCs w:val="18"/>
          <w:lang w:eastAsia="pt-PT"/>
        </w:rPr>
        <w:t>e em diversas revistas literárias e académicas e membro do Conselho Editorial do Caderno do Grupo de Estudos Walter Benjamin GEWEBE.</w:t>
      </w:r>
      <w:r w:rsidR="002765CB" w:rsidRPr="001566AE">
        <w:rPr>
          <w:rFonts w:ascii="Arial" w:eastAsia="Times New Roman" w:hAnsi="Arial"/>
          <w:sz w:val="18"/>
          <w:szCs w:val="18"/>
          <w:lang w:eastAsia="pt-PT"/>
        </w:rPr>
        <w:t xml:space="preserve"> </w:t>
      </w:r>
    </w:p>
    <w:p w14:paraId="5F6C171D" w14:textId="77777777" w:rsidR="00E37B32"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É membro da direção do PEN Clube Português, da APE (Associação Portuguesa de Escritores desde 2014) e da APCL (Associação Portuguesa de Críticos Literários).</w:t>
      </w:r>
    </w:p>
    <w:p w14:paraId="50BFA6B3" w14:textId="77777777" w:rsidR="00E37B32"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 Publicou várias obras de Ficção, Poesia e Ensaio. Participa regularmente em mesas-redondas e conferências.</w:t>
      </w:r>
      <w:r w:rsidR="002765CB" w:rsidRPr="001566AE">
        <w:rPr>
          <w:rFonts w:ascii="Arial" w:eastAsia="Times New Roman" w:hAnsi="Arial"/>
          <w:sz w:val="18"/>
          <w:szCs w:val="18"/>
          <w:lang w:eastAsia="pt-PT"/>
        </w:rPr>
        <w:t xml:space="preserve"> </w:t>
      </w:r>
    </w:p>
    <w:p w14:paraId="636B01D5" w14:textId="77777777" w:rsidR="00E37B32"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Recebeu o Prémio de Apoio à Edição de Ensaio 2002 da Direção-Geral do Livro e das Bibliotecas, dependente do Ministério da Cultura pela sua tese de mestrado: </w:t>
      </w:r>
      <w:r w:rsidRPr="001566AE">
        <w:rPr>
          <w:rFonts w:ascii="Arial" w:eastAsia="Times New Roman" w:hAnsi="Arial"/>
          <w:i/>
          <w:iCs/>
          <w:sz w:val="18"/>
          <w:szCs w:val="18"/>
          <w:lang w:eastAsia="pt-PT"/>
        </w:rPr>
        <w:t>O Anjo Melancólico: Ensaio sobre o Conceito de Alegoria na obra de Walter Benjamin</w:t>
      </w:r>
      <w:r w:rsidRPr="001566AE">
        <w:rPr>
          <w:rFonts w:ascii="Arial" w:eastAsia="Times New Roman" w:hAnsi="Arial"/>
          <w:sz w:val="18"/>
          <w:szCs w:val="18"/>
          <w:lang w:eastAsia="pt-PT"/>
        </w:rPr>
        <w:t>.</w:t>
      </w:r>
      <w:r w:rsidR="007066A0" w:rsidRPr="001566AE">
        <w:rPr>
          <w:rFonts w:ascii="Arial" w:eastAsia="Times New Roman" w:hAnsi="Arial"/>
          <w:sz w:val="18"/>
          <w:szCs w:val="18"/>
          <w:lang w:eastAsia="pt-PT"/>
        </w:rPr>
        <w:t xml:space="preserve"> </w:t>
      </w:r>
      <w:r w:rsidRPr="001566AE">
        <w:rPr>
          <w:rFonts w:ascii="Arial" w:eastAsia="Times New Roman" w:hAnsi="Arial"/>
          <w:sz w:val="18"/>
          <w:szCs w:val="18"/>
          <w:lang w:eastAsia="pt-PT"/>
        </w:rPr>
        <w:t>Coordenou antologias de Poesia para</w:t>
      </w:r>
      <w:r w:rsidR="007066A0" w:rsidRPr="001566AE">
        <w:rPr>
          <w:rFonts w:ascii="Arial" w:eastAsia="Times New Roman" w:hAnsi="Arial"/>
          <w:sz w:val="18"/>
          <w:szCs w:val="18"/>
          <w:lang w:eastAsia="pt-PT"/>
        </w:rPr>
        <w:t xml:space="preserve"> as</w:t>
      </w:r>
      <w:r w:rsidRPr="001566AE">
        <w:rPr>
          <w:rFonts w:ascii="Arial" w:eastAsia="Times New Roman" w:hAnsi="Arial"/>
          <w:sz w:val="18"/>
          <w:szCs w:val="18"/>
          <w:lang w:eastAsia="pt-PT"/>
        </w:rPr>
        <w:t xml:space="preserve"> revistas </w:t>
      </w:r>
      <w:proofErr w:type="spellStart"/>
      <w:r w:rsidRPr="001566AE">
        <w:rPr>
          <w:rFonts w:ascii="Arial" w:eastAsia="Times New Roman" w:hAnsi="Arial"/>
          <w:i/>
          <w:iCs/>
          <w:sz w:val="18"/>
          <w:szCs w:val="18"/>
          <w:lang w:eastAsia="pt-PT"/>
        </w:rPr>
        <w:t>Lichtungen</w:t>
      </w:r>
      <w:proofErr w:type="spellEnd"/>
      <w:r w:rsidRPr="001566AE">
        <w:rPr>
          <w:rFonts w:ascii="Arial" w:eastAsia="Times New Roman" w:hAnsi="Arial"/>
          <w:sz w:val="18"/>
          <w:szCs w:val="18"/>
          <w:lang w:eastAsia="pt-PT"/>
        </w:rPr>
        <w:t> (Áustria) e </w:t>
      </w:r>
      <w:r w:rsidRPr="001566AE">
        <w:rPr>
          <w:rFonts w:ascii="Arial" w:eastAsia="Times New Roman" w:hAnsi="Arial"/>
          <w:i/>
          <w:iCs/>
          <w:sz w:val="18"/>
          <w:szCs w:val="18"/>
          <w:lang w:eastAsia="pt-PT"/>
        </w:rPr>
        <w:t xml:space="preserve">Blanco </w:t>
      </w:r>
      <w:proofErr w:type="spellStart"/>
      <w:r w:rsidRPr="001566AE">
        <w:rPr>
          <w:rFonts w:ascii="Arial" w:eastAsia="Times New Roman" w:hAnsi="Arial"/>
          <w:i/>
          <w:iCs/>
          <w:sz w:val="18"/>
          <w:szCs w:val="18"/>
          <w:lang w:eastAsia="pt-PT"/>
        </w:rPr>
        <w:t>Móvil</w:t>
      </w:r>
      <w:proofErr w:type="spellEnd"/>
      <w:r w:rsidRPr="001566AE">
        <w:rPr>
          <w:rFonts w:ascii="Arial" w:eastAsia="Times New Roman" w:hAnsi="Arial"/>
          <w:sz w:val="18"/>
          <w:szCs w:val="18"/>
          <w:lang w:eastAsia="pt-PT"/>
        </w:rPr>
        <w:t xml:space="preserve"> (México). </w:t>
      </w:r>
    </w:p>
    <w:p w14:paraId="1B323C4C" w14:textId="77777777" w:rsidR="00E37B32"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Foi diretora da Revista </w:t>
      </w:r>
      <w:r w:rsidRPr="001566AE">
        <w:rPr>
          <w:rFonts w:ascii="Arial" w:eastAsia="Times New Roman" w:hAnsi="Arial"/>
          <w:i/>
          <w:iCs/>
          <w:sz w:val="18"/>
          <w:szCs w:val="18"/>
          <w:lang w:eastAsia="pt-PT"/>
        </w:rPr>
        <w:t>Café com Letras</w:t>
      </w:r>
      <w:r w:rsidRPr="001566AE">
        <w:rPr>
          <w:rFonts w:ascii="Arial" w:eastAsia="Times New Roman" w:hAnsi="Arial"/>
          <w:sz w:val="18"/>
          <w:szCs w:val="18"/>
          <w:lang w:eastAsia="pt-PT"/>
        </w:rPr>
        <w:t xml:space="preserve"> e é atualmente editora da Revista Caliban. </w:t>
      </w:r>
    </w:p>
    <w:p w14:paraId="713FE302" w14:textId="77777777" w:rsidR="00E65E84" w:rsidRPr="001566AE" w:rsidRDefault="00E65E84" w:rsidP="001566AE">
      <w:pPr>
        <w:shd w:val="clear" w:color="auto" w:fill="FFFFFF"/>
        <w:ind w:left="0"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Representou Portugal em vários Festivais de Poesia e de Literatura, como </w:t>
      </w:r>
      <w:proofErr w:type="spellStart"/>
      <w:r w:rsidRPr="001566AE">
        <w:rPr>
          <w:rFonts w:ascii="Arial" w:eastAsia="Times New Roman" w:hAnsi="Arial"/>
          <w:sz w:val="18"/>
          <w:szCs w:val="18"/>
          <w:lang w:eastAsia="pt-PT"/>
        </w:rPr>
        <w:t>Lodève</w:t>
      </w:r>
      <w:proofErr w:type="spellEnd"/>
      <w:r w:rsidRPr="001566AE">
        <w:rPr>
          <w:rFonts w:ascii="Arial" w:eastAsia="Times New Roman" w:hAnsi="Arial"/>
          <w:sz w:val="18"/>
          <w:szCs w:val="18"/>
          <w:lang w:eastAsia="pt-PT"/>
        </w:rPr>
        <w:t xml:space="preserve"> (</w:t>
      </w:r>
      <w:proofErr w:type="spellStart"/>
      <w:r w:rsidRPr="001566AE">
        <w:rPr>
          <w:rFonts w:ascii="Arial" w:eastAsia="Times New Roman" w:hAnsi="Arial"/>
          <w:sz w:val="18"/>
          <w:szCs w:val="18"/>
          <w:lang w:eastAsia="pt-PT"/>
        </w:rPr>
        <w:t>Voix</w:t>
      </w:r>
      <w:proofErr w:type="spellEnd"/>
      <w:r w:rsidRPr="001566AE">
        <w:rPr>
          <w:rFonts w:ascii="Arial" w:eastAsia="Times New Roman" w:hAnsi="Arial"/>
          <w:sz w:val="18"/>
          <w:szCs w:val="18"/>
          <w:lang w:eastAsia="pt-PT"/>
        </w:rPr>
        <w:t xml:space="preserve"> Vives du </w:t>
      </w:r>
      <w:proofErr w:type="spellStart"/>
      <w:r w:rsidRPr="001566AE">
        <w:rPr>
          <w:rFonts w:ascii="Arial" w:eastAsia="Times New Roman" w:hAnsi="Arial"/>
          <w:sz w:val="18"/>
          <w:szCs w:val="18"/>
          <w:lang w:eastAsia="pt-PT"/>
        </w:rPr>
        <w:t>Mediterranée</w:t>
      </w:r>
      <w:proofErr w:type="spellEnd"/>
      <w:r w:rsidRPr="001566AE">
        <w:rPr>
          <w:rFonts w:ascii="Arial" w:eastAsia="Times New Roman" w:hAnsi="Arial"/>
          <w:sz w:val="18"/>
          <w:szCs w:val="18"/>
          <w:lang w:eastAsia="pt-PT"/>
        </w:rPr>
        <w:t xml:space="preserve">, 2005), Bienal Internacional do Livro de Pernambuco, 2009), </w:t>
      </w:r>
      <w:proofErr w:type="spellStart"/>
      <w:r w:rsidRPr="001566AE">
        <w:rPr>
          <w:rFonts w:ascii="Arial" w:eastAsia="Times New Roman" w:hAnsi="Arial"/>
          <w:sz w:val="18"/>
          <w:szCs w:val="18"/>
          <w:lang w:eastAsia="pt-PT"/>
        </w:rPr>
        <w:t>Sète</w:t>
      </w:r>
      <w:proofErr w:type="spellEnd"/>
      <w:r w:rsidRPr="001566AE">
        <w:rPr>
          <w:rFonts w:ascii="Arial" w:eastAsia="Times New Roman" w:hAnsi="Arial"/>
          <w:sz w:val="18"/>
          <w:szCs w:val="18"/>
          <w:lang w:eastAsia="pt-PT"/>
        </w:rPr>
        <w:t xml:space="preserve"> (</w:t>
      </w:r>
      <w:proofErr w:type="spellStart"/>
      <w:r w:rsidRPr="001566AE">
        <w:rPr>
          <w:rFonts w:ascii="Arial" w:eastAsia="Times New Roman" w:hAnsi="Arial"/>
          <w:sz w:val="18"/>
          <w:szCs w:val="18"/>
          <w:lang w:eastAsia="pt-PT"/>
        </w:rPr>
        <w:t>Voix</w:t>
      </w:r>
      <w:proofErr w:type="spellEnd"/>
      <w:r w:rsidRPr="001566AE">
        <w:rPr>
          <w:rFonts w:ascii="Arial" w:eastAsia="Times New Roman" w:hAnsi="Arial"/>
          <w:sz w:val="18"/>
          <w:szCs w:val="18"/>
          <w:lang w:eastAsia="pt-PT"/>
        </w:rPr>
        <w:t xml:space="preserve"> Vives du </w:t>
      </w:r>
      <w:proofErr w:type="spellStart"/>
      <w:r w:rsidRPr="001566AE">
        <w:rPr>
          <w:rFonts w:ascii="Arial" w:eastAsia="Times New Roman" w:hAnsi="Arial"/>
          <w:sz w:val="18"/>
          <w:szCs w:val="18"/>
          <w:lang w:eastAsia="pt-PT"/>
        </w:rPr>
        <w:t>Mediterranée</w:t>
      </w:r>
      <w:proofErr w:type="spellEnd"/>
      <w:r w:rsidRPr="001566AE">
        <w:rPr>
          <w:rFonts w:ascii="Arial" w:eastAsia="Times New Roman" w:hAnsi="Arial"/>
          <w:sz w:val="18"/>
          <w:szCs w:val="18"/>
          <w:lang w:eastAsia="pt-PT"/>
        </w:rPr>
        <w:t xml:space="preserve">, 2011), </w:t>
      </w:r>
      <w:proofErr w:type="spellStart"/>
      <w:r w:rsidRPr="001566AE">
        <w:rPr>
          <w:rFonts w:ascii="Arial" w:eastAsia="Times New Roman" w:hAnsi="Arial"/>
          <w:sz w:val="18"/>
          <w:szCs w:val="18"/>
          <w:lang w:eastAsia="pt-PT"/>
        </w:rPr>
        <w:t>Sidi</w:t>
      </w:r>
      <w:proofErr w:type="spellEnd"/>
      <w:r w:rsidRPr="001566AE">
        <w:rPr>
          <w:rFonts w:ascii="Arial" w:eastAsia="Times New Roman" w:hAnsi="Arial"/>
          <w:sz w:val="18"/>
          <w:szCs w:val="18"/>
          <w:lang w:eastAsia="pt-PT"/>
        </w:rPr>
        <w:t xml:space="preserve"> </w:t>
      </w:r>
      <w:proofErr w:type="spellStart"/>
      <w:r w:rsidRPr="001566AE">
        <w:rPr>
          <w:rFonts w:ascii="Arial" w:eastAsia="Times New Roman" w:hAnsi="Arial"/>
          <w:sz w:val="18"/>
          <w:szCs w:val="18"/>
          <w:lang w:eastAsia="pt-PT"/>
        </w:rPr>
        <w:t>Bou-Said</w:t>
      </w:r>
      <w:proofErr w:type="spellEnd"/>
      <w:r w:rsidRPr="001566AE">
        <w:rPr>
          <w:rFonts w:ascii="Arial" w:eastAsia="Times New Roman" w:hAnsi="Arial"/>
          <w:sz w:val="18"/>
          <w:szCs w:val="18"/>
          <w:lang w:eastAsia="pt-PT"/>
        </w:rPr>
        <w:t xml:space="preserve"> (</w:t>
      </w:r>
      <w:proofErr w:type="spellStart"/>
      <w:r w:rsidRPr="001566AE">
        <w:rPr>
          <w:rFonts w:ascii="Arial" w:eastAsia="Times New Roman" w:hAnsi="Arial"/>
          <w:sz w:val="18"/>
          <w:szCs w:val="18"/>
          <w:lang w:eastAsia="pt-PT"/>
        </w:rPr>
        <w:t>Voix</w:t>
      </w:r>
      <w:proofErr w:type="spellEnd"/>
      <w:r w:rsidRPr="001566AE">
        <w:rPr>
          <w:rFonts w:ascii="Arial" w:eastAsia="Times New Roman" w:hAnsi="Arial"/>
          <w:sz w:val="18"/>
          <w:szCs w:val="18"/>
          <w:lang w:eastAsia="pt-PT"/>
        </w:rPr>
        <w:t xml:space="preserve"> Vives du </w:t>
      </w:r>
      <w:proofErr w:type="spellStart"/>
      <w:r w:rsidRPr="001566AE">
        <w:rPr>
          <w:rFonts w:ascii="Arial" w:eastAsia="Times New Roman" w:hAnsi="Arial"/>
          <w:sz w:val="18"/>
          <w:szCs w:val="18"/>
          <w:lang w:eastAsia="pt-PT"/>
        </w:rPr>
        <w:t>Mediterranée</w:t>
      </w:r>
      <w:proofErr w:type="spellEnd"/>
      <w:r w:rsidRPr="001566AE">
        <w:rPr>
          <w:rFonts w:ascii="Arial" w:eastAsia="Times New Roman" w:hAnsi="Arial"/>
          <w:sz w:val="18"/>
          <w:szCs w:val="18"/>
          <w:lang w:eastAsia="pt-PT"/>
        </w:rPr>
        <w:t xml:space="preserve">, 2014), Festival International de </w:t>
      </w:r>
      <w:proofErr w:type="spellStart"/>
      <w:r w:rsidRPr="001566AE">
        <w:rPr>
          <w:rFonts w:ascii="Arial" w:eastAsia="Times New Roman" w:hAnsi="Arial"/>
          <w:sz w:val="18"/>
          <w:szCs w:val="18"/>
          <w:lang w:eastAsia="pt-PT"/>
        </w:rPr>
        <w:t>Poésie</w:t>
      </w:r>
      <w:proofErr w:type="spellEnd"/>
      <w:r w:rsidRPr="001566AE">
        <w:rPr>
          <w:rFonts w:ascii="Arial" w:eastAsia="Times New Roman" w:hAnsi="Arial"/>
          <w:sz w:val="18"/>
          <w:szCs w:val="18"/>
          <w:lang w:eastAsia="pt-PT"/>
        </w:rPr>
        <w:t xml:space="preserve"> de </w:t>
      </w:r>
      <w:proofErr w:type="spellStart"/>
      <w:r w:rsidRPr="001566AE">
        <w:rPr>
          <w:rFonts w:ascii="Arial" w:eastAsia="Times New Roman" w:hAnsi="Arial"/>
          <w:sz w:val="18"/>
          <w:szCs w:val="18"/>
          <w:lang w:eastAsia="pt-PT"/>
        </w:rPr>
        <w:t>Marrakech</w:t>
      </w:r>
      <w:proofErr w:type="spellEnd"/>
      <w:r w:rsidRPr="001566AE">
        <w:rPr>
          <w:rFonts w:ascii="Arial" w:eastAsia="Times New Roman" w:hAnsi="Arial"/>
          <w:sz w:val="18"/>
          <w:szCs w:val="18"/>
          <w:lang w:eastAsia="pt-PT"/>
        </w:rPr>
        <w:t>, 2015.</w:t>
      </w:r>
    </w:p>
    <w:p w14:paraId="3AF4B4CB" w14:textId="77777777" w:rsidR="00E37B32" w:rsidRPr="001566AE" w:rsidRDefault="00E37B32" w:rsidP="001566AE">
      <w:pPr>
        <w:shd w:val="clear" w:color="auto" w:fill="FFFFFF"/>
        <w:ind w:left="0" w:right="0" w:firstLine="426"/>
        <w:rPr>
          <w:rFonts w:ascii="Arial" w:eastAsia="Times New Roman" w:hAnsi="Arial"/>
          <w:sz w:val="18"/>
          <w:szCs w:val="18"/>
          <w:lang w:eastAsia="pt-PT"/>
        </w:rPr>
      </w:pPr>
    </w:p>
    <w:p w14:paraId="58C8AD55" w14:textId="77777777" w:rsidR="00E65E84" w:rsidRPr="001566AE" w:rsidRDefault="00E37B32" w:rsidP="001566AE">
      <w:pPr>
        <w:pStyle w:val="Heading5"/>
        <w:spacing w:line="240" w:lineRule="auto"/>
        <w:rPr>
          <w:rFonts w:ascii="Arial" w:hAnsi="Arial" w:cs="Arial"/>
        </w:rPr>
      </w:pPr>
      <w:r w:rsidRPr="001566AE">
        <w:rPr>
          <w:rFonts w:ascii="Arial" w:hAnsi="Arial" w:cs="Arial"/>
        </w:rPr>
        <w:t xml:space="preserve">TEMA 2.1. </w:t>
      </w:r>
      <w:r w:rsidR="00E65E84" w:rsidRPr="001566AE">
        <w:rPr>
          <w:rFonts w:ascii="Arial" w:hAnsi="Arial" w:cs="Arial"/>
        </w:rPr>
        <w:t>As relações entre Portugal, Brasil e África, Maria João Cantinho, editora da Revista Caliban</w:t>
      </w:r>
    </w:p>
    <w:p w14:paraId="25AE6AB3" w14:textId="77777777" w:rsidR="00E37B32" w:rsidRPr="001566AE" w:rsidRDefault="00E37B32" w:rsidP="001566AE">
      <w:pPr>
        <w:shd w:val="clear" w:color="auto" w:fill="FFFFFF"/>
        <w:ind w:left="810" w:right="0" w:firstLine="426"/>
        <w:rPr>
          <w:rFonts w:ascii="Arial" w:hAnsi="Arial"/>
          <w:sz w:val="18"/>
          <w:szCs w:val="18"/>
        </w:rPr>
      </w:pPr>
    </w:p>
    <w:p w14:paraId="2F40202F" w14:textId="77777777" w:rsidR="00E65E84" w:rsidRPr="001566AE" w:rsidRDefault="00E65E84" w:rsidP="001566AE">
      <w:pPr>
        <w:shd w:val="clear" w:color="auto" w:fill="FFFFFF"/>
        <w:ind w:left="810" w:right="0" w:firstLine="426"/>
        <w:rPr>
          <w:rFonts w:ascii="Arial" w:hAnsi="Arial"/>
          <w:sz w:val="18"/>
          <w:szCs w:val="18"/>
        </w:rPr>
      </w:pPr>
      <w:r w:rsidRPr="001566AE">
        <w:rPr>
          <w:rFonts w:ascii="Arial" w:hAnsi="Arial"/>
          <w:sz w:val="18"/>
          <w:szCs w:val="18"/>
        </w:rPr>
        <w:t>As relações entre Portugal, Brasil e África conhecem momentos de avanço e recuo, no que respeita à edição e intercâmbio cultural. Após décadas de salutar convívio entre escritores brasileiros (mais do que com africanos, por razões várias e essencialmente políticas), houve uma aproximação interessante por via da edição, a partir de 2000 e ela desapareceu durante alguns anos, estando a ser reativada a mesma, através de publicações físicas e digitais. É importante fazerem-se estas trocas, em lugar de continuarmos de costas voltadas. Conheça o panorama atual, pela própria editora da revista Caliban, publicação lusófona digital.</w:t>
      </w:r>
      <w:r w:rsidRPr="001566AE">
        <w:rPr>
          <w:rStyle w:val="FootnoteReference"/>
          <w:rFonts w:ascii="Arial" w:hAnsi="Arial"/>
          <w:sz w:val="18"/>
          <w:szCs w:val="18"/>
        </w:rPr>
        <w:footnoteReference w:id="69"/>
      </w:r>
    </w:p>
    <w:p w14:paraId="318C2C9C" w14:textId="127754A7" w:rsidR="00E37B32" w:rsidRPr="001566AE" w:rsidRDefault="00E65E84" w:rsidP="001566AE">
      <w:pPr>
        <w:ind w:right="0" w:firstLine="426"/>
        <w:rPr>
          <w:rFonts w:ascii="Arial" w:hAnsi="Arial"/>
          <w:color w:val="FF0000"/>
          <w:sz w:val="18"/>
          <w:szCs w:val="18"/>
          <w:u w:val="single"/>
        </w:rPr>
      </w:pPr>
      <w:r w:rsidRPr="001566AE">
        <w:rPr>
          <w:rFonts w:ascii="Arial" w:hAnsi="Arial"/>
          <w:color w:val="FF0000"/>
          <w:sz w:val="18"/>
          <w:szCs w:val="18"/>
          <w:u w:val="single"/>
        </w:rPr>
        <w:t xml:space="preserve">TRABALHO FINAL NÃO RECEBIDO DENTRO DO PRAZO. </w:t>
      </w:r>
    </w:p>
    <w:p w14:paraId="0E30FF9F" w14:textId="06F73D66" w:rsidR="00E37B32" w:rsidRPr="001566AE" w:rsidRDefault="00E65E84" w:rsidP="001566AE">
      <w:pPr>
        <w:pStyle w:val="Colquio"/>
        <w:rPr>
          <w:rFonts w:ascii="Arial" w:hAnsi="Arial"/>
          <w:sz w:val="18"/>
          <w:szCs w:val="18"/>
          <w:lang w:val="pt-PT"/>
        </w:rPr>
      </w:pPr>
      <w:r w:rsidRPr="001566AE">
        <w:rPr>
          <w:rFonts w:ascii="Arial" w:hAnsi="Arial"/>
          <w:sz w:val="18"/>
          <w:szCs w:val="18"/>
          <w:lang w:val="pt-PT"/>
        </w:rPr>
        <w:t>PARTICIPA PELA PRIMEIRA VEZ COMO CONVIDADA DA CMB</w:t>
      </w:r>
    </w:p>
    <w:p w14:paraId="08CB26DF" w14:textId="77777777" w:rsidR="00E37B32" w:rsidRPr="001566AE" w:rsidRDefault="001016D4" w:rsidP="001566AE">
      <w:pPr>
        <w:pStyle w:val="Colquio"/>
        <w:rPr>
          <w:rFonts w:ascii="Arial" w:hAnsi="Arial"/>
          <w:sz w:val="18"/>
          <w:szCs w:val="18"/>
          <w:lang w:val="pt-PT"/>
        </w:rPr>
      </w:pPr>
      <w:r w:rsidRPr="001566AE">
        <w:rPr>
          <w:rFonts w:ascii="Arial" w:hAnsi="Arial"/>
          <w:sz w:val="18"/>
          <w:szCs w:val="18"/>
        </w:rPr>
        <w:pict w14:anchorId="22FC4DEF">
          <v:shape id="_x0000_i1092" type="#_x0000_t75" style="width:324pt;height:5.4pt" o:hrpct="0" o:hralign="center" o:hr="t">
            <v:imagedata r:id="rId279" o:title="BD10256_"/>
          </v:shape>
        </w:pict>
      </w:r>
    </w:p>
    <w:p w14:paraId="749EDDA6" w14:textId="77777777" w:rsidR="00E65E84" w:rsidRPr="001566AE" w:rsidRDefault="00E65E84" w:rsidP="009E3E89">
      <w:pPr>
        <w:pStyle w:val="Heading2"/>
        <w:numPr>
          <w:ilvl w:val="0"/>
          <w:numId w:val="54"/>
        </w:numPr>
        <w:rPr>
          <w:rStyle w:val="SubtleReference"/>
          <w:rFonts w:ascii="Arial" w:hAnsi="Arial" w:cs="Arial"/>
          <w:b/>
          <w:color w:val="2E74B5" w:themeColor="accent1" w:themeShade="BF"/>
          <w:sz w:val="18"/>
          <w:szCs w:val="18"/>
          <w:highlight w:val="yellow"/>
        </w:rPr>
      </w:pPr>
      <w:r w:rsidRPr="001566AE">
        <w:rPr>
          <w:rStyle w:val="SubtleReference"/>
          <w:rFonts w:ascii="Arial" w:hAnsi="Arial" w:cs="Arial"/>
          <w:b/>
          <w:color w:val="2E74B5" w:themeColor="accent1" w:themeShade="BF"/>
          <w:sz w:val="18"/>
          <w:szCs w:val="18"/>
          <w:highlight w:val="yellow"/>
        </w:rPr>
        <w:t>MARILENE GENTILI, BRASIL. AICL</w:t>
      </w:r>
    </w:p>
    <w:p w14:paraId="0DAA22B1" w14:textId="77777777" w:rsidR="00E65E84" w:rsidRPr="001566AE" w:rsidRDefault="00E65E84" w:rsidP="001566AE">
      <w:pPr>
        <w:ind w:firstLine="426"/>
        <w:rPr>
          <w:rStyle w:val="Strong"/>
          <w:rFonts w:ascii="Arial" w:hAnsi="Arial"/>
          <w:b w:val="0"/>
          <w:sz w:val="18"/>
          <w:szCs w:val="18"/>
          <w:highlight w:val="yellow"/>
        </w:rPr>
      </w:pPr>
      <w:r w:rsidRPr="001566AE">
        <w:rPr>
          <w:rFonts w:ascii="Arial" w:hAnsi="Arial"/>
          <w:noProof/>
          <w:sz w:val="18"/>
          <w:szCs w:val="18"/>
          <w:lang w:eastAsia="zh-CN"/>
        </w:rPr>
        <w:drawing>
          <wp:inline distT="0" distB="0" distL="0" distR="0" wp14:anchorId="444690DB" wp14:editId="313F276F">
            <wp:extent cx="2128723" cy="1586797"/>
            <wp:effectExtent l="0" t="0" r="5080" b="0"/>
            <wp:docPr id="120" name="Picture 120" descr="C:\Users\chrys\AppData\Local\Microsoft\Windows\INetCacheContent.Word\03abr2009 lagoa passeios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chrys\AppData\Local\Microsoft\Windows\INetCacheContent.Word\03abr2009 lagoa passeios (77).jpg"/>
                    <pic:cNvPicPr>
                      <a:picLocks noChangeAspect="1" noChangeArrowheads="1"/>
                    </pic:cNvPicPr>
                  </pic:nvPicPr>
                  <pic:blipFill>
                    <a:blip r:embed="rId520" cstate="screen">
                      <a:extLst>
                        <a:ext uri="{28A0092B-C50C-407E-A947-70E740481C1C}">
                          <a14:useLocalDpi xmlns:a14="http://schemas.microsoft.com/office/drawing/2010/main" val="0"/>
                        </a:ext>
                      </a:extLst>
                    </a:blip>
                    <a:srcRect/>
                    <a:stretch>
                      <a:fillRect/>
                    </a:stretch>
                  </pic:blipFill>
                  <pic:spPr bwMode="auto">
                    <a:xfrm>
                      <a:off x="0" y="0"/>
                      <a:ext cx="2215030" cy="1651132"/>
                    </a:xfrm>
                    <a:prstGeom prst="rect">
                      <a:avLst/>
                    </a:prstGeom>
                    <a:noFill/>
                    <a:ln>
                      <a:noFill/>
                    </a:ln>
                  </pic:spPr>
                </pic:pic>
              </a:graphicData>
            </a:graphic>
          </wp:inline>
        </w:drawing>
      </w:r>
      <w:r w:rsidRPr="001566AE">
        <w:rPr>
          <w:rFonts w:ascii="Arial" w:hAnsi="Arial"/>
          <w:noProof/>
          <w:sz w:val="18"/>
          <w:szCs w:val="18"/>
        </w:rPr>
        <w:drawing>
          <wp:inline distT="0" distB="0" distL="0" distR="0" wp14:anchorId="66EBBCCB" wp14:editId="1D71A65A">
            <wp:extent cx="2136039" cy="1602029"/>
            <wp:effectExtent l="0" t="0" r="0" b="0"/>
            <wp:docPr id="81" name="Picture 81" descr="D:\Clipart\AAAICL coloquios fotos videos slides\all coloquios fotos\27º 2017 Belmonte\all fotos\27 belmonte 2017 6abr nini (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D:\Clipart\AAAICL coloquios fotos videos slides\all coloquios fotos\27º 2017 Belmonte\all fotos\27 belmonte 2017 6abr nini (177).JPG"/>
                    <pic:cNvPicPr>
                      <a:picLocks noChangeAspect="1" noChangeArrowheads="1"/>
                    </pic:cNvPicPr>
                  </pic:nvPicPr>
                  <pic:blipFill>
                    <a:blip r:embed="rId521" cstate="hqprint">
                      <a:extLst>
                        <a:ext uri="{28A0092B-C50C-407E-A947-70E740481C1C}">
                          <a14:useLocalDpi xmlns:a14="http://schemas.microsoft.com/office/drawing/2010/main" val="0"/>
                        </a:ext>
                      </a:extLst>
                    </a:blip>
                    <a:srcRect/>
                    <a:stretch>
                      <a:fillRect/>
                    </a:stretch>
                  </pic:blipFill>
                  <pic:spPr bwMode="auto">
                    <a:xfrm>
                      <a:off x="0" y="0"/>
                      <a:ext cx="2142208" cy="1606656"/>
                    </a:xfrm>
                    <a:prstGeom prst="rect">
                      <a:avLst/>
                    </a:prstGeom>
                    <a:noFill/>
                    <a:ln>
                      <a:noFill/>
                    </a:ln>
                  </pic:spPr>
                </pic:pic>
              </a:graphicData>
            </a:graphic>
          </wp:inline>
        </w:drawing>
      </w:r>
      <w:r w:rsidRPr="001566AE">
        <w:rPr>
          <w:rStyle w:val="FootnoteReference"/>
          <w:rFonts w:ascii="Arial" w:hAnsi="Arial"/>
          <w:noProof/>
          <w:sz w:val="18"/>
          <w:szCs w:val="18"/>
        </w:rPr>
        <w:drawing>
          <wp:inline distT="0" distB="0" distL="0" distR="0" wp14:anchorId="046628DF" wp14:editId="64FB9F54">
            <wp:extent cx="2134108" cy="160058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pic:cNvPicPr>
                      <a:picLocks noChangeAspect="1" noChangeArrowheads="1"/>
                    </pic:cNvPicPr>
                  </pic:nvPicPr>
                  <pic:blipFill>
                    <a:blip r:embed="rId522" cstate="hqprint">
                      <a:extLst>
                        <a:ext uri="{28A0092B-C50C-407E-A947-70E740481C1C}">
                          <a14:useLocalDpi xmlns:a14="http://schemas.microsoft.com/office/drawing/2010/main" val="0"/>
                        </a:ext>
                      </a:extLst>
                    </a:blip>
                    <a:srcRect/>
                    <a:stretch>
                      <a:fillRect/>
                    </a:stretch>
                  </pic:blipFill>
                  <pic:spPr bwMode="auto">
                    <a:xfrm>
                      <a:off x="0" y="0"/>
                      <a:ext cx="2138782" cy="1604087"/>
                    </a:xfrm>
                    <a:prstGeom prst="rect">
                      <a:avLst/>
                    </a:prstGeom>
                    <a:noFill/>
                    <a:ln>
                      <a:noFill/>
                    </a:ln>
                  </pic:spPr>
                </pic:pic>
              </a:graphicData>
            </a:graphic>
          </wp:inline>
        </w:drawing>
      </w:r>
    </w:p>
    <w:p w14:paraId="53019DAB" w14:textId="77777777" w:rsidR="00E65E84" w:rsidRPr="001566AE" w:rsidRDefault="00E65E84" w:rsidP="001566AE">
      <w:pPr>
        <w:ind w:firstLine="426"/>
        <w:rPr>
          <w:rStyle w:val="FootnoteReference"/>
          <w:rFonts w:ascii="Arial" w:hAnsi="Arial"/>
          <w:sz w:val="18"/>
          <w:szCs w:val="18"/>
        </w:rPr>
      </w:pPr>
      <w:r w:rsidRPr="001566AE">
        <w:rPr>
          <w:rStyle w:val="FootnoteReference"/>
          <w:rFonts w:ascii="Arial" w:hAnsi="Arial"/>
          <w:sz w:val="18"/>
          <w:szCs w:val="18"/>
        </w:rPr>
        <w:t>LAGOA 2009</w:t>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r>
      <w:r w:rsidRPr="001566AE">
        <w:rPr>
          <w:rStyle w:val="FootnoteReference"/>
          <w:rFonts w:ascii="Arial" w:hAnsi="Arial"/>
          <w:sz w:val="18"/>
          <w:szCs w:val="18"/>
        </w:rPr>
        <w:tab/>
        <w:t xml:space="preserve">BELMONTE </w:t>
      </w:r>
    </w:p>
    <w:p w14:paraId="000A79E6"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SÓCIA DA AICL. </w:t>
      </w:r>
    </w:p>
    <w:p w14:paraId="2CF318B0" w14:textId="77777777" w:rsidR="002765CB" w:rsidRPr="001566AE" w:rsidRDefault="002765CB" w:rsidP="001566AE">
      <w:pPr>
        <w:pStyle w:val="Colquio"/>
        <w:rPr>
          <w:rFonts w:ascii="Arial" w:hAnsi="Arial"/>
          <w:sz w:val="18"/>
          <w:szCs w:val="18"/>
          <w:highlight w:val="yellow"/>
          <w:lang w:val="pt-PT"/>
        </w:rPr>
      </w:pPr>
    </w:p>
    <w:p w14:paraId="0506F142"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PRESENTE NO 10º COLÓQUIO EM BRAGANÇA 2008, 11º COLÓQUIO NA LAGOA, AÇORES, 2009, 27º BELMONTE 2017</w:t>
      </w:r>
    </w:p>
    <w:p w14:paraId="76621F81" w14:textId="77777777" w:rsidR="00E65E84" w:rsidRPr="001566AE" w:rsidRDefault="001016D4" w:rsidP="001566AE">
      <w:pPr>
        <w:ind w:firstLine="426"/>
        <w:rPr>
          <w:rFonts w:ascii="Arial" w:hAnsi="Arial"/>
          <w:sz w:val="18"/>
          <w:szCs w:val="18"/>
          <w:highlight w:val="yellow"/>
        </w:rPr>
      </w:pPr>
      <w:r w:rsidRPr="001566AE">
        <w:rPr>
          <w:rStyle w:val="SubtleReference"/>
          <w:rFonts w:ascii="Arial" w:hAnsi="Arial"/>
          <w:sz w:val="18"/>
          <w:szCs w:val="18"/>
        </w:rPr>
        <w:pict w14:anchorId="0DACBD15">
          <v:shape id="_x0000_i1093" type="#_x0000_t75" style="width:324pt;height:5.4pt" o:hrpct="0" o:hralign="center" o:hr="t">
            <v:imagedata r:id="rId279" o:title="BD10256_"/>
          </v:shape>
        </w:pict>
      </w:r>
    </w:p>
    <w:p w14:paraId="2D5F9059" w14:textId="77777777" w:rsidR="00E65E84" w:rsidRPr="001566AE" w:rsidRDefault="00E65E84" w:rsidP="009E3E89">
      <w:pPr>
        <w:pStyle w:val="Heading2"/>
        <w:numPr>
          <w:ilvl w:val="0"/>
          <w:numId w:val="54"/>
        </w:numPr>
        <w:rPr>
          <w:highlight w:val="yellow"/>
        </w:rPr>
      </w:pPr>
      <w:bookmarkStart w:id="143" w:name="_NORBERTO_ÁVILA,_TERCEIRA,"/>
      <w:bookmarkStart w:id="144" w:name="_Hlk487794354"/>
      <w:bookmarkStart w:id="145" w:name="_Hlk494976688"/>
      <w:bookmarkEnd w:id="142"/>
      <w:bookmarkEnd w:id="143"/>
      <w:r w:rsidRPr="001566AE">
        <w:rPr>
          <w:highlight w:val="yellow"/>
        </w:rPr>
        <w:t>MARLIT BECHARA, PRESENCIAL RIO DE JANEIRO, BRASIL, AICL, CONVIDADA</w:t>
      </w:r>
    </w:p>
    <w:p w14:paraId="4631832B" w14:textId="77777777" w:rsidR="00E65E84" w:rsidRPr="001566AE" w:rsidRDefault="00E65E84" w:rsidP="00156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left"/>
        <w:rPr>
          <w:rFonts w:ascii="Arial" w:eastAsia="PMingLiU" w:hAnsi="Arial"/>
          <w:i/>
          <w:color w:val="000000"/>
          <w:sz w:val="18"/>
          <w:szCs w:val="18"/>
          <w:vertAlign w:val="superscript"/>
          <w:lang w:eastAsia="pt-PT"/>
        </w:rPr>
      </w:pPr>
      <w:r w:rsidRPr="001566AE">
        <w:rPr>
          <w:rFonts w:ascii="Arial" w:eastAsia="PMingLiU" w:hAnsi="Arial"/>
          <w:i/>
          <w:noProof/>
          <w:color w:val="000000"/>
          <w:sz w:val="18"/>
          <w:szCs w:val="18"/>
          <w:vertAlign w:val="superscript"/>
          <w:lang w:eastAsia="zh-CN"/>
        </w:rPr>
        <w:drawing>
          <wp:inline distT="0" distB="0" distL="0" distR="0" wp14:anchorId="36DE84A7" wp14:editId="1193D316">
            <wp:extent cx="2674620" cy="1783080"/>
            <wp:effectExtent l="0" t="0" r="0" b="7620"/>
            <wp:docPr id="10522" name="Picture 1280" descr="D:\Clipart\AAAICL coloquios fotos videos slides\11º 2009Lagoa\fotos2009lagoa\03abr2009 lagoa passeios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D:\Clipart\AAAICL coloquios fotos videos slides\11º 2009Lagoa\fotos2009lagoa\03abr2009 lagoa passeios (88).JP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674620" cy="1783080"/>
                    </a:xfrm>
                    <a:prstGeom prst="rect">
                      <a:avLst/>
                    </a:prstGeom>
                    <a:noFill/>
                    <a:ln>
                      <a:noFill/>
                    </a:ln>
                  </pic:spPr>
                </pic:pic>
              </a:graphicData>
            </a:graphic>
          </wp:inline>
        </w:drawing>
      </w:r>
      <w:r w:rsidRPr="001566AE">
        <w:rPr>
          <w:rFonts w:ascii="Arial" w:eastAsia="PMingLiU" w:hAnsi="Arial"/>
          <w:i/>
          <w:color w:val="000000"/>
          <w:sz w:val="18"/>
          <w:szCs w:val="18"/>
          <w:lang w:eastAsia="pt-PT"/>
        </w:rPr>
        <w:t xml:space="preserve"> </w:t>
      </w:r>
      <w:r w:rsidRPr="001566AE">
        <w:rPr>
          <w:rFonts w:ascii="Arial" w:eastAsia="PMingLiU" w:hAnsi="Arial"/>
          <w:i/>
          <w:noProof/>
          <w:color w:val="000000"/>
          <w:sz w:val="18"/>
          <w:szCs w:val="18"/>
          <w:lang w:eastAsia="pt-PT"/>
        </w:rPr>
        <w:drawing>
          <wp:inline distT="0" distB="0" distL="0" distR="0" wp14:anchorId="6F15B35A" wp14:editId="2E8E8506">
            <wp:extent cx="2407920" cy="1801953"/>
            <wp:effectExtent l="0" t="0" r="0" b="8255"/>
            <wp:docPr id="10521" name="Picture 1281" descr="D:\Clipart\AAAICL coloquios fotos videos slides\16º 2011stª mª\fotos\JC03out2011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D:\Clipart\AAAICL coloquios fotos videos slides\16º 2011stª mª\fotos\JC03out2011 (77).JP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407920" cy="1801953"/>
                    </a:xfrm>
                    <a:prstGeom prst="rect">
                      <a:avLst/>
                    </a:prstGeom>
                    <a:noFill/>
                    <a:ln>
                      <a:noFill/>
                    </a:ln>
                  </pic:spPr>
                </pic:pic>
              </a:graphicData>
            </a:graphic>
          </wp:inline>
        </w:drawing>
      </w:r>
      <w:r w:rsidRPr="001566AE">
        <w:rPr>
          <w:rFonts w:ascii="Arial" w:eastAsia="PMingLiU" w:hAnsi="Arial"/>
          <w:i/>
          <w:color w:val="000000"/>
          <w:sz w:val="18"/>
          <w:szCs w:val="18"/>
          <w:vertAlign w:val="superscript"/>
          <w:lang w:eastAsia="zh-CN"/>
        </w:rPr>
        <w:t xml:space="preserve"> </w:t>
      </w:r>
      <w:r w:rsidRPr="001566AE">
        <w:rPr>
          <w:rFonts w:ascii="Arial" w:eastAsia="PMingLiU" w:hAnsi="Arial"/>
          <w:i/>
          <w:noProof/>
          <w:color w:val="000000"/>
          <w:sz w:val="18"/>
          <w:szCs w:val="18"/>
          <w:vertAlign w:val="superscript"/>
          <w:lang w:eastAsia="zh-CN"/>
        </w:rPr>
        <w:drawing>
          <wp:inline distT="0" distB="0" distL="0" distR="0" wp14:anchorId="2C91FE70" wp14:editId="77DADE8F">
            <wp:extent cx="2377440" cy="1783080"/>
            <wp:effectExtent l="0" t="0" r="3810" b="7620"/>
            <wp:docPr id="10520" name="Picture 1282" descr="D:\Clipart\AAAICL coloquios fotos videos slides\16º 2011stª mª\fotos\JC04out201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Clipart\AAAICL coloquios fotos videos slides\16º 2011stª mª\fotos\JC04out2011 (11).JPG"/>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377440" cy="1783080"/>
                    </a:xfrm>
                    <a:prstGeom prst="rect">
                      <a:avLst/>
                    </a:prstGeom>
                    <a:noFill/>
                    <a:ln>
                      <a:noFill/>
                    </a:ln>
                  </pic:spPr>
                </pic:pic>
              </a:graphicData>
            </a:graphic>
          </wp:inline>
        </w:drawing>
      </w:r>
    </w:p>
    <w:p w14:paraId="7481E47B" w14:textId="77777777" w:rsidR="00E65E84" w:rsidRPr="001566AE" w:rsidRDefault="00E65E84" w:rsidP="00156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left"/>
        <w:rPr>
          <w:rFonts w:ascii="Arial" w:eastAsia="PMingLiU" w:hAnsi="Arial"/>
          <w:i/>
          <w:color w:val="000000"/>
          <w:sz w:val="18"/>
          <w:szCs w:val="18"/>
          <w:vertAlign w:val="superscript"/>
          <w:lang w:eastAsia="pt-PT"/>
        </w:rPr>
      </w:pPr>
      <w:r w:rsidRPr="001566AE">
        <w:rPr>
          <w:rFonts w:ascii="Arial" w:eastAsia="PMingLiU" w:hAnsi="Arial"/>
          <w:i/>
          <w:color w:val="000000"/>
          <w:sz w:val="18"/>
          <w:szCs w:val="18"/>
          <w:vertAlign w:val="superscript"/>
          <w:lang w:eastAsia="pt-PT"/>
        </w:rPr>
        <w:t xml:space="preserve">LAGOA 2009                                                                                   </w:t>
      </w:r>
      <w:r w:rsidRPr="001566AE">
        <w:rPr>
          <w:rFonts w:ascii="Arial" w:eastAsia="PMingLiU" w:hAnsi="Arial"/>
          <w:i/>
          <w:color w:val="000000"/>
          <w:sz w:val="18"/>
          <w:szCs w:val="18"/>
          <w:lang w:eastAsia="pt-PT"/>
        </w:rPr>
        <w:tab/>
      </w:r>
      <w:r w:rsidRPr="001566AE">
        <w:rPr>
          <w:rFonts w:ascii="Arial" w:eastAsia="PMingLiU" w:hAnsi="Arial"/>
          <w:i/>
          <w:color w:val="000000"/>
          <w:sz w:val="18"/>
          <w:szCs w:val="18"/>
          <w:lang w:eastAsia="pt-PT"/>
        </w:rPr>
        <w:tab/>
      </w:r>
      <w:r w:rsidRPr="001566AE">
        <w:rPr>
          <w:rFonts w:ascii="Arial" w:eastAsia="PMingLiU" w:hAnsi="Arial"/>
          <w:i/>
          <w:color w:val="000000"/>
          <w:sz w:val="18"/>
          <w:szCs w:val="18"/>
          <w:lang w:eastAsia="pt-PT"/>
        </w:rPr>
        <w:tab/>
      </w:r>
      <w:r w:rsidRPr="001566AE">
        <w:rPr>
          <w:rFonts w:ascii="Arial" w:eastAsia="PMingLiU" w:hAnsi="Arial"/>
          <w:i/>
          <w:color w:val="000000"/>
          <w:sz w:val="18"/>
          <w:szCs w:val="18"/>
          <w:lang w:eastAsia="pt-PT"/>
        </w:rPr>
        <w:tab/>
      </w:r>
      <w:r w:rsidRPr="001566AE">
        <w:rPr>
          <w:rFonts w:ascii="Arial" w:eastAsia="PMingLiU" w:hAnsi="Arial"/>
          <w:i/>
          <w:color w:val="000000"/>
          <w:sz w:val="18"/>
          <w:szCs w:val="18"/>
          <w:vertAlign w:val="superscript"/>
          <w:lang w:eastAsia="pt-PT"/>
        </w:rPr>
        <w:t xml:space="preserve">      VILA DO PORTO 2011</w:t>
      </w:r>
    </w:p>
    <w:p w14:paraId="3627370C" w14:textId="77777777" w:rsidR="007066A0" w:rsidRPr="001566AE" w:rsidRDefault="007066A0"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É SÓCIO FUNDADOR DA AICL. </w:t>
      </w:r>
    </w:p>
    <w:p w14:paraId="1DF42D41" w14:textId="77777777" w:rsidR="007066A0" w:rsidRPr="001566AE" w:rsidRDefault="007066A0" w:rsidP="001566AE">
      <w:pPr>
        <w:pStyle w:val="Colquio"/>
        <w:rPr>
          <w:rFonts w:ascii="Arial" w:hAnsi="Arial"/>
          <w:sz w:val="18"/>
          <w:szCs w:val="18"/>
          <w:highlight w:val="yellow"/>
          <w:lang w:val="pt-PT"/>
        </w:rPr>
      </w:pPr>
      <w:r w:rsidRPr="001566AE">
        <w:rPr>
          <w:rFonts w:ascii="Arial" w:hAnsi="Arial"/>
          <w:sz w:val="18"/>
          <w:szCs w:val="18"/>
          <w:highlight w:val="yellow"/>
          <w:lang w:val="pt-PT"/>
        </w:rPr>
        <w:t>PARTICIPOU DESDE 2007 A 2015 EM TODOS OS COLÓQUIOS. REGRESSOU EM 2017 NO 28º EM VILA DO PORTO, SANTA MARIA</w:t>
      </w:r>
    </w:p>
    <w:p w14:paraId="2432A2ED" w14:textId="77777777" w:rsidR="00E65E84" w:rsidRPr="001566AE" w:rsidRDefault="00E65E84" w:rsidP="00156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left"/>
        <w:rPr>
          <w:rFonts w:ascii="Arial" w:eastAsia="PMingLiU" w:hAnsi="Arial"/>
          <w:i/>
          <w:color w:val="000000"/>
          <w:sz w:val="18"/>
          <w:szCs w:val="18"/>
          <w:vertAlign w:val="superscript"/>
          <w:lang w:eastAsia="pt-PT"/>
        </w:rPr>
      </w:pPr>
      <w:r w:rsidRPr="001566AE">
        <w:rPr>
          <w:rFonts w:ascii="Arial" w:eastAsia="PMingLiU" w:hAnsi="Arial"/>
          <w:i/>
          <w:noProof/>
          <w:color w:val="000000"/>
          <w:sz w:val="18"/>
          <w:szCs w:val="18"/>
          <w:lang w:eastAsia="pt-PT"/>
        </w:rPr>
        <w:drawing>
          <wp:inline distT="0" distB="0" distL="0" distR="0" wp14:anchorId="229905EB" wp14:editId="6384C67C">
            <wp:extent cx="2077516" cy="1563643"/>
            <wp:effectExtent l="0" t="0" r="0" b="0"/>
            <wp:docPr id="10519" name="Picture 1283" descr="C:\Users\Chrys\AppData\Local\Microsoft\Windows\INetCache\Content.Word\26set2014 (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C:\Users\Chrys\AppData\Local\Microsoft\Windows\INetCache\Content.Word\26set2014 (141).jp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077575" cy="1563688"/>
                    </a:xfrm>
                    <a:prstGeom prst="rect">
                      <a:avLst/>
                    </a:prstGeom>
                    <a:noFill/>
                    <a:ln>
                      <a:noFill/>
                    </a:ln>
                  </pic:spPr>
                </pic:pic>
              </a:graphicData>
            </a:graphic>
          </wp:inline>
        </w:drawing>
      </w:r>
      <w:r w:rsidRPr="001566AE">
        <w:rPr>
          <w:rFonts w:ascii="Arial" w:eastAsia="PMingLiU" w:hAnsi="Arial"/>
          <w:i/>
          <w:color w:val="000000"/>
          <w:sz w:val="18"/>
          <w:szCs w:val="18"/>
          <w:lang w:eastAsia="pt-PT"/>
        </w:rPr>
        <w:t xml:space="preserve"> </w:t>
      </w:r>
      <w:r w:rsidRPr="001566AE">
        <w:rPr>
          <w:rFonts w:ascii="Arial" w:eastAsia="PMingLiU" w:hAnsi="Arial"/>
          <w:i/>
          <w:noProof/>
          <w:color w:val="000000"/>
          <w:sz w:val="18"/>
          <w:szCs w:val="18"/>
          <w:lang w:eastAsia="pt-PT"/>
        </w:rPr>
        <w:drawing>
          <wp:inline distT="0" distB="0" distL="0" distR="0" wp14:anchorId="77BF7323" wp14:editId="06B0FBBB">
            <wp:extent cx="2088527" cy="1571853"/>
            <wp:effectExtent l="0" t="0" r="6985" b="9525"/>
            <wp:docPr id="10518" name="Picture 1284" descr="C:\Users\Chrys\AppData\Local\Microsoft\Windows\INetCache\Content.Word\26set2014-0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C:\Users\Chrys\AppData\Local\Microsoft\Windows\INetCache\Content.Word\26set2014-0 (125).jp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089172" cy="1572339"/>
                    </a:xfrm>
                    <a:prstGeom prst="rect">
                      <a:avLst/>
                    </a:prstGeom>
                    <a:noFill/>
                    <a:ln>
                      <a:noFill/>
                    </a:ln>
                  </pic:spPr>
                </pic:pic>
              </a:graphicData>
            </a:graphic>
          </wp:inline>
        </w:drawing>
      </w:r>
      <w:r w:rsidRPr="001566AE">
        <w:rPr>
          <w:rFonts w:ascii="Arial" w:eastAsia="PMingLiU" w:hAnsi="Arial"/>
          <w:i/>
          <w:color w:val="000000"/>
          <w:sz w:val="18"/>
          <w:szCs w:val="18"/>
          <w:u w:val="single"/>
          <w:vertAlign w:val="superscript"/>
          <w:lang w:eastAsia="pt-PT"/>
        </w:rPr>
        <w:t>SEIA 2014</w:t>
      </w:r>
      <w:r w:rsidRPr="001566AE">
        <w:rPr>
          <w:rFonts w:ascii="Arial" w:eastAsia="PMingLiU" w:hAnsi="Arial"/>
          <w:i/>
          <w:color w:val="000000"/>
          <w:sz w:val="18"/>
          <w:szCs w:val="18"/>
          <w:u w:val="single"/>
          <w:vertAlign w:val="superscript"/>
          <w:lang w:eastAsia="zh-CN"/>
        </w:rPr>
        <w:t xml:space="preserve"> </w:t>
      </w:r>
      <w:r w:rsidRPr="001566AE">
        <w:rPr>
          <w:rFonts w:ascii="Arial" w:eastAsia="PMingLiU" w:hAnsi="Arial"/>
          <w:i/>
          <w:noProof/>
          <w:color w:val="000000"/>
          <w:sz w:val="18"/>
          <w:szCs w:val="18"/>
          <w:lang w:eastAsia="pt-PT"/>
        </w:rPr>
        <w:drawing>
          <wp:inline distT="0" distB="0" distL="0" distR="0" wp14:anchorId="4EB5EBB5" wp14:editId="34205021">
            <wp:extent cx="2098243" cy="1573682"/>
            <wp:effectExtent l="0" t="0" r="0" b="7620"/>
            <wp:docPr id="10517" name="Picture 1285" descr="C:\Users\Chrys\AppData\Local\Microsoft\Windows\INetCache\Content.Word\fundao 2015 31mar2015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C:\Users\Chrys\AppData\Local\Microsoft\Windows\INetCache\Content.Word\fundao 2015 31mar2015 (13).jpg"/>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098243" cy="1573682"/>
                    </a:xfrm>
                    <a:prstGeom prst="rect">
                      <a:avLst/>
                    </a:prstGeom>
                    <a:noFill/>
                    <a:ln>
                      <a:noFill/>
                    </a:ln>
                  </pic:spPr>
                </pic:pic>
              </a:graphicData>
            </a:graphic>
          </wp:inline>
        </w:drawing>
      </w:r>
      <w:r w:rsidRPr="001566AE">
        <w:rPr>
          <w:rFonts w:ascii="Arial" w:eastAsia="PMingLiU" w:hAnsi="Arial"/>
          <w:i/>
          <w:color w:val="000000"/>
          <w:sz w:val="18"/>
          <w:szCs w:val="18"/>
          <w:vertAlign w:val="superscript"/>
          <w:lang w:eastAsia="pt-PT"/>
        </w:rPr>
        <w:t>FUNDÃO 2015</w:t>
      </w:r>
    </w:p>
    <w:p w14:paraId="45A1214F" w14:textId="77777777" w:rsidR="00E65E84" w:rsidRPr="001566AE" w:rsidRDefault="001016D4" w:rsidP="001566AE">
      <w:pPr>
        <w:ind w:firstLine="425"/>
        <w:rPr>
          <w:rFonts w:ascii="Arial" w:hAnsi="Arial"/>
          <w:sz w:val="18"/>
          <w:szCs w:val="18"/>
          <w:highlight w:val="yellow"/>
          <w:lang w:eastAsia="pt-PT"/>
        </w:rPr>
      </w:pPr>
      <w:r w:rsidRPr="001566AE">
        <w:rPr>
          <w:rStyle w:val="SubtleReference"/>
          <w:rFonts w:ascii="Arial" w:hAnsi="Arial"/>
          <w:sz w:val="18"/>
          <w:szCs w:val="18"/>
        </w:rPr>
        <w:pict w14:anchorId="56AEBF81">
          <v:shape id="_x0000_i1094" type="#_x0000_t75" style="width:324pt;height:5.4pt" o:hrpct="0" o:hralign="center" o:hr="t">
            <v:imagedata r:id="rId279" o:title="BD10256_"/>
          </v:shape>
        </w:pict>
      </w:r>
    </w:p>
    <w:p w14:paraId="5187AAEA" w14:textId="77777777" w:rsidR="00E65E84" w:rsidRPr="001566AE" w:rsidRDefault="00E65E84" w:rsidP="009E3E89">
      <w:pPr>
        <w:pStyle w:val="Heading2"/>
        <w:numPr>
          <w:ilvl w:val="0"/>
          <w:numId w:val="54"/>
        </w:numPr>
        <w:rPr>
          <w:highlight w:val="yellow"/>
        </w:rPr>
      </w:pPr>
      <w:bookmarkStart w:id="146" w:name="_Hlk503954596"/>
      <w:r w:rsidRPr="001566AE">
        <w:rPr>
          <w:highlight w:val="yellow"/>
        </w:rPr>
        <w:t>NILZANGELA LIMA SOUZA, INSTITUTO OLHAR DA LÍNGUA PORTUGUESA NO MUNDO, BRASIL, CONVIDADA CMB</w:t>
      </w:r>
    </w:p>
    <w:p w14:paraId="5CB4BD54" w14:textId="77777777" w:rsidR="00E65E84" w:rsidRPr="001566AE" w:rsidRDefault="00E65E84" w:rsidP="001566AE">
      <w:pPr>
        <w:ind w:firstLine="426"/>
        <w:rPr>
          <w:rFonts w:ascii="Arial" w:hAnsi="Arial"/>
          <w:sz w:val="18"/>
          <w:szCs w:val="18"/>
        </w:rPr>
      </w:pPr>
      <w:r w:rsidRPr="001566AE">
        <w:rPr>
          <w:rFonts w:ascii="Arial" w:hAnsi="Arial"/>
          <w:noProof/>
          <w:sz w:val="18"/>
          <w:szCs w:val="18"/>
        </w:rPr>
        <w:drawing>
          <wp:inline distT="0" distB="0" distL="0" distR="0" wp14:anchorId="08F59694" wp14:editId="4730D2F6">
            <wp:extent cx="1024128" cy="1024128"/>
            <wp:effectExtent l="0" t="0" r="5080" b="5080"/>
            <wp:docPr id="28" name="Picture 28" descr="D:\My Docs\A AICL colóquios\29º belmonte 2018\PARTICIPANTES\oradores\nilzangela lima\conf\fotowh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D:\My Docs\A AICL colóquios\29º belmonte 2018\PARTICIPANTES\oradores\nilzangela lima\conf\fotowhats.jp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027337" cy="1027337"/>
                    </a:xfrm>
                    <a:prstGeom prst="rect">
                      <a:avLst/>
                    </a:prstGeom>
                    <a:noFill/>
                    <a:ln>
                      <a:noFill/>
                    </a:ln>
                  </pic:spPr>
                </pic:pic>
              </a:graphicData>
            </a:graphic>
          </wp:inline>
        </w:drawing>
      </w:r>
      <w:r w:rsidRPr="001566AE">
        <w:rPr>
          <w:rFonts w:ascii="Arial" w:eastAsia="Times New Roman" w:hAnsi="Arial"/>
          <w:snapToGrid w:val="0"/>
          <w:color w:val="000000"/>
          <w:w w:val="0"/>
          <w:sz w:val="18"/>
          <w:szCs w:val="18"/>
          <w:u w:color="000000"/>
          <w:bdr w:val="none" w:sz="0" w:space="0" w:color="000000"/>
          <w:shd w:val="clear" w:color="000000" w:fill="000000"/>
          <w:lang w:eastAsia="x-none" w:bidi="x-none"/>
        </w:rPr>
        <w:t xml:space="preserve"> </w:t>
      </w:r>
      <w:r w:rsidRPr="001566AE">
        <w:rPr>
          <w:rFonts w:ascii="Arial" w:hAnsi="Arial"/>
          <w:noProof/>
          <w:sz w:val="18"/>
          <w:szCs w:val="18"/>
        </w:rPr>
        <w:drawing>
          <wp:inline distT="0" distB="0" distL="0" distR="0" wp14:anchorId="6462BA18" wp14:editId="717A144C">
            <wp:extent cx="1060704" cy="1060704"/>
            <wp:effectExtent l="0" t="0" r="6350" b="6350"/>
            <wp:docPr id="29" name="Picture 29" descr="D:\My Docs\A AICL colóquios\29º belmonte 2018\PARTICIPANTES\oradores\nilzangela lima\conf\nicah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D:\My Docs\A AICL colóquios\29º belmonte 2018\PARTICIPANTES\oradores\nilzangela lima\conf\nicah 01.jpg"/>
                    <pic:cNvPicPr>
                      <a:picLocks noChangeAspect="1" noChangeArrowheads="1"/>
                    </pic:cNvPicPr>
                  </pic:nvPicPr>
                  <pic:blipFill>
                    <a:blip r:embed="rId530" cstate="hqprint">
                      <a:extLst>
                        <a:ext uri="{28A0092B-C50C-407E-A947-70E740481C1C}">
                          <a14:useLocalDpi xmlns:a14="http://schemas.microsoft.com/office/drawing/2010/main" val="0"/>
                        </a:ext>
                      </a:extLst>
                    </a:blip>
                    <a:srcRect/>
                    <a:stretch>
                      <a:fillRect/>
                    </a:stretch>
                  </pic:blipFill>
                  <pic:spPr bwMode="auto">
                    <a:xfrm>
                      <a:off x="0" y="0"/>
                      <a:ext cx="1063885" cy="1063885"/>
                    </a:xfrm>
                    <a:prstGeom prst="rect">
                      <a:avLst/>
                    </a:prstGeom>
                    <a:noFill/>
                    <a:ln>
                      <a:noFill/>
                    </a:ln>
                  </pic:spPr>
                </pic:pic>
              </a:graphicData>
            </a:graphic>
          </wp:inline>
        </w:drawing>
      </w:r>
      <w:r w:rsidRPr="001566AE">
        <w:rPr>
          <w:rFonts w:ascii="Arial" w:hAnsi="Arial"/>
          <w:b/>
          <w:sz w:val="18"/>
          <w:szCs w:val="18"/>
        </w:rPr>
        <w:t>NILZANGELA LIMA SOUZA (</w:t>
      </w:r>
      <w:r w:rsidRPr="001566AE">
        <w:rPr>
          <w:rFonts w:ascii="Arial" w:hAnsi="Arial"/>
          <w:sz w:val="18"/>
          <w:szCs w:val="18"/>
        </w:rPr>
        <w:t xml:space="preserve">usa </w:t>
      </w:r>
      <w:proofErr w:type="spellStart"/>
      <w:r w:rsidRPr="001566AE">
        <w:rPr>
          <w:rFonts w:ascii="Arial" w:hAnsi="Arial"/>
          <w:sz w:val="18"/>
          <w:szCs w:val="18"/>
        </w:rPr>
        <w:t>pseudônimo</w:t>
      </w:r>
      <w:proofErr w:type="spellEnd"/>
      <w:r w:rsidRPr="001566AE">
        <w:rPr>
          <w:rFonts w:ascii="Arial" w:hAnsi="Arial"/>
          <w:b/>
          <w:sz w:val="18"/>
          <w:szCs w:val="18"/>
        </w:rPr>
        <w:t xml:space="preserve"> NICAH GOMES)</w:t>
      </w:r>
      <w:r w:rsidRPr="001566AE">
        <w:rPr>
          <w:rFonts w:ascii="Arial" w:hAnsi="Arial"/>
          <w:sz w:val="18"/>
          <w:szCs w:val="18"/>
        </w:rPr>
        <w:t xml:space="preserve"> nasceu em 20 de novembro 1972 em Feira de Santana Bahia, radicada em São Paulo desde 1986 formada em artes visuais pela Maria </w:t>
      </w:r>
      <w:proofErr w:type="spellStart"/>
      <w:r w:rsidRPr="001566AE">
        <w:rPr>
          <w:rFonts w:ascii="Arial" w:hAnsi="Arial"/>
          <w:sz w:val="18"/>
          <w:szCs w:val="18"/>
        </w:rPr>
        <w:t>Montessori</w:t>
      </w:r>
      <w:proofErr w:type="spellEnd"/>
      <w:r w:rsidRPr="001566AE">
        <w:rPr>
          <w:rFonts w:ascii="Arial" w:hAnsi="Arial"/>
          <w:sz w:val="18"/>
          <w:szCs w:val="18"/>
        </w:rPr>
        <w:t xml:space="preserve"> possui o h</w:t>
      </w:r>
      <w:r w:rsidR="00FC41D2" w:rsidRPr="001566AE">
        <w:rPr>
          <w:rFonts w:ascii="Arial" w:hAnsi="Arial"/>
          <w:sz w:val="18"/>
          <w:szCs w:val="18"/>
        </w:rPr>
        <w:t>á</w:t>
      </w:r>
      <w:r w:rsidRPr="001566AE">
        <w:rPr>
          <w:rFonts w:ascii="Arial" w:hAnsi="Arial"/>
          <w:sz w:val="18"/>
          <w:szCs w:val="18"/>
        </w:rPr>
        <w:t>bito de ler e escrever desde os quatro anos de idade. Trabalha em seu ateliê há 15 anos onde desenvolve oficinas literárias exposições entre outras atividades. Promove intercâmbios literários e confer</w:t>
      </w:r>
      <w:r w:rsidR="008C70D0" w:rsidRPr="001566AE">
        <w:rPr>
          <w:rFonts w:ascii="Arial" w:hAnsi="Arial"/>
          <w:sz w:val="18"/>
          <w:szCs w:val="18"/>
        </w:rPr>
        <w:t>ê</w:t>
      </w:r>
      <w:r w:rsidRPr="001566AE">
        <w:rPr>
          <w:rFonts w:ascii="Arial" w:hAnsi="Arial"/>
          <w:sz w:val="18"/>
          <w:szCs w:val="18"/>
        </w:rPr>
        <w:t>ncias. Escreveu seu primeiro ensaio poético em 2011 “Olhos de Encanto” seguindo para seu segundo livro “</w:t>
      </w:r>
      <w:proofErr w:type="spellStart"/>
      <w:r w:rsidRPr="001566AE">
        <w:rPr>
          <w:rFonts w:ascii="Arial" w:hAnsi="Arial"/>
          <w:sz w:val="18"/>
          <w:szCs w:val="18"/>
        </w:rPr>
        <w:t>Koesia</w:t>
      </w:r>
      <w:proofErr w:type="spellEnd"/>
      <w:r w:rsidRPr="001566AE">
        <w:rPr>
          <w:rFonts w:ascii="Arial" w:hAnsi="Arial"/>
          <w:sz w:val="18"/>
          <w:szCs w:val="18"/>
        </w:rPr>
        <w:t>”. Trabalha com projetos sociais sob chancela da Casa do Poeta de São Paulo como embaixadora cultural, que possui 70 anos de fundação, Embaixadora da Associação dos poetas de Portugal no Brasil. Idealizadora do Festival Olhar da Língua Portuguesa no Mundo que por sua vez está em sua 3ª edição.  A dedicação tornou o projeto em Instituto Olhar da Língua Portuguesa no Mundo que tem como objetivo estreitar os laços lusos brasileiros bem como enaltecer as suas raízes.</w:t>
      </w:r>
    </w:p>
    <w:bookmarkEnd w:id="146"/>
    <w:p w14:paraId="1CD0360E" w14:textId="77777777" w:rsidR="00E65E84" w:rsidRPr="001566AE" w:rsidRDefault="00E65E84" w:rsidP="001566AE">
      <w:pPr>
        <w:ind w:firstLine="426"/>
        <w:rPr>
          <w:rFonts w:ascii="Arial" w:hAnsi="Arial"/>
          <w:sz w:val="18"/>
          <w:szCs w:val="18"/>
        </w:rPr>
      </w:pPr>
    </w:p>
    <w:p w14:paraId="7AB67832" w14:textId="77777777" w:rsidR="00E65E84" w:rsidRPr="001566AE" w:rsidRDefault="00E65E84" w:rsidP="001566AE">
      <w:pPr>
        <w:pStyle w:val="Heading5"/>
        <w:spacing w:line="240" w:lineRule="auto"/>
        <w:rPr>
          <w:rFonts w:ascii="Arial" w:hAnsi="Arial" w:cs="Arial"/>
          <w:lang w:eastAsia="ja-JP"/>
        </w:rPr>
      </w:pPr>
      <w:r w:rsidRPr="001566AE">
        <w:rPr>
          <w:rFonts w:ascii="Arial" w:hAnsi="Arial" w:cs="Arial"/>
        </w:rPr>
        <w:t xml:space="preserve">TEMA 2.1. OLHAR DA LÍNGUA PORTUGUESA NO MUNDO, </w:t>
      </w:r>
      <w:r w:rsidRPr="001566AE">
        <w:rPr>
          <w:rFonts w:ascii="Arial" w:hAnsi="Arial" w:cs="Arial"/>
          <w:lang w:eastAsia="ja-JP"/>
        </w:rPr>
        <w:t>Nilzangela L. Souza</w:t>
      </w:r>
    </w:p>
    <w:p w14:paraId="452E1072" w14:textId="77777777" w:rsidR="00E65E84" w:rsidRPr="001566AE" w:rsidRDefault="00E65E84" w:rsidP="001566AE">
      <w:pPr>
        <w:ind w:firstLine="426"/>
        <w:rPr>
          <w:rFonts w:ascii="Arial" w:hAnsi="Arial"/>
          <w:sz w:val="18"/>
          <w:szCs w:val="18"/>
        </w:rPr>
      </w:pPr>
    </w:p>
    <w:p w14:paraId="1339D00A" w14:textId="7A850D3E" w:rsidR="00FC41D2" w:rsidRPr="001566AE" w:rsidRDefault="00E65E84" w:rsidP="001566AE">
      <w:pPr>
        <w:pStyle w:val="NormalWeb"/>
        <w:spacing w:before="0" w:beforeAutospacing="0" w:after="0" w:afterAutospacing="0"/>
        <w:ind w:firstLine="426"/>
        <w:rPr>
          <w:rFonts w:ascii="Arial" w:hAnsi="Arial" w:cs="Arial"/>
          <w:kern w:val="24"/>
          <w:sz w:val="18"/>
          <w:szCs w:val="18"/>
        </w:rPr>
      </w:pPr>
      <w:r w:rsidRPr="001566AE">
        <w:rPr>
          <w:rFonts w:ascii="Arial" w:eastAsia="Arial Narrow" w:hAnsi="Arial" w:cs="Arial"/>
          <w:color w:val="000000"/>
          <w:kern w:val="24"/>
          <w:sz w:val="18"/>
          <w:szCs w:val="18"/>
        </w:rPr>
        <w:t>O projeto </w:t>
      </w:r>
      <w:r w:rsidRPr="001566AE">
        <w:rPr>
          <w:rFonts w:ascii="Arial" w:eastAsia="Arial" w:hAnsi="Arial" w:cs="Arial"/>
          <w:b/>
          <w:bCs/>
          <w:i/>
          <w:iCs/>
          <w:color w:val="000000"/>
          <w:kern w:val="24"/>
          <w:sz w:val="18"/>
          <w:szCs w:val="18"/>
        </w:rPr>
        <w:t>O Olhar da língua Portuguesa no Mundo </w:t>
      </w:r>
      <w:r w:rsidRPr="001566AE">
        <w:rPr>
          <w:rFonts w:ascii="Arial" w:eastAsia="Arial Narrow" w:hAnsi="Arial" w:cs="Arial"/>
          <w:color w:val="000000"/>
          <w:kern w:val="24"/>
          <w:sz w:val="18"/>
          <w:szCs w:val="18"/>
        </w:rPr>
        <w:t xml:space="preserve">trata-se de uma antologia poética da língua oficial portuguesa que percorre o caminho entre Portugal e Brasil e vice-versa. A amplitude da Antologia reside no fato dela incluir, </w:t>
      </w:r>
      <w:proofErr w:type="spellStart"/>
      <w:r w:rsidRPr="001566AE">
        <w:rPr>
          <w:rFonts w:ascii="Arial" w:eastAsia="Arial Narrow" w:hAnsi="Arial" w:cs="Arial"/>
          <w:color w:val="000000"/>
          <w:kern w:val="24"/>
          <w:sz w:val="18"/>
          <w:szCs w:val="18"/>
        </w:rPr>
        <w:t>aspectos</w:t>
      </w:r>
      <w:proofErr w:type="spellEnd"/>
      <w:r w:rsidRPr="001566AE">
        <w:rPr>
          <w:rFonts w:ascii="Arial" w:eastAsia="Arial Narrow" w:hAnsi="Arial" w:cs="Arial"/>
          <w:color w:val="000000"/>
          <w:kern w:val="24"/>
          <w:sz w:val="18"/>
          <w:szCs w:val="18"/>
        </w:rPr>
        <w:t xml:space="preserve"> transdisciplinares literários entre arte do </w:t>
      </w:r>
      <w:proofErr w:type="spellStart"/>
      <w:r w:rsidRPr="001566AE">
        <w:rPr>
          <w:rFonts w:ascii="Arial" w:eastAsia="Arial Narrow" w:hAnsi="Arial" w:cs="Arial"/>
          <w:color w:val="000000"/>
          <w:kern w:val="24"/>
          <w:sz w:val="18"/>
          <w:szCs w:val="18"/>
        </w:rPr>
        <w:t>cotidiano</w:t>
      </w:r>
      <w:proofErr w:type="spellEnd"/>
      <w:r w:rsidRPr="001566AE">
        <w:rPr>
          <w:rFonts w:ascii="Arial" w:eastAsia="Arial Narrow" w:hAnsi="Arial" w:cs="Arial"/>
          <w:color w:val="000000"/>
          <w:kern w:val="24"/>
          <w:sz w:val="18"/>
          <w:szCs w:val="18"/>
        </w:rPr>
        <w:t xml:space="preserve"> (poemas) ciências humanas, tendo em conta que os poemas trazem intrinsecamente elementos favoráveis à </w:t>
      </w:r>
      <w:proofErr w:type="spellStart"/>
      <w:r w:rsidRPr="001566AE">
        <w:rPr>
          <w:rFonts w:ascii="Arial" w:eastAsia="Arial Narrow" w:hAnsi="Arial" w:cs="Arial"/>
          <w:color w:val="000000"/>
          <w:kern w:val="24"/>
          <w:sz w:val="18"/>
          <w:szCs w:val="18"/>
        </w:rPr>
        <w:t>percepção</w:t>
      </w:r>
      <w:proofErr w:type="spellEnd"/>
      <w:r w:rsidRPr="001566AE">
        <w:rPr>
          <w:rFonts w:ascii="Arial" w:eastAsia="Arial Narrow" w:hAnsi="Arial" w:cs="Arial"/>
          <w:color w:val="000000"/>
          <w:kern w:val="24"/>
          <w:sz w:val="18"/>
          <w:szCs w:val="18"/>
        </w:rPr>
        <w:t xml:space="preserve"> do olhar da Língua Portuguesa e Brasileira no mundo. As poesias para além de serem um conjunto de </w:t>
      </w:r>
      <w:proofErr w:type="spellStart"/>
      <w:r w:rsidRPr="001566AE">
        <w:rPr>
          <w:rFonts w:ascii="Arial" w:eastAsia="Arial Narrow" w:hAnsi="Arial" w:cs="Arial"/>
          <w:color w:val="000000"/>
          <w:kern w:val="24"/>
          <w:sz w:val="18"/>
          <w:szCs w:val="18"/>
        </w:rPr>
        <w:t>registros</w:t>
      </w:r>
      <w:proofErr w:type="spellEnd"/>
      <w:r w:rsidRPr="001566AE">
        <w:rPr>
          <w:rFonts w:ascii="Arial" w:eastAsia="Arial Narrow" w:hAnsi="Arial" w:cs="Arial"/>
          <w:color w:val="000000"/>
          <w:kern w:val="24"/>
          <w:sz w:val="18"/>
          <w:szCs w:val="18"/>
        </w:rPr>
        <w:t xml:space="preserve">, representam simultaneamente uma combinação do social e cultural: os poemas retrataram o modo de ser e estar incluindo usos, hábitos e costumes das pessoas que habitam nos dois países. </w:t>
      </w:r>
      <w:r w:rsidRPr="001566AE">
        <w:rPr>
          <w:rFonts w:ascii="Arial" w:hAnsi="Arial" w:cs="Arial"/>
          <w:kern w:val="24"/>
          <w:sz w:val="18"/>
          <w:szCs w:val="18"/>
        </w:rPr>
        <w:t xml:space="preserve">Vamos promover a poesia como também </w:t>
      </w:r>
      <w:proofErr w:type="spellStart"/>
      <w:r w:rsidRPr="001566AE">
        <w:rPr>
          <w:rFonts w:ascii="Arial" w:hAnsi="Arial" w:cs="Arial"/>
          <w:kern w:val="24"/>
          <w:sz w:val="18"/>
          <w:szCs w:val="18"/>
        </w:rPr>
        <w:t>crônicas</w:t>
      </w:r>
      <w:proofErr w:type="spellEnd"/>
      <w:r w:rsidRPr="001566AE">
        <w:rPr>
          <w:rFonts w:ascii="Arial" w:hAnsi="Arial" w:cs="Arial"/>
          <w:kern w:val="24"/>
          <w:sz w:val="18"/>
          <w:szCs w:val="18"/>
        </w:rPr>
        <w:t xml:space="preserve"> </w:t>
      </w:r>
      <w:proofErr w:type="spellStart"/>
      <w:r w:rsidRPr="001566AE">
        <w:rPr>
          <w:rFonts w:ascii="Arial" w:hAnsi="Arial" w:cs="Arial"/>
          <w:kern w:val="24"/>
          <w:sz w:val="18"/>
          <w:szCs w:val="18"/>
        </w:rPr>
        <w:t>cotidianas</w:t>
      </w:r>
      <w:proofErr w:type="spellEnd"/>
      <w:r w:rsidRPr="001566AE">
        <w:rPr>
          <w:rFonts w:ascii="Arial" w:hAnsi="Arial" w:cs="Arial"/>
          <w:kern w:val="24"/>
          <w:sz w:val="18"/>
          <w:szCs w:val="18"/>
        </w:rPr>
        <w:t xml:space="preserve"> que retratam o modo de ser e estar da nossa população, porque letras estimulam todos os sentidos. E podem expressar nossa sociedade. </w:t>
      </w:r>
    </w:p>
    <w:p w14:paraId="047A5B6C" w14:textId="4AA299BE" w:rsidR="00E65E84" w:rsidRPr="001566AE" w:rsidRDefault="00E65E84" w:rsidP="001566AE">
      <w:pPr>
        <w:pStyle w:val="NormalWeb"/>
        <w:spacing w:before="0" w:beforeAutospacing="0" w:after="0" w:afterAutospacing="0"/>
        <w:ind w:firstLine="426"/>
        <w:rPr>
          <w:rStyle w:val="Hyperlink"/>
          <w:rFonts w:ascii="Arial" w:hAnsi="Arial" w:cs="Arial"/>
          <w:kern w:val="24"/>
          <w:sz w:val="18"/>
          <w:szCs w:val="18"/>
        </w:rPr>
      </w:pPr>
      <w:r w:rsidRPr="001566AE">
        <w:rPr>
          <w:rFonts w:ascii="Arial" w:hAnsi="Arial" w:cs="Arial"/>
          <w:kern w:val="24"/>
          <w:sz w:val="18"/>
          <w:szCs w:val="18"/>
        </w:rPr>
        <w:t xml:space="preserve">Através </w:t>
      </w:r>
      <w:r w:rsidR="00FC41D2" w:rsidRPr="001566AE">
        <w:rPr>
          <w:rFonts w:ascii="Arial" w:hAnsi="Arial" w:cs="Arial"/>
          <w:kern w:val="24"/>
          <w:sz w:val="18"/>
          <w:szCs w:val="18"/>
        </w:rPr>
        <w:t xml:space="preserve">de </w:t>
      </w:r>
      <w:r w:rsidRPr="001566AE">
        <w:rPr>
          <w:rFonts w:ascii="Arial" w:hAnsi="Arial" w:cs="Arial"/>
          <w:kern w:val="24"/>
          <w:sz w:val="18"/>
          <w:szCs w:val="18"/>
        </w:rPr>
        <w:t xml:space="preserve">saraus da poesia e arte, exposições em espaço urbano a céu aberto e locais fechados, poesia musicada, degustada através de vivências promovidas de forma culta ou coloquial, que promovam as raízes de nosso país. E assim manter acesa a chama do patriotismo sentimento de nossa população. A nossa língua é o veículo hereditário de nossas riquezas, por meio da oralidade iniciamos a história da humanidade e para reverberar veio a escrita, com isto faremos intercâmbios literários, partindo do princípio que possuímos povos lusos e brasileiros nesta terra amada de riquezas mil. No Brasil, encontramos em todos os cantos do país a poesia através de nosso povo, da cultura e diversidade cultural. </w:t>
      </w:r>
      <w:r w:rsidR="00FC41D2" w:rsidRPr="001566AE">
        <w:rPr>
          <w:rFonts w:ascii="Arial" w:hAnsi="Arial" w:cs="Arial"/>
          <w:kern w:val="24"/>
          <w:sz w:val="18"/>
          <w:szCs w:val="18"/>
        </w:rPr>
        <w:t xml:space="preserve">É </w:t>
      </w:r>
      <w:r w:rsidRPr="001566AE">
        <w:rPr>
          <w:rFonts w:ascii="Arial" w:hAnsi="Arial" w:cs="Arial"/>
          <w:kern w:val="24"/>
          <w:sz w:val="18"/>
          <w:szCs w:val="18"/>
        </w:rPr>
        <w:t>aproveitando estas culturas que criamos experiências por meio de leituras vivenciadas ou imagéticas. Com tantos signos expostos promoveremos encontros e desdobramentos líberos musicais para abrilhantar ainda mais nossa língua por meio de nossos escritores e poetas lusos e brasileiros.</w:t>
      </w:r>
      <w:r w:rsidRPr="001566AE">
        <w:rPr>
          <w:rFonts w:ascii="Arial" w:hAnsi="Arial" w:cs="Arial"/>
          <w:sz w:val="18"/>
          <w:szCs w:val="18"/>
        </w:rPr>
        <w:fldChar w:fldCharType="begin"/>
      </w:r>
      <w:r w:rsidR="00D77342">
        <w:rPr>
          <w:rFonts w:ascii="Arial" w:hAnsi="Arial" w:cs="Arial"/>
          <w:sz w:val="18"/>
          <w:szCs w:val="18"/>
        </w:rPr>
        <w:instrText>HYPERLINK "O%20OLHAR%20DA%20LINGUA%20PORTUGUESA_Colóqui.2018.pdf"</w:instrText>
      </w:r>
      <w:r w:rsidR="00D77342" w:rsidRPr="001566AE">
        <w:rPr>
          <w:rFonts w:ascii="Arial" w:hAnsi="Arial" w:cs="Arial"/>
          <w:sz w:val="18"/>
          <w:szCs w:val="18"/>
        </w:rPr>
      </w:r>
      <w:r w:rsidRPr="001566AE">
        <w:rPr>
          <w:rFonts w:ascii="Arial" w:hAnsi="Arial" w:cs="Arial"/>
          <w:sz w:val="18"/>
          <w:szCs w:val="18"/>
        </w:rPr>
        <w:fldChar w:fldCharType="separate"/>
      </w:r>
    </w:p>
    <w:p w14:paraId="7BC90C6A" w14:textId="347631A8" w:rsidR="00FC41D2" w:rsidRPr="001566AE" w:rsidRDefault="00E65E84" w:rsidP="001566AE">
      <w:pPr>
        <w:pStyle w:val="NormalWeb"/>
        <w:spacing w:before="0" w:beforeAutospacing="0" w:after="0" w:afterAutospacing="0"/>
        <w:ind w:firstLine="426"/>
        <w:rPr>
          <w:rFonts w:ascii="Arial" w:hAnsi="Arial" w:cs="Arial"/>
          <w:sz w:val="18"/>
          <w:szCs w:val="18"/>
        </w:rPr>
      </w:pPr>
      <w:r w:rsidRPr="001566AE">
        <w:rPr>
          <w:rStyle w:val="Hyperlink"/>
          <w:rFonts w:ascii="Arial" w:hAnsi="Arial" w:cs="Arial"/>
          <w:sz w:val="18"/>
          <w:szCs w:val="18"/>
        </w:rPr>
        <w:t xml:space="preserve">Veja aqui a apresentação do </w:t>
      </w:r>
      <w:r w:rsidRPr="001566AE">
        <w:rPr>
          <w:rStyle w:val="Hyperlink"/>
          <w:rFonts w:ascii="Arial" w:hAnsi="Arial" w:cs="Arial"/>
          <w:sz w:val="18"/>
          <w:szCs w:val="18"/>
        </w:rPr>
        <w:t>t</w:t>
      </w:r>
      <w:r w:rsidRPr="001566AE">
        <w:rPr>
          <w:rStyle w:val="Hyperlink"/>
          <w:rFonts w:ascii="Arial" w:hAnsi="Arial" w:cs="Arial"/>
          <w:sz w:val="18"/>
          <w:szCs w:val="18"/>
        </w:rPr>
        <w:t>rabalho</w:t>
      </w:r>
      <w:r w:rsidRPr="001566AE">
        <w:rPr>
          <w:rFonts w:ascii="Arial" w:hAnsi="Arial" w:cs="Arial"/>
          <w:sz w:val="18"/>
          <w:szCs w:val="18"/>
        </w:rPr>
        <w:fldChar w:fldCharType="end"/>
      </w:r>
    </w:p>
    <w:p w14:paraId="6AEE4B39" w14:textId="77777777" w:rsidR="00FC41D2" w:rsidRPr="001566AE" w:rsidRDefault="00FC41D2" w:rsidP="001566AE">
      <w:pPr>
        <w:pStyle w:val="Colquio"/>
        <w:rPr>
          <w:rFonts w:ascii="Arial" w:hAnsi="Arial"/>
          <w:sz w:val="18"/>
          <w:szCs w:val="18"/>
        </w:rPr>
      </w:pPr>
      <w:r w:rsidRPr="001566AE">
        <w:rPr>
          <w:rFonts w:ascii="Arial" w:hAnsi="Arial"/>
          <w:sz w:val="18"/>
          <w:szCs w:val="18"/>
        </w:rPr>
        <w:t>PARTICIPA PELA PRIMEIRA VEZ</w:t>
      </w:r>
    </w:p>
    <w:p w14:paraId="76EEFB54" w14:textId="77777777" w:rsidR="00FC41D2" w:rsidRPr="001566AE" w:rsidRDefault="00FC41D2" w:rsidP="001566AE">
      <w:pPr>
        <w:pStyle w:val="Colquio"/>
        <w:rPr>
          <w:rFonts w:ascii="Arial" w:hAnsi="Arial"/>
          <w:sz w:val="18"/>
          <w:szCs w:val="18"/>
        </w:rPr>
      </w:pPr>
      <w:r w:rsidRPr="001566AE">
        <w:rPr>
          <w:rFonts w:ascii="Arial" w:hAnsi="Arial"/>
          <w:sz w:val="18"/>
          <w:szCs w:val="18"/>
        </w:rPr>
        <w:t xml:space="preserve"> É CONVIDADA DA CMB</w:t>
      </w:r>
    </w:p>
    <w:p w14:paraId="519C445A" w14:textId="77777777" w:rsidR="00E65E84" w:rsidRPr="001566AE" w:rsidRDefault="001016D4" w:rsidP="001566AE">
      <w:pPr>
        <w:ind w:firstLine="426"/>
        <w:rPr>
          <w:rFonts w:ascii="Arial" w:hAnsi="Arial"/>
          <w:sz w:val="18"/>
          <w:szCs w:val="18"/>
          <w:highlight w:val="yellow"/>
          <w:lang w:eastAsia="pt-PT"/>
        </w:rPr>
      </w:pPr>
      <w:r w:rsidRPr="001566AE">
        <w:rPr>
          <w:rStyle w:val="SubtleReference"/>
          <w:rFonts w:ascii="Arial" w:hAnsi="Arial"/>
          <w:sz w:val="18"/>
          <w:szCs w:val="18"/>
        </w:rPr>
        <w:pict w14:anchorId="5DC65DA2">
          <v:shape id="_x0000_i1095" type="#_x0000_t75" style="width:324pt;height:5.4pt" o:hrpct="0" o:hralign="center" o:hr="t">
            <v:imagedata r:id="rId279" o:title="BD10256_"/>
          </v:shape>
        </w:pict>
      </w:r>
    </w:p>
    <w:p w14:paraId="72F70F8D" w14:textId="77777777" w:rsidR="00E65E84" w:rsidRPr="001566AE" w:rsidRDefault="00E65E84" w:rsidP="009E3E89">
      <w:pPr>
        <w:pStyle w:val="Heading2"/>
        <w:numPr>
          <w:ilvl w:val="0"/>
          <w:numId w:val="54"/>
        </w:numPr>
        <w:rPr>
          <w:highlight w:val="yellow"/>
        </w:rPr>
      </w:pPr>
      <w:bookmarkStart w:id="147" w:name="_Hlk503953591"/>
      <w:r w:rsidRPr="001566AE">
        <w:rPr>
          <w:highlight w:val="yellow"/>
        </w:rPr>
        <w:t>NORBERTO ÁVILA, DRAMATURGO AÇORIANO, TERCEIRA, PRESENCIAL</w:t>
      </w:r>
    </w:p>
    <w:p w14:paraId="0B1C92C8" w14:textId="77777777" w:rsidR="00E65E84" w:rsidRPr="001566AE" w:rsidRDefault="00E65E84" w:rsidP="00156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eastAsia="PMingLiU" w:hAnsi="Arial"/>
          <w:i/>
          <w:color w:val="000000"/>
          <w:sz w:val="18"/>
          <w:szCs w:val="18"/>
          <w:vertAlign w:val="superscript"/>
          <w:lang w:eastAsia="pt-PT"/>
        </w:rPr>
      </w:pPr>
      <w:r w:rsidRPr="001566AE">
        <w:rPr>
          <w:rFonts w:ascii="Arial" w:eastAsia="PMingLiU" w:hAnsi="Arial"/>
          <w:i/>
          <w:noProof/>
          <w:color w:val="000000"/>
          <w:sz w:val="18"/>
          <w:szCs w:val="18"/>
          <w:vertAlign w:val="superscript"/>
          <w:lang w:eastAsia="zh-CN"/>
        </w:rPr>
        <w:drawing>
          <wp:inline distT="0" distB="0" distL="0" distR="0" wp14:anchorId="1E030591" wp14:editId="74F94CDC">
            <wp:extent cx="2007233" cy="1509866"/>
            <wp:effectExtent l="0" t="0" r="0" b="0"/>
            <wp:docPr id="10514" name="Picture 1288" descr="N:\clipart\AAAICL coloquios fotos videos slides\24º 2015 Graciosa\xxtodas\hotelgraciosa24-27set2015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N:\clipart\AAAICL coloquios fotos videos slides\24º 2015 Graciosa\xxtodas\hotelgraciosa24-27set2015 (67).jp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007494" cy="1510062"/>
                    </a:xfrm>
                    <a:prstGeom prst="rect">
                      <a:avLst/>
                    </a:prstGeom>
                    <a:noFill/>
                    <a:ln>
                      <a:noFill/>
                    </a:ln>
                  </pic:spPr>
                </pic:pic>
              </a:graphicData>
            </a:graphic>
          </wp:inline>
        </w:drawing>
      </w:r>
      <w:r w:rsidRPr="001566AE">
        <w:rPr>
          <w:rFonts w:ascii="Arial" w:eastAsia="PMingLiU" w:hAnsi="Arial"/>
          <w:i/>
          <w:noProof/>
          <w:color w:val="000000"/>
          <w:sz w:val="18"/>
          <w:szCs w:val="18"/>
          <w:vertAlign w:val="superscript"/>
          <w:lang w:eastAsia="zh-CN"/>
        </w:rPr>
        <w:drawing>
          <wp:inline distT="0" distB="0" distL="0" distR="0" wp14:anchorId="1B06952D" wp14:editId="66959F8F">
            <wp:extent cx="1970763" cy="1482432"/>
            <wp:effectExtent l="0" t="0" r="0" b="3810"/>
            <wp:docPr id="10513" name="Picture 1290" descr="N:\clipart\AAAICL coloquios fotos videos slides\24º 2015 Graciosa\xxtodas\hotelgraciosa24-27set20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N:\clipart\AAAICL coloquios fotos videos slides\24º 2015 Graciosa\xxtodas\hotelgraciosa24-27set2015 (4).jp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971196" cy="1482758"/>
                    </a:xfrm>
                    <a:prstGeom prst="rect">
                      <a:avLst/>
                    </a:prstGeom>
                    <a:noFill/>
                    <a:ln>
                      <a:noFill/>
                    </a:ln>
                  </pic:spPr>
                </pic:pic>
              </a:graphicData>
            </a:graphic>
          </wp:inline>
        </w:drawing>
      </w:r>
      <w:r w:rsidRPr="001566AE">
        <w:rPr>
          <w:rFonts w:ascii="Arial" w:eastAsia="PMingLiU" w:hAnsi="Arial"/>
          <w:i/>
          <w:noProof/>
          <w:color w:val="000000"/>
          <w:sz w:val="18"/>
          <w:szCs w:val="18"/>
          <w:vertAlign w:val="superscript"/>
          <w:lang w:eastAsia="zh-CN"/>
        </w:rPr>
        <w:drawing>
          <wp:inline distT="0" distB="0" distL="0" distR="0" wp14:anchorId="15172457" wp14:editId="33D9ECF5">
            <wp:extent cx="1998430" cy="1503244"/>
            <wp:effectExtent l="0" t="0" r="1905" b="1905"/>
            <wp:docPr id="10512" name="Picture 1291" descr="C:\clipart\AICLslides fotos coloquios\20º 2013Seia\fotos\coleçoes\sessões\Seia13 10 18 1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C:\clipart\AICLslides fotos coloquios\20º 2013Seia\fotos\coleçoes\sessões\Seia13 10 18 115 (4).JP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998430" cy="1503244"/>
                    </a:xfrm>
                    <a:prstGeom prst="rect">
                      <a:avLst/>
                    </a:prstGeom>
                    <a:noFill/>
                    <a:ln>
                      <a:noFill/>
                    </a:ln>
                  </pic:spPr>
                </pic:pic>
              </a:graphicData>
            </a:graphic>
          </wp:inline>
        </w:drawing>
      </w:r>
      <w:r w:rsidRPr="001566AE">
        <w:rPr>
          <w:rFonts w:ascii="Arial" w:eastAsia="PMingLiU" w:hAnsi="Arial"/>
          <w:i/>
          <w:noProof/>
          <w:color w:val="000000"/>
          <w:sz w:val="18"/>
          <w:szCs w:val="18"/>
          <w:vertAlign w:val="superscript"/>
          <w:lang w:eastAsia="zh-CN"/>
        </w:rPr>
        <w:drawing>
          <wp:inline distT="0" distB="0" distL="0" distR="0" wp14:anchorId="4A643431" wp14:editId="013316B1">
            <wp:extent cx="2140743" cy="1510068"/>
            <wp:effectExtent l="0" t="0" r="0" b="0"/>
            <wp:docPr id="10511" name="Imagem 1069" descr="L:\clipart\AICLslides fotos coloquios\2013maia\fotos 2013 maia\fotos Maia2013 reportagem pro\maia2013 Pro (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9" descr="L:\clipart\AICLslides fotos coloquios\2013maia\fotos 2013 maia\fotos Maia2013 reportagem pro\maia2013 Pro (297).JP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140743" cy="1510068"/>
                    </a:xfrm>
                    <a:prstGeom prst="rect">
                      <a:avLst/>
                    </a:prstGeom>
                    <a:noFill/>
                    <a:ln>
                      <a:noFill/>
                    </a:ln>
                  </pic:spPr>
                </pic:pic>
              </a:graphicData>
            </a:graphic>
          </wp:inline>
        </w:drawing>
      </w:r>
    </w:p>
    <w:p w14:paraId="6237AE30" w14:textId="77777777" w:rsidR="00E65E84" w:rsidRPr="001566AE" w:rsidRDefault="00E65E84" w:rsidP="00156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eastAsia="PMingLiU" w:hAnsi="Arial"/>
          <w:i/>
          <w:color w:val="000000"/>
          <w:sz w:val="18"/>
          <w:szCs w:val="18"/>
          <w:vertAlign w:val="superscript"/>
          <w:lang w:eastAsia="pt-PT"/>
        </w:rPr>
      </w:pPr>
      <w:r w:rsidRPr="001566AE">
        <w:rPr>
          <w:rFonts w:ascii="Arial" w:eastAsia="PMingLiU" w:hAnsi="Arial"/>
          <w:i/>
          <w:color w:val="000000"/>
          <w:sz w:val="18"/>
          <w:szCs w:val="18"/>
          <w:vertAlign w:val="superscript"/>
          <w:lang w:eastAsia="pt-PT"/>
        </w:rPr>
        <w:t>GRACIOSA 2015</w:t>
      </w:r>
      <w:r w:rsidRPr="001566AE">
        <w:rPr>
          <w:rFonts w:ascii="Arial" w:eastAsia="PMingLiU" w:hAnsi="Arial"/>
          <w:i/>
          <w:color w:val="000000"/>
          <w:sz w:val="18"/>
          <w:szCs w:val="18"/>
          <w:lang w:eastAsia="pt-PT"/>
        </w:rPr>
        <w:t xml:space="preserve"> </w:t>
      </w:r>
      <w:r w:rsidRPr="001566AE">
        <w:rPr>
          <w:rFonts w:ascii="Arial" w:eastAsia="PMingLiU" w:hAnsi="Arial"/>
          <w:i/>
          <w:color w:val="000000"/>
          <w:sz w:val="18"/>
          <w:szCs w:val="18"/>
          <w:lang w:eastAsia="pt-PT"/>
        </w:rPr>
        <w:tab/>
      </w:r>
      <w:r w:rsidRPr="001566AE">
        <w:rPr>
          <w:rFonts w:ascii="Arial" w:eastAsia="PMingLiU" w:hAnsi="Arial"/>
          <w:i/>
          <w:color w:val="000000"/>
          <w:sz w:val="18"/>
          <w:szCs w:val="18"/>
          <w:lang w:eastAsia="pt-PT"/>
        </w:rPr>
        <w:tab/>
      </w:r>
      <w:r w:rsidRPr="001566AE">
        <w:rPr>
          <w:rFonts w:ascii="Arial" w:eastAsia="PMingLiU" w:hAnsi="Arial"/>
          <w:i/>
          <w:color w:val="000000"/>
          <w:sz w:val="18"/>
          <w:szCs w:val="18"/>
          <w:lang w:eastAsia="pt-PT"/>
        </w:rPr>
        <w:tab/>
      </w:r>
      <w:r w:rsidRPr="001566AE">
        <w:rPr>
          <w:rFonts w:ascii="Arial" w:eastAsia="PMingLiU" w:hAnsi="Arial"/>
          <w:i/>
          <w:color w:val="000000"/>
          <w:sz w:val="18"/>
          <w:szCs w:val="18"/>
          <w:lang w:eastAsia="pt-PT"/>
        </w:rPr>
        <w:tab/>
      </w:r>
      <w:r w:rsidRPr="001566AE">
        <w:rPr>
          <w:rFonts w:ascii="Arial" w:eastAsia="PMingLiU" w:hAnsi="Arial"/>
          <w:i/>
          <w:color w:val="000000"/>
          <w:sz w:val="18"/>
          <w:szCs w:val="18"/>
          <w:lang w:eastAsia="pt-PT"/>
        </w:rPr>
        <w:tab/>
      </w:r>
      <w:r w:rsidRPr="001566AE">
        <w:rPr>
          <w:rFonts w:ascii="Arial" w:eastAsia="PMingLiU" w:hAnsi="Arial"/>
          <w:i/>
          <w:color w:val="000000"/>
          <w:sz w:val="18"/>
          <w:szCs w:val="18"/>
          <w:lang w:eastAsia="pt-PT"/>
        </w:rPr>
        <w:tab/>
        <w:t xml:space="preserve">   </w:t>
      </w:r>
      <w:r w:rsidRPr="001566AE">
        <w:rPr>
          <w:rFonts w:ascii="Arial" w:eastAsia="PMingLiU" w:hAnsi="Arial"/>
          <w:i/>
          <w:color w:val="000000"/>
          <w:sz w:val="18"/>
          <w:szCs w:val="18"/>
          <w:vertAlign w:val="superscript"/>
          <w:lang w:eastAsia="pt-PT"/>
        </w:rPr>
        <w:t>SEIA 2013</w:t>
      </w:r>
      <w:r w:rsidRPr="001566AE">
        <w:rPr>
          <w:rFonts w:ascii="Arial" w:eastAsia="PMingLiU" w:hAnsi="Arial"/>
          <w:i/>
          <w:color w:val="000000"/>
          <w:sz w:val="18"/>
          <w:szCs w:val="18"/>
          <w:vertAlign w:val="superscript"/>
          <w:lang w:eastAsia="pt-PT"/>
        </w:rPr>
        <w:tab/>
      </w:r>
      <w:r w:rsidRPr="001566AE">
        <w:rPr>
          <w:rFonts w:ascii="Arial" w:eastAsia="PMingLiU" w:hAnsi="Arial"/>
          <w:i/>
          <w:color w:val="000000"/>
          <w:sz w:val="18"/>
          <w:szCs w:val="18"/>
          <w:vertAlign w:val="superscript"/>
          <w:lang w:eastAsia="pt-PT"/>
        </w:rPr>
        <w:tab/>
      </w:r>
      <w:r w:rsidRPr="001566AE">
        <w:rPr>
          <w:rFonts w:ascii="Arial" w:eastAsia="PMingLiU" w:hAnsi="Arial"/>
          <w:i/>
          <w:color w:val="000000"/>
          <w:sz w:val="18"/>
          <w:szCs w:val="18"/>
          <w:vertAlign w:val="superscript"/>
          <w:lang w:eastAsia="pt-PT"/>
        </w:rPr>
        <w:tab/>
      </w:r>
      <w:r w:rsidRPr="001566AE">
        <w:rPr>
          <w:rFonts w:ascii="Arial" w:eastAsia="PMingLiU" w:hAnsi="Arial"/>
          <w:i/>
          <w:color w:val="000000"/>
          <w:sz w:val="18"/>
          <w:szCs w:val="18"/>
          <w:vertAlign w:val="superscript"/>
          <w:lang w:eastAsia="pt-PT"/>
        </w:rPr>
        <w:tab/>
      </w:r>
      <w:r w:rsidRPr="001566AE">
        <w:rPr>
          <w:rFonts w:ascii="Arial" w:eastAsia="PMingLiU" w:hAnsi="Arial"/>
          <w:i/>
          <w:color w:val="000000"/>
          <w:sz w:val="18"/>
          <w:szCs w:val="18"/>
          <w:vertAlign w:val="superscript"/>
          <w:lang w:eastAsia="pt-PT"/>
        </w:rPr>
        <w:tab/>
        <w:t>MAIA 2013</w:t>
      </w:r>
    </w:p>
    <w:p w14:paraId="0D2255BC" w14:textId="77777777" w:rsidR="002765CB" w:rsidRPr="001566AE" w:rsidRDefault="00E65E84" w:rsidP="001566AE">
      <w:pPr>
        <w:ind w:right="0" w:firstLine="426"/>
        <w:rPr>
          <w:rFonts w:ascii="Arial" w:eastAsia="Calibri" w:hAnsi="Arial"/>
          <w:sz w:val="18"/>
          <w:szCs w:val="18"/>
          <w:lang w:eastAsia="en-US"/>
        </w:rPr>
      </w:pPr>
      <w:r w:rsidRPr="001566AE">
        <w:rPr>
          <w:rFonts w:ascii="Arial" w:eastAsia="Calibri" w:hAnsi="Arial"/>
          <w:b/>
          <w:bCs/>
          <w:sz w:val="18"/>
          <w:szCs w:val="18"/>
          <w:lang w:eastAsia="en-US"/>
        </w:rPr>
        <w:t>NORBERTO ÁVILA</w:t>
      </w:r>
      <w:r w:rsidRPr="001566AE">
        <w:rPr>
          <w:rStyle w:val="FootnoteReference"/>
          <w:rFonts w:ascii="Arial" w:eastAsia="Calibri" w:hAnsi="Arial"/>
          <w:b/>
          <w:bCs/>
          <w:sz w:val="18"/>
          <w:szCs w:val="18"/>
          <w:lang w:eastAsia="en-US"/>
        </w:rPr>
        <w:footnoteReference w:id="70"/>
      </w:r>
      <w:r w:rsidRPr="001566AE">
        <w:rPr>
          <w:rFonts w:ascii="Arial" w:eastAsia="Calibri" w:hAnsi="Arial"/>
          <w:sz w:val="18"/>
          <w:szCs w:val="18"/>
          <w:lang w:eastAsia="en-US"/>
        </w:rPr>
        <w:t xml:space="preserve"> nasceu em Angra do Heroísmo, Açores, a 9 de setembro de 1936. </w:t>
      </w:r>
    </w:p>
    <w:p w14:paraId="277A9624" w14:textId="560EFC9E"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De 1963 a 1965 frequentou, em Paris, a </w:t>
      </w:r>
      <w:r w:rsidRPr="001566AE">
        <w:rPr>
          <w:rFonts w:ascii="Arial" w:eastAsia="Calibri" w:hAnsi="Arial"/>
          <w:i/>
          <w:iCs/>
          <w:sz w:val="18"/>
          <w:szCs w:val="18"/>
          <w:lang w:eastAsia="en-US"/>
        </w:rPr>
        <w:t>Universidade do Teatro das Nações.</w:t>
      </w:r>
      <w:r w:rsidRPr="001566AE">
        <w:rPr>
          <w:rFonts w:ascii="Arial" w:eastAsia="Calibri" w:hAnsi="Arial"/>
          <w:sz w:val="18"/>
          <w:szCs w:val="18"/>
          <w:lang w:eastAsia="en-US"/>
        </w:rPr>
        <w:t xml:space="preserve"> Criou e dirigiu a Revista </w:t>
      </w:r>
      <w:r w:rsidRPr="001566AE">
        <w:rPr>
          <w:rFonts w:ascii="Arial" w:eastAsia="Calibri" w:hAnsi="Arial"/>
          <w:i/>
          <w:iCs/>
          <w:sz w:val="18"/>
          <w:szCs w:val="18"/>
          <w:lang w:eastAsia="en-US"/>
        </w:rPr>
        <w:t xml:space="preserve">Teatro em Movimento </w:t>
      </w:r>
      <w:r w:rsidRPr="001566AE">
        <w:rPr>
          <w:rFonts w:ascii="Arial" w:eastAsia="Calibri" w:hAnsi="Arial"/>
          <w:sz w:val="18"/>
          <w:szCs w:val="18"/>
          <w:lang w:eastAsia="en-US"/>
        </w:rPr>
        <w:t xml:space="preserve">(Lisboa, 1973-75). Chefiou, durante 4 anos, a Divisão de Teatro da Secretaria de Estado da Cultura; abandonou o cargo em 1978, a fim de dedicar-se mais intensamente ao seu trabalho de dramaturgo. Traduziu obras de Jan </w:t>
      </w:r>
      <w:proofErr w:type="spellStart"/>
      <w:r w:rsidRPr="001566AE">
        <w:rPr>
          <w:rFonts w:ascii="Arial" w:eastAsia="Calibri" w:hAnsi="Arial"/>
          <w:sz w:val="18"/>
          <w:szCs w:val="18"/>
          <w:lang w:eastAsia="en-US"/>
        </w:rPr>
        <w:t>Kott</w:t>
      </w:r>
      <w:proofErr w:type="spellEnd"/>
      <w:r w:rsidRPr="001566AE">
        <w:rPr>
          <w:rFonts w:ascii="Arial" w:eastAsia="Calibri" w:hAnsi="Arial"/>
          <w:sz w:val="18"/>
          <w:szCs w:val="18"/>
          <w:lang w:eastAsia="en-US"/>
        </w:rPr>
        <w:t xml:space="preserve">, Shakespeare, Tennessee Williams, Arthur Miller, </w:t>
      </w:r>
      <w:proofErr w:type="spellStart"/>
      <w:r w:rsidRPr="001566AE">
        <w:rPr>
          <w:rFonts w:ascii="Arial" w:eastAsia="Calibri" w:hAnsi="Arial"/>
          <w:sz w:val="18"/>
          <w:szCs w:val="18"/>
          <w:lang w:eastAsia="en-US"/>
        </w:rPr>
        <w:t>Audiberti</w:t>
      </w:r>
      <w:proofErr w:type="spellEnd"/>
      <w:r w:rsidRPr="001566AE">
        <w:rPr>
          <w:rFonts w:ascii="Arial" w:eastAsia="Calibri" w:hAnsi="Arial"/>
          <w:sz w:val="18"/>
          <w:szCs w:val="18"/>
          <w:lang w:eastAsia="en-US"/>
        </w:rPr>
        <w:t xml:space="preserve">, </w:t>
      </w:r>
      <w:proofErr w:type="spellStart"/>
      <w:r w:rsidRPr="001566AE">
        <w:rPr>
          <w:rFonts w:ascii="Arial" w:eastAsia="Calibri" w:hAnsi="Arial"/>
          <w:sz w:val="18"/>
          <w:szCs w:val="18"/>
          <w:lang w:eastAsia="en-US"/>
        </w:rPr>
        <w:t>Husson</w:t>
      </w:r>
      <w:proofErr w:type="spellEnd"/>
      <w:r w:rsidRPr="001566AE">
        <w:rPr>
          <w:rFonts w:ascii="Arial" w:eastAsia="Calibri" w:hAnsi="Arial"/>
          <w:sz w:val="18"/>
          <w:szCs w:val="18"/>
          <w:lang w:eastAsia="en-US"/>
        </w:rPr>
        <w:t xml:space="preserve">, Schiller, </w:t>
      </w:r>
      <w:proofErr w:type="spellStart"/>
      <w:r w:rsidRPr="001566AE">
        <w:rPr>
          <w:rFonts w:ascii="Arial" w:eastAsia="Calibri" w:hAnsi="Arial"/>
          <w:sz w:val="18"/>
          <w:szCs w:val="18"/>
          <w:lang w:eastAsia="en-US"/>
        </w:rPr>
        <w:t>Kinoshita</w:t>
      </w:r>
      <w:proofErr w:type="spellEnd"/>
      <w:r w:rsidRPr="001566AE">
        <w:rPr>
          <w:rFonts w:ascii="Arial" w:eastAsia="Calibri" w:hAnsi="Arial"/>
          <w:sz w:val="18"/>
          <w:szCs w:val="18"/>
          <w:lang w:eastAsia="en-US"/>
        </w:rPr>
        <w:t xml:space="preserve">, Valle-Inclán, Fassbinder, </w:t>
      </w:r>
      <w:proofErr w:type="spellStart"/>
      <w:r w:rsidRPr="001566AE">
        <w:rPr>
          <w:rFonts w:ascii="Arial" w:eastAsia="Calibri" w:hAnsi="Arial"/>
          <w:sz w:val="18"/>
          <w:szCs w:val="18"/>
          <w:lang w:eastAsia="en-US"/>
        </w:rPr>
        <w:t>Blanco-Amor</w:t>
      </w:r>
      <w:proofErr w:type="spellEnd"/>
      <w:r w:rsidRPr="001566AE">
        <w:rPr>
          <w:rFonts w:ascii="Arial" w:eastAsia="Calibri" w:hAnsi="Arial"/>
          <w:sz w:val="18"/>
          <w:szCs w:val="18"/>
          <w:lang w:eastAsia="en-US"/>
        </w:rPr>
        <w:t xml:space="preserve">, </w:t>
      </w:r>
      <w:proofErr w:type="spellStart"/>
      <w:r w:rsidRPr="001566AE">
        <w:rPr>
          <w:rFonts w:ascii="Arial" w:eastAsia="Calibri" w:hAnsi="Arial"/>
          <w:sz w:val="18"/>
          <w:szCs w:val="18"/>
          <w:lang w:eastAsia="en-US"/>
        </w:rPr>
        <w:t>Zorrilla</w:t>
      </w:r>
      <w:proofErr w:type="spellEnd"/>
      <w:r w:rsidRPr="001566AE">
        <w:rPr>
          <w:rFonts w:ascii="Arial" w:eastAsia="Calibri" w:hAnsi="Arial"/>
          <w:sz w:val="18"/>
          <w:szCs w:val="18"/>
          <w:lang w:eastAsia="en-US"/>
        </w:rPr>
        <w:t xml:space="preserve"> e Liliane </w:t>
      </w:r>
      <w:proofErr w:type="spellStart"/>
      <w:r w:rsidRPr="001566AE">
        <w:rPr>
          <w:rFonts w:ascii="Arial" w:eastAsia="Calibri" w:hAnsi="Arial"/>
          <w:sz w:val="18"/>
          <w:szCs w:val="18"/>
          <w:lang w:eastAsia="en-US"/>
        </w:rPr>
        <w:t>Wouters</w:t>
      </w:r>
      <w:proofErr w:type="spellEnd"/>
      <w:r w:rsidRPr="001566AE">
        <w:rPr>
          <w:rFonts w:ascii="Arial" w:eastAsia="Calibri" w:hAnsi="Arial"/>
          <w:sz w:val="18"/>
          <w:szCs w:val="18"/>
          <w:lang w:eastAsia="en-US"/>
        </w:rPr>
        <w:t xml:space="preserve">. Dirigiu para a RTP (1º Canal), a partir de novembro de 1981, a série de programas quinzenais dedicados à atividade teatral portuguesa, com o título de </w:t>
      </w:r>
      <w:r w:rsidRPr="001566AE">
        <w:rPr>
          <w:rFonts w:ascii="Arial" w:eastAsia="Calibri" w:hAnsi="Arial"/>
          <w:i/>
          <w:iCs/>
          <w:sz w:val="18"/>
          <w:szCs w:val="18"/>
          <w:lang w:eastAsia="en-US"/>
        </w:rPr>
        <w:t>Fila 1</w:t>
      </w:r>
      <w:r w:rsidRPr="001566AE">
        <w:rPr>
          <w:rFonts w:ascii="Arial" w:eastAsia="Calibri" w:hAnsi="Arial"/>
          <w:sz w:val="18"/>
          <w:szCs w:val="18"/>
          <w:lang w:eastAsia="en-US"/>
        </w:rPr>
        <w:t xml:space="preserve">. </w:t>
      </w:r>
    </w:p>
    <w:p w14:paraId="0ED1AE42" w14:textId="3B93642A" w:rsidR="00E65E84" w:rsidRPr="001566AE" w:rsidRDefault="00E65E84" w:rsidP="009E51CF">
      <w:pPr>
        <w:ind w:right="0" w:firstLine="426"/>
        <w:rPr>
          <w:rFonts w:ascii="Arial" w:eastAsia="SimSun" w:hAnsi="Arial"/>
          <w:color w:val="0000FF"/>
          <w:sz w:val="18"/>
          <w:szCs w:val="18"/>
          <w:u w:val="single"/>
          <w:lang w:eastAsia="en-US"/>
        </w:rPr>
      </w:pPr>
      <w:r w:rsidRPr="001566AE">
        <w:rPr>
          <w:rFonts w:ascii="Arial" w:eastAsia="Calibri" w:hAnsi="Arial"/>
          <w:sz w:val="18"/>
          <w:szCs w:val="18"/>
          <w:lang w:eastAsia="en-US"/>
        </w:rPr>
        <w:t xml:space="preserve">As obras dramáticas de Norberto Ávila, maioritariamente reunidas na Coletânea </w:t>
      </w:r>
      <w:r w:rsidRPr="001566AE">
        <w:rPr>
          <w:rFonts w:ascii="Arial" w:eastAsia="Calibri" w:hAnsi="Arial"/>
          <w:i/>
          <w:iCs/>
          <w:sz w:val="18"/>
          <w:szCs w:val="18"/>
          <w:lang w:eastAsia="en-US"/>
        </w:rPr>
        <w:t>Algum Teatro</w:t>
      </w:r>
      <w:r w:rsidRPr="001566AE">
        <w:rPr>
          <w:rFonts w:ascii="Arial" w:eastAsia="Calibri" w:hAnsi="Arial"/>
          <w:sz w:val="18"/>
          <w:szCs w:val="18"/>
          <w:lang w:eastAsia="en-US"/>
        </w:rPr>
        <w:t xml:space="preserve"> (20 peças em 4 volumes, Imprensa Nacional - Casa da Moeda) têm sido representadas em diversos países: Alemanha, Áustria, Bélgica, Brasil, Coreia do Sul, Eslovénia, Espanha, França, Holanda, Itália, Portugal, República Checa, Roménia, Sérvia e Suíça. </w:t>
      </w:r>
      <w:r w:rsidRPr="001566AE">
        <w:rPr>
          <w:rFonts w:ascii="Arial" w:eastAsia="Calibri" w:hAnsi="Arial"/>
          <w:b/>
          <w:sz w:val="18"/>
          <w:szCs w:val="18"/>
          <w:lang w:eastAsia="en-US"/>
        </w:rPr>
        <w:t xml:space="preserve"> </w:t>
      </w:r>
      <w:hyperlink r:id="rId535" w:history="1">
        <w:r w:rsidRPr="001566AE">
          <w:rPr>
            <w:rFonts w:ascii="Arial" w:eastAsia="SimSun" w:hAnsi="Arial"/>
            <w:color w:val="0000FF"/>
            <w:sz w:val="18"/>
            <w:szCs w:val="18"/>
            <w:u w:val="single"/>
            <w:lang w:eastAsia="en-US"/>
          </w:rPr>
          <w:t>www.norberto-avila.eu</w:t>
        </w:r>
      </w:hyperlink>
      <w:r w:rsidRPr="001566AE">
        <w:rPr>
          <w:rFonts w:ascii="Arial" w:eastAsia="Calibri" w:hAnsi="Arial"/>
          <w:b/>
          <w:sz w:val="18"/>
          <w:szCs w:val="18"/>
          <w:lang w:eastAsia="en-US"/>
        </w:rPr>
        <w:t xml:space="preserve">  - </w:t>
      </w:r>
      <w:hyperlink r:id="rId536" w:history="1">
        <w:r w:rsidR="009E51CF" w:rsidRPr="009B0E9E">
          <w:rPr>
            <w:rStyle w:val="Hyperlink"/>
            <w:rFonts w:ascii="Arial" w:eastAsia="SimSun" w:hAnsi="Arial"/>
            <w:sz w:val="18"/>
            <w:szCs w:val="18"/>
            <w:lang w:eastAsia="en-US"/>
          </w:rPr>
          <w:t>oficinadescrita@gmail.com</w:t>
        </w:r>
      </w:hyperlink>
    </w:p>
    <w:p w14:paraId="0D6ECCEB"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highlight w:val="yellow"/>
          <w:lang w:eastAsia="en-US"/>
        </w:rPr>
        <w:t>POEMA “DECLARAÇÃO”</w:t>
      </w:r>
      <w:r w:rsidRPr="001566AE">
        <w:rPr>
          <w:rFonts w:ascii="Arial" w:eastAsia="Calibri" w:hAnsi="Arial"/>
          <w:sz w:val="18"/>
          <w:szCs w:val="18"/>
          <w:lang w:eastAsia="en-US"/>
        </w:rPr>
        <w:t xml:space="preserve">  </w:t>
      </w:r>
      <w:hyperlink r:id="rId537" w:history="1">
        <w:r w:rsidRPr="001566AE">
          <w:rPr>
            <w:rFonts w:ascii="Arial" w:eastAsia="Calibri" w:hAnsi="Arial"/>
            <w:color w:val="0000FF"/>
            <w:sz w:val="18"/>
            <w:szCs w:val="18"/>
            <w:u w:val="single"/>
            <w:lang w:eastAsia="en-US"/>
          </w:rPr>
          <w:t>https://www.youtube.com/watch?v=</w:t>
        </w:r>
        <w:r w:rsidRPr="001566AE">
          <w:rPr>
            <w:rFonts w:ascii="Arial" w:eastAsia="Calibri" w:hAnsi="Arial"/>
            <w:color w:val="0000FF"/>
            <w:sz w:val="18"/>
            <w:szCs w:val="18"/>
            <w:u w:val="single"/>
            <w:lang w:eastAsia="en-US"/>
          </w:rPr>
          <w:t>G</w:t>
        </w:r>
        <w:r w:rsidRPr="001566AE">
          <w:rPr>
            <w:rFonts w:ascii="Arial" w:eastAsia="Calibri" w:hAnsi="Arial"/>
            <w:color w:val="0000FF"/>
            <w:sz w:val="18"/>
            <w:szCs w:val="18"/>
            <w:u w:val="single"/>
            <w:lang w:eastAsia="en-US"/>
          </w:rPr>
          <w:t>8-FiFrK2Ss&amp;index=148&amp;list=PLwjUyRyOUwOKyMkaiepZif1C_4tvtkeRI</w:t>
        </w:r>
      </w:hyperlink>
      <w:r w:rsidRPr="001566AE">
        <w:rPr>
          <w:rFonts w:ascii="Arial" w:eastAsia="Calibri" w:hAnsi="Arial"/>
          <w:sz w:val="18"/>
          <w:szCs w:val="18"/>
          <w:lang w:eastAsia="en-US"/>
        </w:rPr>
        <w:t xml:space="preserve"> </w:t>
      </w:r>
    </w:p>
    <w:p w14:paraId="2420DDA0"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bCs/>
          <w:sz w:val="18"/>
          <w:szCs w:val="18"/>
          <w:highlight w:val="yellow"/>
          <w:lang w:eastAsia="en-US"/>
        </w:rPr>
        <w:t>ver caderno de estudos açorianos em</w:t>
      </w:r>
      <w:r w:rsidRPr="001566AE">
        <w:rPr>
          <w:rFonts w:ascii="Arial" w:eastAsia="Calibri" w:hAnsi="Arial"/>
          <w:bCs/>
          <w:sz w:val="18"/>
          <w:szCs w:val="18"/>
          <w:lang w:eastAsia="en-US"/>
        </w:rPr>
        <w:t xml:space="preserve">  </w:t>
      </w:r>
      <w:hyperlink r:id="rId538" w:history="1">
        <w:r w:rsidRPr="001566AE">
          <w:rPr>
            <w:rFonts w:ascii="Arial" w:eastAsia="SimSun" w:hAnsi="Arial"/>
            <w:color w:val="0000FF"/>
            <w:sz w:val="18"/>
            <w:szCs w:val="18"/>
            <w:u w:val="single"/>
            <w:lang w:eastAsia="en-US"/>
          </w:rPr>
          <w:t>https://ww</w:t>
        </w:r>
        <w:r w:rsidRPr="001566AE">
          <w:rPr>
            <w:rFonts w:ascii="Arial" w:eastAsia="SimSun" w:hAnsi="Arial"/>
            <w:color w:val="0000FF"/>
            <w:sz w:val="18"/>
            <w:szCs w:val="18"/>
            <w:u w:val="single"/>
            <w:lang w:eastAsia="en-US"/>
          </w:rPr>
          <w:t>w</w:t>
        </w:r>
        <w:r w:rsidRPr="001566AE">
          <w:rPr>
            <w:rFonts w:ascii="Arial" w:eastAsia="SimSun" w:hAnsi="Arial"/>
            <w:color w:val="0000FF"/>
            <w:sz w:val="18"/>
            <w:szCs w:val="18"/>
            <w:u w:val="single"/>
            <w:lang w:eastAsia="en-US"/>
          </w:rPr>
          <w:t>.lusofonias.net/acorianidade/cadernos-acorianos-suplementos.html#</w:t>
        </w:r>
      </w:hyperlink>
      <w:r w:rsidRPr="001566AE">
        <w:rPr>
          <w:rFonts w:ascii="Arial" w:eastAsia="Calibri" w:hAnsi="Arial"/>
          <w:sz w:val="18"/>
          <w:szCs w:val="18"/>
          <w:lang w:eastAsia="en-US"/>
        </w:rPr>
        <w:t xml:space="preserve"> </w:t>
      </w:r>
    </w:p>
    <w:p w14:paraId="6D773F7A" w14:textId="3884934C" w:rsidR="00E65E84" w:rsidRPr="001566AE" w:rsidRDefault="009E51CF" w:rsidP="001566AE">
      <w:pPr>
        <w:ind w:right="0" w:firstLine="426"/>
        <w:rPr>
          <w:rFonts w:ascii="Arial" w:eastAsia="Calibri" w:hAnsi="Arial"/>
          <w:bCs/>
          <w:sz w:val="18"/>
          <w:szCs w:val="18"/>
          <w:lang w:eastAsia="en-US"/>
        </w:rPr>
      </w:pPr>
      <w:hyperlink r:id="rId539" w:history="1">
        <w:r w:rsidR="00E65E84" w:rsidRPr="009E51CF">
          <w:rPr>
            <w:rStyle w:val="Hyperlink"/>
            <w:rFonts w:ascii="Arial" w:eastAsia="Calibri" w:hAnsi="Arial"/>
            <w:bCs/>
            <w:sz w:val="18"/>
            <w:szCs w:val="18"/>
            <w:highlight w:val="yellow"/>
            <w:lang w:eastAsia="en-US"/>
          </w:rPr>
          <w:t>ver vídeo homenagem</w:t>
        </w:r>
        <w:r>
          <w:rPr>
            <w:rStyle w:val="Hyperlink"/>
            <w:rFonts w:ascii="Arial" w:eastAsia="Calibri" w:hAnsi="Arial"/>
            <w:bCs/>
            <w:sz w:val="18"/>
            <w:szCs w:val="18"/>
            <w:highlight w:val="yellow"/>
            <w:lang w:eastAsia="en-US"/>
          </w:rPr>
          <w:t xml:space="preserve"> Maia</w:t>
        </w:r>
        <w:r w:rsidR="00E65E84" w:rsidRPr="009E51CF">
          <w:rPr>
            <w:rStyle w:val="Hyperlink"/>
            <w:rFonts w:ascii="Arial" w:eastAsia="Calibri" w:hAnsi="Arial"/>
            <w:bCs/>
            <w:sz w:val="18"/>
            <w:szCs w:val="18"/>
            <w:highlight w:val="yellow"/>
            <w:lang w:eastAsia="en-US"/>
          </w:rPr>
          <w:t>2016</w:t>
        </w:r>
        <w:r w:rsidR="00E65E84" w:rsidRPr="009E51CF">
          <w:rPr>
            <w:rStyle w:val="Hyperlink"/>
            <w:rFonts w:ascii="Arial" w:eastAsia="Calibri" w:hAnsi="Arial"/>
            <w:bCs/>
            <w:sz w:val="18"/>
            <w:szCs w:val="18"/>
            <w:lang w:eastAsia="en-US"/>
          </w:rPr>
          <w:t xml:space="preserve"> </w:t>
        </w:r>
      </w:hyperlink>
    </w:p>
    <w:p w14:paraId="12CB1A4B" w14:textId="78A7B51F" w:rsidR="00E37B32" w:rsidRPr="001566AE" w:rsidRDefault="009E51CF" w:rsidP="001566AE">
      <w:pPr>
        <w:ind w:right="0" w:firstLine="426"/>
        <w:rPr>
          <w:rFonts w:ascii="Arial" w:eastAsia="Calibri" w:hAnsi="Arial"/>
          <w:bCs/>
          <w:sz w:val="18"/>
          <w:szCs w:val="18"/>
          <w:lang w:eastAsia="en-US"/>
        </w:rPr>
      </w:pPr>
      <w:hyperlink r:id="rId540" w:history="1">
        <w:r w:rsidRPr="009E51CF">
          <w:rPr>
            <w:rStyle w:val="Hyperlink"/>
            <w:rFonts w:ascii="Arial" w:eastAsia="Calibri" w:hAnsi="Arial"/>
            <w:bCs/>
            <w:sz w:val="18"/>
            <w:szCs w:val="18"/>
            <w:highlight w:val="yellow"/>
            <w:lang w:eastAsia="en-US"/>
          </w:rPr>
          <w:t>VER VIDEO HOMENAGEM Montalegre2016</w:t>
        </w:r>
      </w:hyperlink>
    </w:p>
    <w:p w14:paraId="14BC632D" w14:textId="67EC4DBF" w:rsidR="00E65E84" w:rsidRPr="001566AE" w:rsidRDefault="009E51CF" w:rsidP="001566AE">
      <w:pPr>
        <w:ind w:right="0" w:firstLine="426"/>
        <w:rPr>
          <w:rFonts w:ascii="Arial" w:eastAsia="Calibri" w:hAnsi="Arial"/>
          <w:bCs/>
          <w:sz w:val="18"/>
          <w:szCs w:val="18"/>
          <w:lang w:eastAsia="en-US"/>
        </w:rPr>
      </w:pPr>
      <w:hyperlink r:id="rId541" w:history="1">
        <w:r w:rsidR="00E65E84" w:rsidRPr="009E51CF">
          <w:rPr>
            <w:rStyle w:val="Hyperlink"/>
            <w:rFonts w:ascii="Arial" w:eastAsia="Calibri" w:hAnsi="Arial"/>
            <w:bCs/>
            <w:sz w:val="18"/>
            <w:szCs w:val="18"/>
            <w:highlight w:val="yellow"/>
            <w:lang w:eastAsia="en-US"/>
          </w:rPr>
          <w:t xml:space="preserve">ver vídeo homenagem </w:t>
        </w:r>
        <w:r w:rsidRPr="009E51CF">
          <w:rPr>
            <w:rStyle w:val="Hyperlink"/>
            <w:rFonts w:ascii="Arial" w:eastAsia="Calibri" w:hAnsi="Arial"/>
            <w:bCs/>
            <w:sz w:val="18"/>
            <w:szCs w:val="18"/>
            <w:highlight w:val="yellow"/>
            <w:lang w:eastAsia="en-US"/>
          </w:rPr>
          <w:t>Graciosa</w:t>
        </w:r>
        <w:r w:rsidR="00E65E84" w:rsidRPr="009E51CF">
          <w:rPr>
            <w:rStyle w:val="Hyperlink"/>
            <w:rFonts w:ascii="Arial" w:eastAsia="Calibri" w:hAnsi="Arial"/>
            <w:bCs/>
            <w:sz w:val="18"/>
            <w:szCs w:val="18"/>
            <w:highlight w:val="yellow"/>
            <w:lang w:eastAsia="en-US"/>
          </w:rPr>
          <w:t xml:space="preserve"> 2015</w:t>
        </w:r>
      </w:hyperlink>
      <w:r w:rsidR="00E65E84" w:rsidRPr="001566AE">
        <w:rPr>
          <w:rFonts w:ascii="Arial" w:eastAsia="Calibri" w:hAnsi="Arial"/>
          <w:bCs/>
          <w:sz w:val="18"/>
          <w:szCs w:val="18"/>
          <w:lang w:eastAsia="en-US"/>
        </w:rPr>
        <w:t xml:space="preserve"> </w:t>
      </w:r>
    </w:p>
    <w:p w14:paraId="2691324A" w14:textId="77777777" w:rsidR="009E51CF"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É SÓCIO AICL. </w:t>
      </w:r>
    </w:p>
    <w:p w14:paraId="0D4E207A" w14:textId="6F6F941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FOI AUTOR HOMENAGEADO EM 2016 E NO 4º PRÉMIO AICL AÇORIANIDADE.</w:t>
      </w:r>
    </w:p>
    <w:p w14:paraId="0D3E62F3"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 JÁ TOMOU PARTE NO 19º COLÓQUIO MAIA (AÇORES) 2013, 20º SEIA 2013, 21º NOS MOINHOS DE PORTO FORMOSO (AÇORES) 2014, 22º EM SEIA 2014, 23º FUNDÃO 2015, 24º GRACIOSA (AÇORES) 2015, 25º EM MONTALEGRE 2016, 26º NA LOMBA DA MAIA (AÇORES), 27º BELMONTE 2017, 28º VILA DO PORTO</w:t>
      </w:r>
    </w:p>
    <w:p w14:paraId="5B087D3D"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lang w:val="pt-PT"/>
        </w:rPr>
        <w:t xml:space="preserve"> Um extrato da peça Deserdados da Pátria será representado pelo Teatro das Beiras neste colóquio</w:t>
      </w:r>
    </w:p>
    <w:p w14:paraId="374F558F" w14:textId="77777777" w:rsidR="00E65E84" w:rsidRPr="001566AE" w:rsidRDefault="001016D4" w:rsidP="001566AE">
      <w:pPr>
        <w:pStyle w:val="Colquio"/>
        <w:rPr>
          <w:rFonts w:ascii="Arial" w:hAnsi="Arial"/>
          <w:sz w:val="18"/>
          <w:szCs w:val="18"/>
          <w:lang w:val="pt-PT"/>
        </w:rPr>
      </w:pPr>
      <w:r w:rsidRPr="001566AE">
        <w:rPr>
          <w:rFonts w:ascii="Arial" w:hAnsi="Arial"/>
          <w:sz w:val="18"/>
          <w:szCs w:val="18"/>
          <w:lang w:val="pt-PT"/>
        </w:rPr>
        <w:pict w14:anchorId="1FFA4471">
          <v:shape id="_x0000_i1096" type="#_x0000_t75" style="width:324pt;height:5.4pt" o:hrpct="0" o:hr="t">
            <v:imagedata r:id="rId279" o:title="BD10256_"/>
          </v:shape>
        </w:pict>
      </w:r>
    </w:p>
    <w:p w14:paraId="79922BEF" w14:textId="77777777" w:rsidR="00E65E84" w:rsidRPr="001566AE" w:rsidRDefault="00E65E84" w:rsidP="009E3E89">
      <w:pPr>
        <w:pStyle w:val="Heading2"/>
        <w:numPr>
          <w:ilvl w:val="0"/>
          <w:numId w:val="54"/>
        </w:numPr>
      </w:pPr>
      <w:bookmarkStart w:id="148" w:name="_PAULO_MENDES,_AIPA,"/>
      <w:bookmarkStart w:id="149" w:name="_PAULO_RAMALHO,_ESCOLA"/>
      <w:bookmarkStart w:id="150" w:name="_PEDRO_PAULO_CÂMARA,"/>
      <w:bookmarkStart w:id="151" w:name="_Hlk487794454"/>
      <w:bookmarkStart w:id="152" w:name="_Hlk503953637"/>
      <w:bookmarkEnd w:id="144"/>
      <w:bookmarkEnd w:id="145"/>
      <w:bookmarkEnd w:id="147"/>
      <w:bookmarkEnd w:id="148"/>
      <w:bookmarkEnd w:id="149"/>
      <w:bookmarkEnd w:id="150"/>
      <w:r w:rsidRPr="001566AE">
        <w:rPr>
          <w:highlight w:val="yellow"/>
        </w:rPr>
        <w:t>PEDRO PAULO CÂMARA, ESCOLA PROF. APRODAZ, ESCRITOR, AÇORES, AICL, PRESENCIAL</w:t>
      </w:r>
    </w:p>
    <w:p w14:paraId="77AC599F" w14:textId="77777777" w:rsidR="00E65E84" w:rsidRPr="001566AE" w:rsidRDefault="00E65E84" w:rsidP="001566AE">
      <w:pPr>
        <w:ind w:right="0" w:firstLine="426"/>
        <w:rPr>
          <w:rFonts w:ascii="Arial" w:eastAsia="Calibri" w:hAnsi="Arial"/>
          <w:b/>
          <w:bCs/>
          <w:color w:val="4F81BD"/>
          <w:sz w:val="18"/>
          <w:szCs w:val="18"/>
          <w:vertAlign w:val="superscript"/>
          <w:lang w:eastAsia="en-US"/>
        </w:rPr>
      </w:pPr>
      <w:r w:rsidRPr="001566AE">
        <w:rPr>
          <w:rFonts w:ascii="Arial" w:eastAsia="Calibri" w:hAnsi="Arial"/>
          <w:b/>
          <w:bCs/>
          <w:noProof/>
          <w:color w:val="4F81BD"/>
          <w:sz w:val="18"/>
          <w:szCs w:val="18"/>
          <w:vertAlign w:val="superscript"/>
          <w:lang w:eastAsia="zh-CN"/>
        </w:rPr>
        <w:drawing>
          <wp:inline distT="0" distB="0" distL="0" distR="0" wp14:anchorId="5F20691C" wp14:editId="796D3624">
            <wp:extent cx="2029915" cy="1522436"/>
            <wp:effectExtent l="0" t="0" r="8890" b="1905"/>
            <wp:docPr id="10507" name="Picture 1296" descr="D:\Clipart\AAAICL coloquios fotos videos slides\all coloquios\25º 2016 Montalegre\todas fotos\23abr2016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D:\Clipart\AAAICL coloquios fotos videos slides\all coloquios\25º 2016 Montalegre\todas fotos\23abr2016 (134).JP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030401" cy="1522801"/>
                    </a:xfrm>
                    <a:prstGeom prst="rect">
                      <a:avLst/>
                    </a:prstGeom>
                    <a:noFill/>
                    <a:ln>
                      <a:noFill/>
                    </a:ln>
                  </pic:spPr>
                </pic:pic>
              </a:graphicData>
            </a:graphic>
          </wp:inline>
        </w:drawing>
      </w:r>
      <w:r w:rsidRPr="001566AE">
        <w:rPr>
          <w:rFonts w:ascii="Arial" w:eastAsia="Calibri" w:hAnsi="Arial"/>
          <w:b/>
          <w:bCs/>
          <w:noProof/>
          <w:color w:val="4F81BD"/>
          <w:sz w:val="18"/>
          <w:szCs w:val="18"/>
          <w:vertAlign w:val="superscript"/>
          <w:lang w:eastAsia="zh-CN"/>
        </w:rPr>
        <w:drawing>
          <wp:inline distT="0" distB="0" distL="0" distR="0" wp14:anchorId="6DC2F8DD" wp14:editId="6BD224CD">
            <wp:extent cx="2064632" cy="1548474"/>
            <wp:effectExtent l="0" t="0" r="0" b="0"/>
            <wp:docPr id="10506" name="Picture 1297" descr="C:\Users\aicl\AppData\Local\Microsoft\Windows\INetCacheContent.Word\26 coloquio x out 1 (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C:\Users\aicl\AppData\Local\Microsoft\Windows\INetCacheContent.Word\26 coloquio x out 1 (87).jp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065190" cy="1548892"/>
                    </a:xfrm>
                    <a:prstGeom prst="rect">
                      <a:avLst/>
                    </a:prstGeom>
                    <a:noFill/>
                    <a:ln>
                      <a:noFill/>
                    </a:ln>
                  </pic:spPr>
                </pic:pic>
              </a:graphicData>
            </a:graphic>
          </wp:inline>
        </w:drawing>
      </w:r>
      <w:r w:rsidRPr="001566AE">
        <w:rPr>
          <w:rFonts w:ascii="Arial" w:eastAsia="Calibri" w:hAnsi="Arial"/>
          <w:b/>
          <w:bCs/>
          <w:noProof/>
          <w:color w:val="4F81BD"/>
          <w:sz w:val="18"/>
          <w:szCs w:val="18"/>
          <w:vertAlign w:val="superscript"/>
          <w:lang w:eastAsia="zh-CN"/>
        </w:rPr>
        <w:drawing>
          <wp:inline distT="0" distB="0" distL="0" distR="0" wp14:anchorId="77DAC9AD" wp14:editId="1F77DFC5">
            <wp:extent cx="2032578" cy="1522342"/>
            <wp:effectExtent l="0" t="0" r="6350" b="1905"/>
            <wp:docPr id="10505" name="Picture 1298" descr="D:\Clipart\AAAICL coloquios fotos videos slides\22º 2014Seia\fotos todas\Seia26set2014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D:\Clipart\AAAICL coloquios fotos videos slides\22º 2014Seia\fotos todas\Seia26set2014 (119).JP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033122" cy="1522750"/>
                    </a:xfrm>
                    <a:prstGeom prst="rect">
                      <a:avLst/>
                    </a:prstGeom>
                    <a:noFill/>
                    <a:ln>
                      <a:noFill/>
                    </a:ln>
                  </pic:spPr>
                </pic:pic>
              </a:graphicData>
            </a:graphic>
          </wp:inline>
        </w:drawing>
      </w:r>
      <w:r w:rsidRPr="001566AE">
        <w:rPr>
          <w:rFonts w:ascii="Arial" w:eastAsia="Calibri" w:hAnsi="Arial"/>
          <w:b/>
          <w:bCs/>
          <w:noProof/>
          <w:color w:val="4F81BD"/>
          <w:sz w:val="18"/>
          <w:szCs w:val="18"/>
          <w:vertAlign w:val="superscript"/>
          <w:lang w:eastAsia="zh-CN"/>
        </w:rPr>
        <w:drawing>
          <wp:inline distT="0" distB="0" distL="0" distR="0" wp14:anchorId="54D04E06" wp14:editId="564E24A1">
            <wp:extent cx="1980531" cy="1517479"/>
            <wp:effectExtent l="0" t="0" r="1270" b="6985"/>
            <wp:docPr id="10504" name="Picture 1299" descr="C:\Users\aicl\AppData\Local\Microsoft\Windows\INetCacheContent.Word\26 coloquio set 30 EBIMaia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C:\Users\aicl\AppData\Local\Microsoft\Windows\INetCacheContent.Word\26 coloquio set 30 EBIMaia (96).jp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981424" cy="1518163"/>
                    </a:xfrm>
                    <a:prstGeom prst="rect">
                      <a:avLst/>
                    </a:prstGeom>
                    <a:noFill/>
                    <a:ln>
                      <a:noFill/>
                    </a:ln>
                  </pic:spPr>
                </pic:pic>
              </a:graphicData>
            </a:graphic>
          </wp:inline>
        </w:drawing>
      </w:r>
    </w:p>
    <w:p w14:paraId="29F714E3" w14:textId="77777777" w:rsidR="00E65E84" w:rsidRPr="001566AE" w:rsidRDefault="00E65E84" w:rsidP="00156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eastAsia="PMingLiU" w:hAnsi="Arial"/>
          <w:i/>
          <w:color w:val="000000"/>
          <w:sz w:val="18"/>
          <w:szCs w:val="18"/>
          <w:vertAlign w:val="superscript"/>
          <w:lang w:eastAsia="pt-PT"/>
        </w:rPr>
      </w:pPr>
      <w:r w:rsidRPr="001566AE">
        <w:rPr>
          <w:rFonts w:ascii="Arial" w:eastAsia="PMingLiU" w:hAnsi="Arial"/>
          <w:i/>
          <w:color w:val="000000"/>
          <w:sz w:val="18"/>
          <w:szCs w:val="18"/>
          <w:vertAlign w:val="superscript"/>
          <w:lang w:eastAsia="pt-PT"/>
        </w:rPr>
        <w:t>Montalegre 2016</w:t>
      </w:r>
      <w:r w:rsidRPr="001566AE">
        <w:rPr>
          <w:rFonts w:ascii="Arial" w:eastAsia="PMingLiU" w:hAnsi="Arial"/>
          <w:i/>
          <w:color w:val="000000"/>
          <w:sz w:val="18"/>
          <w:szCs w:val="18"/>
          <w:lang w:eastAsia="pt-PT"/>
        </w:rPr>
        <w:t xml:space="preserve">                                                  </w:t>
      </w:r>
      <w:r w:rsidRPr="001566AE">
        <w:rPr>
          <w:rFonts w:ascii="Arial" w:eastAsia="PMingLiU" w:hAnsi="Arial"/>
          <w:i/>
          <w:color w:val="000000"/>
          <w:sz w:val="18"/>
          <w:szCs w:val="18"/>
          <w:vertAlign w:val="superscript"/>
          <w:lang w:eastAsia="pt-PT"/>
        </w:rPr>
        <w:t>LOMBA DA MAIA 2016</w:t>
      </w:r>
      <w:r w:rsidRPr="001566AE">
        <w:rPr>
          <w:rFonts w:ascii="Arial" w:eastAsia="PMingLiU" w:hAnsi="Arial"/>
          <w:i/>
          <w:color w:val="000000"/>
          <w:sz w:val="18"/>
          <w:szCs w:val="18"/>
          <w:lang w:eastAsia="pt-PT"/>
        </w:rPr>
        <w:tab/>
      </w:r>
      <w:r w:rsidRPr="001566AE">
        <w:rPr>
          <w:rFonts w:ascii="Arial" w:eastAsia="PMingLiU" w:hAnsi="Arial"/>
          <w:i/>
          <w:color w:val="000000"/>
          <w:sz w:val="18"/>
          <w:szCs w:val="18"/>
          <w:lang w:eastAsia="pt-PT"/>
        </w:rPr>
        <w:tab/>
      </w:r>
      <w:r w:rsidRPr="001566AE">
        <w:rPr>
          <w:rFonts w:ascii="Arial" w:eastAsia="PMingLiU" w:hAnsi="Arial"/>
          <w:i/>
          <w:color w:val="000000"/>
          <w:sz w:val="18"/>
          <w:szCs w:val="18"/>
          <w:lang w:eastAsia="pt-PT"/>
        </w:rPr>
        <w:tab/>
      </w:r>
      <w:r w:rsidRPr="001566AE">
        <w:rPr>
          <w:rFonts w:ascii="Arial" w:eastAsia="PMingLiU" w:hAnsi="Arial"/>
          <w:i/>
          <w:color w:val="000000"/>
          <w:sz w:val="18"/>
          <w:szCs w:val="18"/>
          <w:lang w:eastAsia="pt-PT"/>
        </w:rPr>
        <w:tab/>
      </w:r>
      <w:r w:rsidRPr="001566AE">
        <w:rPr>
          <w:rFonts w:ascii="Arial" w:eastAsia="PMingLiU" w:hAnsi="Arial"/>
          <w:i/>
          <w:color w:val="000000"/>
          <w:sz w:val="18"/>
          <w:szCs w:val="18"/>
          <w:vertAlign w:val="superscript"/>
          <w:lang w:eastAsia="pt-PT"/>
        </w:rPr>
        <w:t>SEIA 2014</w:t>
      </w:r>
      <w:r w:rsidRPr="001566AE">
        <w:rPr>
          <w:rFonts w:ascii="Arial" w:eastAsia="PMingLiU" w:hAnsi="Arial"/>
          <w:i/>
          <w:color w:val="000000"/>
          <w:sz w:val="18"/>
          <w:szCs w:val="18"/>
          <w:vertAlign w:val="superscript"/>
          <w:lang w:eastAsia="pt-PT"/>
        </w:rPr>
        <w:tab/>
      </w:r>
      <w:r w:rsidRPr="001566AE">
        <w:rPr>
          <w:rFonts w:ascii="Arial" w:eastAsia="PMingLiU" w:hAnsi="Arial"/>
          <w:i/>
          <w:color w:val="000000"/>
          <w:sz w:val="18"/>
          <w:szCs w:val="18"/>
          <w:vertAlign w:val="superscript"/>
          <w:lang w:eastAsia="pt-PT"/>
        </w:rPr>
        <w:tab/>
        <w:t>LOMBA DA MAIA 2016</w:t>
      </w:r>
    </w:p>
    <w:p w14:paraId="06E90024"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b/>
          <w:bCs/>
          <w:sz w:val="18"/>
          <w:szCs w:val="18"/>
          <w:lang w:eastAsia="en-US"/>
        </w:rPr>
        <w:t>PEDRO PAULO CÂMARA</w:t>
      </w:r>
      <w:r w:rsidRPr="001566AE">
        <w:rPr>
          <w:rFonts w:ascii="Arial" w:eastAsia="Calibri" w:hAnsi="Arial"/>
          <w:b/>
          <w:sz w:val="18"/>
          <w:szCs w:val="18"/>
          <w:lang w:eastAsia="en-US"/>
        </w:rPr>
        <w:t xml:space="preserve">, É </w:t>
      </w:r>
      <w:r w:rsidRPr="001566AE">
        <w:rPr>
          <w:rFonts w:ascii="Arial" w:eastAsia="Calibri" w:hAnsi="Arial"/>
          <w:sz w:val="18"/>
          <w:szCs w:val="18"/>
          <w:lang w:eastAsia="en-US"/>
        </w:rPr>
        <w:t xml:space="preserve">licenciado em Português-Inglês, pela Universidade dos Açores, </w:t>
      </w:r>
    </w:p>
    <w:bookmarkEnd w:id="151"/>
    <w:p w14:paraId="33B716FB"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noProof/>
          <w:sz w:val="18"/>
          <w:szCs w:val="18"/>
          <w:lang w:eastAsia="en-US"/>
        </w:rPr>
        <w:drawing>
          <wp:inline distT="0" distB="0" distL="0" distR="0" wp14:anchorId="0EE01646" wp14:editId="45C3307B">
            <wp:extent cx="1943100" cy="1458940"/>
            <wp:effectExtent l="0" t="0" r="0" b="8255"/>
            <wp:docPr id="10503" name="Picture 1300" descr="C:\Users\Chrys\AppData\Local\Microsoft\Windows\INetCache\Content.Word\BELMONTE 09abr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C:\Users\Chrys\AppData\Local\Microsoft\Windows\INetCache\Content.Word\BELMONTE 09abr2017 (85).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960036" cy="1471656"/>
                    </a:xfrm>
                    <a:prstGeom prst="rect">
                      <a:avLst/>
                    </a:prstGeom>
                    <a:noFill/>
                    <a:ln>
                      <a:noFill/>
                    </a:ln>
                  </pic:spPr>
                </pic:pic>
              </a:graphicData>
            </a:graphic>
          </wp:inline>
        </w:drawing>
      </w:r>
      <w:r w:rsidRPr="001566AE">
        <w:rPr>
          <w:rFonts w:ascii="Arial" w:eastAsia="Calibri" w:hAnsi="Arial"/>
          <w:sz w:val="18"/>
          <w:szCs w:val="18"/>
          <w:lang w:eastAsia="en-US"/>
        </w:rPr>
        <w:t xml:space="preserve"> </w:t>
      </w:r>
      <w:r w:rsidRPr="001566AE">
        <w:rPr>
          <w:rFonts w:ascii="Arial" w:eastAsia="Calibri" w:hAnsi="Arial"/>
          <w:noProof/>
          <w:sz w:val="18"/>
          <w:szCs w:val="18"/>
          <w:lang w:eastAsia="en-US"/>
        </w:rPr>
        <w:drawing>
          <wp:inline distT="0" distB="0" distL="0" distR="0" wp14:anchorId="6C27A93C" wp14:editId="489458BC">
            <wp:extent cx="1962150" cy="1474906"/>
            <wp:effectExtent l="0" t="0" r="0" b="0"/>
            <wp:docPr id="10502" name="Picture 1301" descr="C:\Users\Chrys\AppData\Local\Microsoft\Windows\INetCache\Content.Word\Lomba Maia 2016 set 28 ximene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C:\Users\Chrys\AppData\Local\Microsoft\Windows\INetCache\Content.Word\Lomba Maia 2016 set 28 ximenes (76).jp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975346" cy="1484825"/>
                    </a:xfrm>
                    <a:prstGeom prst="rect">
                      <a:avLst/>
                    </a:prstGeom>
                    <a:noFill/>
                    <a:ln>
                      <a:noFill/>
                    </a:ln>
                  </pic:spPr>
                </pic:pic>
              </a:graphicData>
            </a:graphic>
          </wp:inline>
        </w:drawing>
      </w:r>
      <w:r w:rsidRPr="001566AE">
        <w:rPr>
          <w:rFonts w:ascii="Arial" w:eastAsia="Calibri" w:hAnsi="Arial"/>
          <w:sz w:val="18"/>
          <w:szCs w:val="18"/>
          <w:lang w:eastAsia="en-US"/>
        </w:rPr>
        <w:t xml:space="preserve"> </w:t>
      </w:r>
      <w:r w:rsidRPr="001566AE">
        <w:rPr>
          <w:rFonts w:ascii="Arial" w:eastAsia="Calibri" w:hAnsi="Arial"/>
          <w:noProof/>
          <w:sz w:val="18"/>
          <w:szCs w:val="18"/>
          <w:lang w:eastAsia="en-US"/>
        </w:rPr>
        <w:drawing>
          <wp:inline distT="0" distB="0" distL="0" distR="0" wp14:anchorId="7E1CFA89" wp14:editId="38C45C98">
            <wp:extent cx="1962150" cy="1474904"/>
            <wp:effectExtent l="0" t="0" r="0" b="0"/>
            <wp:docPr id="10501" name="Picture 1302" descr="C:\Users\Chrys\AppData\Local\Microsoft\Windows\INetCache\Content.Word\Montalegre 2016 22abr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C:\Users\Chrys\AppData\Local\Microsoft\Windows\INetCache\Content.Word\Montalegre 2016 22abr (143).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975642" cy="1485046"/>
                    </a:xfrm>
                    <a:prstGeom prst="rect">
                      <a:avLst/>
                    </a:prstGeom>
                    <a:noFill/>
                    <a:ln>
                      <a:noFill/>
                    </a:ln>
                  </pic:spPr>
                </pic:pic>
              </a:graphicData>
            </a:graphic>
          </wp:inline>
        </w:drawing>
      </w:r>
      <w:r w:rsidRPr="001566AE">
        <w:rPr>
          <w:rFonts w:ascii="Arial" w:hAnsi="Arial"/>
          <w:noProof/>
          <w:sz w:val="18"/>
          <w:szCs w:val="18"/>
          <w:highlight w:val="yellow"/>
        </w:rPr>
        <w:drawing>
          <wp:inline distT="0" distB="0" distL="0" distR="0" wp14:anchorId="602112C0" wp14:editId="6FD9404A">
            <wp:extent cx="2676525" cy="150554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pic:cNvPicPr>
                      <a:picLocks noChangeAspect="1" noChangeArrowheads="1"/>
                    </pic:cNvPicPr>
                  </pic:nvPicPr>
                  <pic:blipFill>
                    <a:blip r:embed="rId549" cstate="hqprint">
                      <a:extLst>
                        <a:ext uri="{28A0092B-C50C-407E-A947-70E740481C1C}">
                          <a14:useLocalDpi xmlns:a14="http://schemas.microsoft.com/office/drawing/2010/main" val="0"/>
                        </a:ext>
                      </a:extLst>
                    </a:blip>
                    <a:srcRect/>
                    <a:stretch>
                      <a:fillRect/>
                    </a:stretch>
                  </pic:blipFill>
                  <pic:spPr bwMode="auto">
                    <a:xfrm>
                      <a:off x="0" y="0"/>
                      <a:ext cx="2694698" cy="1515768"/>
                    </a:xfrm>
                    <a:prstGeom prst="rect">
                      <a:avLst/>
                    </a:prstGeom>
                    <a:noFill/>
                    <a:ln>
                      <a:noFill/>
                    </a:ln>
                  </pic:spPr>
                </pic:pic>
              </a:graphicData>
            </a:graphic>
          </wp:inline>
        </w:drawing>
      </w:r>
    </w:p>
    <w:p w14:paraId="11F973FA"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t>BELMONTE 2017</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t>LOMBA DA MAIA 2016</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t>MONTALEGRE 2016</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t>VILA DO PORTO 2017</w:t>
      </w:r>
    </w:p>
    <w:p w14:paraId="03B7121F" w14:textId="088B44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b/>
          <w:sz w:val="18"/>
          <w:szCs w:val="18"/>
          <w:lang w:eastAsia="en-US"/>
        </w:rPr>
        <w:t xml:space="preserve">Tem </w:t>
      </w:r>
      <w:proofErr w:type="spellStart"/>
      <w:r w:rsidRPr="001566AE">
        <w:rPr>
          <w:rFonts w:ascii="Arial" w:eastAsia="Calibri" w:hAnsi="Arial"/>
          <w:b/>
          <w:sz w:val="18"/>
          <w:szCs w:val="18"/>
          <w:lang w:eastAsia="en-US"/>
        </w:rPr>
        <w:t>p</w:t>
      </w:r>
      <w:r w:rsidRPr="001566AE">
        <w:rPr>
          <w:rFonts w:ascii="Arial" w:eastAsia="Calibri" w:hAnsi="Arial"/>
          <w:sz w:val="18"/>
          <w:szCs w:val="18"/>
          <w:lang w:eastAsia="en-US"/>
        </w:rPr>
        <w:t>ós-Graduação</w:t>
      </w:r>
      <w:proofErr w:type="spellEnd"/>
      <w:r w:rsidRPr="001566AE">
        <w:rPr>
          <w:rFonts w:ascii="Arial" w:eastAsia="Calibri" w:hAnsi="Arial"/>
          <w:sz w:val="18"/>
          <w:szCs w:val="18"/>
          <w:lang w:eastAsia="en-US"/>
        </w:rPr>
        <w:t xml:space="preserve"> em Estudos Interculturais - Dinâmicas Insulares, é professor desde 2003, sendo, na atualidade, coordenador do Centro de Ocupação - Circum-Escolar “Farol dos Sonhos” e formador, em diversas escolas privadas, das disciplinas de Português; Linguagem e Comunicação; Fundamentos de Cultura, Língua e Comunicação e Cultura, Comunicação e Media. É autor da obra </w:t>
      </w:r>
      <w:r w:rsidRPr="001566AE">
        <w:rPr>
          <w:rFonts w:ascii="Arial" w:eastAsia="Calibri" w:hAnsi="Arial"/>
          <w:i/>
          <w:sz w:val="18"/>
          <w:szCs w:val="18"/>
          <w:lang w:eastAsia="en-US"/>
        </w:rPr>
        <w:t>Perfumes</w:t>
      </w:r>
      <w:r w:rsidRPr="001566AE">
        <w:rPr>
          <w:rFonts w:ascii="Arial" w:eastAsia="Calibri" w:hAnsi="Arial"/>
          <w:sz w:val="18"/>
          <w:szCs w:val="18"/>
          <w:lang w:eastAsia="en-US"/>
        </w:rPr>
        <w:t xml:space="preserve"> (Poesia, 2011); de </w:t>
      </w:r>
      <w:r w:rsidRPr="001566AE">
        <w:rPr>
          <w:rFonts w:ascii="Arial" w:eastAsia="Calibri" w:hAnsi="Arial"/>
          <w:i/>
          <w:sz w:val="18"/>
          <w:szCs w:val="18"/>
          <w:lang w:eastAsia="en-US"/>
        </w:rPr>
        <w:t>Saliências</w:t>
      </w:r>
      <w:r w:rsidRPr="001566AE">
        <w:rPr>
          <w:rFonts w:ascii="Arial" w:eastAsia="Calibri" w:hAnsi="Arial"/>
          <w:sz w:val="18"/>
          <w:szCs w:val="18"/>
          <w:lang w:eastAsia="en-US"/>
        </w:rPr>
        <w:t xml:space="preserve"> (Poesia, 2013), e do romance histórico </w:t>
      </w:r>
      <w:r w:rsidRPr="001566AE">
        <w:rPr>
          <w:rFonts w:ascii="Arial" w:eastAsia="Calibri" w:hAnsi="Arial"/>
          <w:i/>
          <w:sz w:val="18"/>
          <w:szCs w:val="18"/>
          <w:lang w:eastAsia="en-US"/>
        </w:rPr>
        <w:t>Cinzas de Sabrina</w:t>
      </w:r>
      <w:r w:rsidRPr="001566AE">
        <w:rPr>
          <w:rFonts w:ascii="Arial" w:eastAsia="Calibri" w:hAnsi="Arial"/>
          <w:sz w:val="18"/>
          <w:szCs w:val="18"/>
          <w:lang w:eastAsia="en-US"/>
        </w:rPr>
        <w:t xml:space="preserve"> (2014), sendo a sua mais recente colaboração em coletâneas </w:t>
      </w:r>
      <w:r w:rsidRPr="001566AE">
        <w:rPr>
          <w:rFonts w:ascii="Arial" w:eastAsia="Calibri" w:hAnsi="Arial"/>
          <w:i/>
          <w:sz w:val="18"/>
          <w:szCs w:val="18"/>
          <w:lang w:eastAsia="en-US"/>
        </w:rPr>
        <w:t>O Lado de Dentro do Lado de Dentro</w:t>
      </w:r>
      <w:r w:rsidRPr="001566AE">
        <w:rPr>
          <w:rFonts w:ascii="Arial" w:eastAsia="Calibri" w:hAnsi="Arial"/>
          <w:sz w:val="18"/>
          <w:szCs w:val="18"/>
          <w:lang w:eastAsia="en-US"/>
        </w:rPr>
        <w:t xml:space="preserve">, projeto que visa a promoção da leitura em ambiente prisional. </w:t>
      </w:r>
    </w:p>
    <w:p w14:paraId="213ED1E1"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Durante o período da sua existência, foi colaborador e representante regional da revista poética A Chama – Folhas Poéticas. </w:t>
      </w:r>
    </w:p>
    <w:p w14:paraId="02067B6F"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Em 2011, foi galardoado com a menção honrosa no Concurso Aveiro Jovens Criador, na área de Literatura, com o conto “Madrugadas”, pela Câmara Municipal de Aveiro.</w:t>
      </w:r>
    </w:p>
    <w:p w14:paraId="4DBA0ADE"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eastAsia="Calibri" w:hAnsi="Arial"/>
          <w:sz w:val="18"/>
          <w:szCs w:val="18"/>
          <w:lang w:eastAsia="en-US"/>
        </w:rPr>
        <w:t xml:space="preserve">Em 2013, foi o vencedor do concurso regional DiscoverAzores, promovido pela Mirateca artes, com o conto (Re)Descobrir Açores, sendo que, desde então, tem colaborado na organização de várias iniciativas no Azores Fringe Festival e participado de diversos eventos do mesmo. </w:t>
      </w:r>
    </w:p>
    <w:p w14:paraId="753FD3AB"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É o coordenador dos saraus poéticos “Vozes de Lava”, que contam já com duas edições, em colaboração com o Coro Polifónico de Ginetes, do qual é, também, consultor artístico. </w:t>
      </w:r>
    </w:p>
    <w:p w14:paraId="4E1E5466" w14:textId="17FE0ED2"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Desde 2014, é colaborador do magazine local </w:t>
      </w:r>
      <w:r w:rsidRPr="001566AE">
        <w:rPr>
          <w:rFonts w:ascii="Arial" w:eastAsia="Calibri" w:hAnsi="Arial"/>
          <w:i/>
          <w:sz w:val="18"/>
          <w:szCs w:val="18"/>
          <w:lang w:eastAsia="en-US"/>
        </w:rPr>
        <w:t>O Poente</w:t>
      </w:r>
      <w:r w:rsidRPr="001566AE">
        <w:rPr>
          <w:rFonts w:ascii="Arial" w:eastAsia="Calibri" w:hAnsi="Arial"/>
          <w:sz w:val="18"/>
          <w:szCs w:val="18"/>
          <w:lang w:eastAsia="en-US"/>
        </w:rPr>
        <w:t xml:space="preserve">. É, atualmente, também, o mentor da iniciativa socioeducativa e artística Cadernos de Atividades de Extensão e Dinamização Cultural, projeto este que visa promover o espírito de comunidade e educar pela arte e que está em implementação na freguesia de Ginetes, ilha de São Miguel, e que, posteriormente, irá envolver as freguesias circundantes, num processo natural de evolução. </w:t>
      </w:r>
    </w:p>
    <w:p w14:paraId="0994B65B"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SÓCIO DA AICL. </w:t>
      </w:r>
    </w:p>
    <w:p w14:paraId="76697F82"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SECRETÁRIO DO CONSELHO FISCAL DA AICL. COORDENADOR AICL PARA AS ESCOLAS</w:t>
      </w:r>
    </w:p>
    <w:p w14:paraId="6314871B"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highlight w:val="yellow"/>
          <w:lang w:val="pt-PT"/>
        </w:rPr>
        <w:t>PARTICIPOU NO 22º COLÓQUIO SEIA 2014, NO 25º EM MONTALEGRE 2016, 26º NA LOMBA DA MAIA 2016, 27º BELMONTE 2017, 28º VILA DO PORTO 2017</w:t>
      </w:r>
    </w:p>
    <w:p w14:paraId="258FFB84" w14:textId="77777777" w:rsidR="00E65E84" w:rsidRPr="001566AE" w:rsidRDefault="00E65E84" w:rsidP="001566AE">
      <w:pPr>
        <w:pStyle w:val="Colquio"/>
        <w:rPr>
          <w:rFonts w:ascii="Arial" w:hAnsi="Arial"/>
          <w:sz w:val="18"/>
          <w:szCs w:val="18"/>
          <w:lang w:val="pt-PT"/>
        </w:rPr>
      </w:pPr>
      <w:r w:rsidRPr="001566AE">
        <w:rPr>
          <w:rFonts w:ascii="Arial" w:eastAsia="Arial Unicode MS" w:hAnsi="Arial"/>
          <w:bCs/>
          <w:caps w:val="0"/>
          <w:color w:val="2E74B5" w:themeColor="accent1" w:themeShade="BF"/>
          <w:spacing w:val="-10"/>
          <w:sz w:val="18"/>
          <w:szCs w:val="18"/>
          <w:highlight w:val="yellow"/>
          <w:shd w:val="clear" w:color="auto" w:fill="FFFFFF"/>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1566AE">
        <w:rPr>
          <w:rFonts w:ascii="Arial" w:hAnsi="Arial"/>
          <w:sz w:val="18"/>
          <w:szCs w:val="18"/>
          <w:highlight w:val="yellow"/>
          <w:lang w:val="pt-PT"/>
        </w:rPr>
        <w:instrText>HYPERLINK "D:\\My Docs\\A AICL colóquios\\28º santa maria 5-8out2017\\CD\\atas .docx" \l "Índice geral"</w:instrText>
      </w:r>
      <w:r w:rsidRPr="001566AE">
        <w:rPr>
          <w:rFonts w:ascii="Arial" w:eastAsia="Arial Unicode MS" w:hAnsi="Arial"/>
          <w:bCs/>
          <w:caps w:val="0"/>
          <w:color w:val="2E74B5" w:themeColor="accent1" w:themeShade="BF"/>
          <w:spacing w:val="-10"/>
          <w:sz w:val="18"/>
          <w:szCs w:val="18"/>
          <w:highlight w:val="yellow"/>
          <w:shd w:val="clear" w:color="auto" w:fill="FFFFFF"/>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p>
    <w:p w14:paraId="1FB0AF3A" w14:textId="77777777" w:rsidR="00E65E84" w:rsidRPr="001566AE" w:rsidRDefault="00E65E84" w:rsidP="001566AE">
      <w:pPr>
        <w:ind w:right="0" w:firstLine="426"/>
        <w:rPr>
          <w:rFonts w:ascii="Arial" w:eastAsia="Calibri" w:hAnsi="Arial"/>
          <w:spacing w:val="5"/>
          <w:sz w:val="18"/>
          <w:szCs w:val="18"/>
          <w:highlight w:val="yellow"/>
          <w:lang w:eastAsia="en-US"/>
        </w:rPr>
      </w:pPr>
      <w:r w:rsidRPr="001566AE">
        <w:rPr>
          <w:rFonts w:ascii="Arial" w:eastAsia="SimSun" w:hAnsi="Arial"/>
          <w:color w:val="FF0000"/>
          <w:sz w:val="18"/>
          <w:szCs w:val="18"/>
          <w:highlight w:val="yellow"/>
          <w:u w:val="single"/>
          <w:lang w:eastAsia="en-US"/>
        </w:rPr>
        <w:fldChar w:fldCharType="end"/>
      </w:r>
      <w:bookmarkStart w:id="153" w:name="_Hlk503952404"/>
      <w:bookmarkEnd w:id="152"/>
      <w:r w:rsidR="001016D4" w:rsidRPr="001566AE">
        <w:rPr>
          <w:rFonts w:ascii="Arial" w:eastAsia="Calibri" w:hAnsi="Arial"/>
          <w:sz w:val="18"/>
          <w:szCs w:val="18"/>
          <w:lang w:eastAsia="en-US"/>
        </w:rPr>
        <w:pict w14:anchorId="7C845057">
          <v:shape id="_x0000_i1097" type="#_x0000_t75" style="width:324pt;height:5.4pt" o:hrpct="0" o:hr="t">
            <v:imagedata r:id="rId279" o:title="BD10256_"/>
          </v:shape>
        </w:pict>
      </w:r>
    </w:p>
    <w:p w14:paraId="583F075B" w14:textId="77777777" w:rsidR="00E65E84" w:rsidRPr="001566AE" w:rsidRDefault="00E65E84" w:rsidP="009E3E89">
      <w:pPr>
        <w:pStyle w:val="Heading2"/>
        <w:numPr>
          <w:ilvl w:val="0"/>
          <w:numId w:val="54"/>
        </w:numPr>
        <w:rPr>
          <w:highlight w:val="yellow"/>
        </w:rPr>
      </w:pPr>
      <w:bookmarkStart w:id="154" w:name="_PEPE_BRIX,_FOTÓGRAFO,"/>
      <w:bookmarkStart w:id="155" w:name="_RAFAEL_CARVALHO,_CONSERVATÓRIO"/>
      <w:bookmarkStart w:id="156" w:name="_RAUL_LEAL_GAIÃO,"/>
      <w:bookmarkStart w:id="157" w:name="_Hlk487794535"/>
      <w:bookmarkEnd w:id="154"/>
      <w:bookmarkEnd w:id="155"/>
      <w:bookmarkEnd w:id="156"/>
      <w:r w:rsidRPr="001566AE">
        <w:rPr>
          <w:highlight w:val="yellow"/>
        </w:rPr>
        <w:t>PIKI PEREIRA (da ROSA), CANTORA TIMORENSE</w:t>
      </w:r>
    </w:p>
    <w:bookmarkEnd w:id="153"/>
    <w:p w14:paraId="050A0C3F"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hAnsi="Arial"/>
          <w:noProof/>
          <w:sz w:val="18"/>
          <w:szCs w:val="18"/>
        </w:rPr>
        <w:drawing>
          <wp:inline distT="0" distB="0" distL="0" distR="0" wp14:anchorId="7B0B0460" wp14:editId="4C9DB0C6">
            <wp:extent cx="2171980" cy="2171980"/>
            <wp:effectExtent l="0" t="0" r="0" b="0"/>
            <wp:docPr id="1936" name="Picture 1936" descr="Image may contain: 1 person, sitting, guitar,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may contain: 1 person, sitting, guitar, table and indoo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199858" cy="2199858"/>
                    </a:xfrm>
                    <a:prstGeom prst="rect">
                      <a:avLst/>
                    </a:prstGeom>
                    <a:noFill/>
                    <a:ln>
                      <a:noFill/>
                    </a:ln>
                  </pic:spPr>
                </pic:pic>
              </a:graphicData>
            </a:graphic>
          </wp:inline>
        </w:drawing>
      </w:r>
      <w:r w:rsidRPr="001566AE">
        <w:rPr>
          <w:rFonts w:ascii="Arial" w:hAnsi="Arial"/>
          <w:noProof/>
          <w:sz w:val="18"/>
          <w:szCs w:val="18"/>
        </w:rPr>
        <w:drawing>
          <wp:inline distT="0" distB="0" distL="0" distR="0" wp14:anchorId="3D63369E" wp14:editId="43AE0C0E">
            <wp:extent cx="2171587" cy="2200760"/>
            <wp:effectExtent l="0" t="0" r="635" b="0"/>
            <wp:docPr id="1937" name="Picture 1937"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may contain: 1 person"/>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2204983" cy="2234605"/>
                    </a:xfrm>
                    <a:prstGeom prst="rect">
                      <a:avLst/>
                    </a:prstGeom>
                    <a:noFill/>
                    <a:ln>
                      <a:noFill/>
                    </a:ln>
                  </pic:spPr>
                </pic:pic>
              </a:graphicData>
            </a:graphic>
          </wp:inline>
        </w:drawing>
      </w:r>
    </w:p>
    <w:p w14:paraId="6D848CB9"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 xml:space="preserve">Lisete Matos Gomes Pereira da Rosa, mais conhecida como Piki Pereira, nasceu no dia 20 de julho de 1965 na cidade de Dili, em Timor-Leste. Iniciou o seu percurso musical com tenra idade, ganhando gosto de cantar e tocar viola aos 10 anos. </w:t>
      </w:r>
    </w:p>
    <w:p w14:paraId="11178C1F"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Sem nenhuma formação musical, a cantora foi aprendendo e aperfeiçoando a arte por si própria. </w:t>
      </w:r>
    </w:p>
    <w:p w14:paraId="4F673EED"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No ano seguinte, 1976, teve a sua primeira experiência musical com o grupo </w:t>
      </w:r>
      <w:proofErr w:type="spellStart"/>
      <w:r w:rsidRPr="001566AE">
        <w:rPr>
          <w:rFonts w:ascii="Arial" w:eastAsia="Times New Roman" w:hAnsi="Arial"/>
          <w:i/>
          <w:iCs/>
          <w:color w:val="333333"/>
          <w:sz w:val="18"/>
          <w:szCs w:val="18"/>
          <w:lang w:eastAsia="pt-PT"/>
        </w:rPr>
        <w:t>Five</w:t>
      </w:r>
      <w:proofErr w:type="spellEnd"/>
      <w:r w:rsidRPr="001566AE">
        <w:rPr>
          <w:rFonts w:ascii="Arial" w:eastAsia="Times New Roman" w:hAnsi="Arial"/>
          <w:i/>
          <w:iCs/>
          <w:color w:val="333333"/>
          <w:sz w:val="18"/>
          <w:szCs w:val="18"/>
          <w:lang w:eastAsia="pt-PT"/>
        </w:rPr>
        <w:t xml:space="preserve"> </w:t>
      </w:r>
      <w:proofErr w:type="spellStart"/>
      <w:r w:rsidRPr="001566AE">
        <w:rPr>
          <w:rFonts w:ascii="Arial" w:eastAsia="Times New Roman" w:hAnsi="Arial"/>
          <w:i/>
          <w:iCs/>
          <w:color w:val="333333"/>
          <w:sz w:val="18"/>
          <w:szCs w:val="18"/>
          <w:lang w:eastAsia="pt-PT"/>
        </w:rPr>
        <w:t>Fingers</w:t>
      </w:r>
      <w:proofErr w:type="spellEnd"/>
      <w:r w:rsidRPr="001566AE">
        <w:rPr>
          <w:rFonts w:ascii="Arial" w:eastAsia="Times New Roman" w:hAnsi="Arial"/>
          <w:color w:val="333333"/>
          <w:sz w:val="18"/>
          <w:szCs w:val="18"/>
          <w:lang w:eastAsia="pt-PT"/>
        </w:rPr>
        <w:t>.  </w:t>
      </w:r>
    </w:p>
    <w:p w14:paraId="46E5F6BE"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No entanto, ainda teve tempo para se dedicar ao desporto praticando as modalidades de basquetebol, patinagem e vólei, chegando até representar a seleção de Timor nos anos vindouros, nas modalidades de futebol, basquete e também vólei.</w:t>
      </w:r>
    </w:p>
    <w:p w14:paraId="7F37BF65"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Quatro anos após ter iniciado a sua caminhada na música, deu-se o fim da banda </w:t>
      </w:r>
      <w:proofErr w:type="spellStart"/>
      <w:r w:rsidRPr="001566AE">
        <w:rPr>
          <w:rFonts w:ascii="Arial" w:eastAsia="Times New Roman" w:hAnsi="Arial"/>
          <w:i/>
          <w:iCs/>
          <w:color w:val="333333"/>
          <w:sz w:val="18"/>
          <w:szCs w:val="18"/>
          <w:lang w:eastAsia="pt-PT"/>
        </w:rPr>
        <w:t>Five</w:t>
      </w:r>
      <w:proofErr w:type="spellEnd"/>
      <w:r w:rsidRPr="001566AE">
        <w:rPr>
          <w:rFonts w:ascii="Arial" w:eastAsia="Times New Roman" w:hAnsi="Arial"/>
          <w:i/>
          <w:iCs/>
          <w:color w:val="333333"/>
          <w:sz w:val="18"/>
          <w:szCs w:val="18"/>
          <w:lang w:eastAsia="pt-PT"/>
        </w:rPr>
        <w:t xml:space="preserve"> </w:t>
      </w:r>
      <w:proofErr w:type="spellStart"/>
      <w:r w:rsidRPr="001566AE">
        <w:rPr>
          <w:rFonts w:ascii="Arial" w:eastAsia="Times New Roman" w:hAnsi="Arial"/>
          <w:i/>
          <w:iCs/>
          <w:color w:val="333333"/>
          <w:sz w:val="18"/>
          <w:szCs w:val="18"/>
          <w:lang w:eastAsia="pt-PT"/>
        </w:rPr>
        <w:t>Fingers</w:t>
      </w:r>
      <w:proofErr w:type="spellEnd"/>
      <w:r w:rsidRPr="001566AE">
        <w:rPr>
          <w:rFonts w:ascii="Arial" w:eastAsia="Times New Roman" w:hAnsi="Arial"/>
          <w:color w:val="333333"/>
          <w:sz w:val="18"/>
          <w:szCs w:val="18"/>
          <w:lang w:eastAsia="pt-PT"/>
        </w:rPr>
        <w:t xml:space="preserve"> e a cantora tentou seguir a sua carreira a solo, atuando em festas, casamentos e festivais que decorriam no país. </w:t>
      </w:r>
    </w:p>
    <w:p w14:paraId="18B686DF" w14:textId="77777777" w:rsidR="002765CB" w:rsidRPr="001566AE" w:rsidRDefault="002765CB" w:rsidP="001566AE">
      <w:pPr>
        <w:shd w:val="clear" w:color="auto" w:fill="FFFFFF"/>
        <w:ind w:left="0" w:right="0" w:firstLine="426"/>
        <w:jc w:val="left"/>
        <w:rPr>
          <w:rFonts w:ascii="Arial" w:eastAsia="Times New Roman" w:hAnsi="Arial"/>
          <w:color w:val="333333"/>
          <w:sz w:val="18"/>
          <w:szCs w:val="18"/>
          <w:lang w:eastAsia="pt-PT"/>
        </w:rPr>
      </w:pPr>
    </w:p>
    <w:p w14:paraId="2D60D22F" w14:textId="77777777" w:rsidR="00E65E84" w:rsidRPr="001566AE" w:rsidRDefault="00E65E84" w:rsidP="001566AE">
      <w:pPr>
        <w:pStyle w:val="Caption"/>
        <w:spacing w:after="0"/>
        <w:ind w:firstLine="426"/>
        <w:rPr>
          <w:rFonts w:ascii="Arial" w:hAnsi="Arial"/>
        </w:rPr>
      </w:pPr>
      <w:r w:rsidRPr="001566AE">
        <w:rPr>
          <w:rFonts w:ascii="Arial" w:hAnsi="Arial"/>
          <w:noProof/>
        </w:rPr>
        <w:drawing>
          <wp:inline distT="0" distB="0" distL="0" distR="0" wp14:anchorId="1F0BA821" wp14:editId="64AD2879">
            <wp:extent cx="2751349" cy="2067534"/>
            <wp:effectExtent l="0" t="0" r="0" b="9525"/>
            <wp:docPr id="1942" name="Picture 72" descr="D:\Clipart\AAAICL coloquios fotos videos slides\all coloquios fotos\22º 2014Seia\22 seia 2014 26set (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Clipart\AAAICL coloquios fotos videos slides\all coloquios fotos\22º 2014Seia\22 seia 2014 26set (106).JP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2755105" cy="2070357"/>
                    </a:xfrm>
                    <a:prstGeom prst="rect">
                      <a:avLst/>
                    </a:prstGeom>
                    <a:noFill/>
                    <a:ln>
                      <a:noFill/>
                    </a:ln>
                  </pic:spPr>
                </pic:pic>
              </a:graphicData>
            </a:graphic>
          </wp:inline>
        </w:drawing>
      </w:r>
      <w:r w:rsidRPr="001566AE">
        <w:rPr>
          <w:rFonts w:ascii="Arial" w:hAnsi="Arial"/>
          <w:noProof/>
        </w:rPr>
        <w:drawing>
          <wp:inline distT="0" distB="0" distL="0" distR="0" wp14:anchorId="62907BC3" wp14:editId="10FD0D9B">
            <wp:extent cx="2808427" cy="2106320"/>
            <wp:effectExtent l="0" t="0" r="0" b="8255"/>
            <wp:docPr id="1943" name="Picture 79" descr="D:\Clipart\AAAICL coloquios fotos videos slides\all coloquios fotos\22º 2014Seia\22 seia 2014 27set (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Clipart\AAAICL coloquios fotos videos slides\all coloquios fotos\22º 2014Seia\22 seia 2014 27set (95).JP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815288" cy="2111466"/>
                    </a:xfrm>
                    <a:prstGeom prst="rect">
                      <a:avLst/>
                    </a:prstGeom>
                    <a:noFill/>
                    <a:ln>
                      <a:noFill/>
                    </a:ln>
                  </pic:spPr>
                </pic:pic>
              </a:graphicData>
            </a:graphic>
          </wp:inline>
        </w:drawing>
      </w:r>
      <w:r w:rsidRPr="001566AE">
        <w:rPr>
          <w:rFonts w:ascii="Arial" w:hAnsi="Arial"/>
        </w:rPr>
        <w:t xml:space="preserve"> </w:t>
      </w:r>
      <w:r w:rsidRPr="001566AE">
        <w:rPr>
          <w:rFonts w:ascii="Arial" w:hAnsi="Arial"/>
          <w:noProof/>
        </w:rPr>
        <w:drawing>
          <wp:inline distT="0" distB="0" distL="0" distR="0" wp14:anchorId="0E859D6B" wp14:editId="2D60098B">
            <wp:extent cx="1571092" cy="2094789"/>
            <wp:effectExtent l="0" t="0" r="0" b="1270"/>
            <wp:docPr id="1944" name="Picture 1944" descr="https://scontent.flis5-1.fna.fbcdn.net/v/t1.0-9/18920120_1381974338522350_4086265891717209116_n.jpg?oh=6482dc5ec2af98159c364759b6dbb988&amp;oe=5AE7B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lis5-1.fna.fbcdn.net/v/t1.0-9/18920120_1381974338522350_4086265891717209116_n.jpg?oh=6482dc5ec2af98159c364759b6dbb988&amp;oe=5AE7BE40"/>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1621615" cy="2162153"/>
                    </a:xfrm>
                    <a:prstGeom prst="rect">
                      <a:avLst/>
                    </a:prstGeom>
                    <a:noFill/>
                    <a:ln>
                      <a:noFill/>
                    </a:ln>
                  </pic:spPr>
                </pic:pic>
              </a:graphicData>
            </a:graphic>
          </wp:inline>
        </w:drawing>
      </w:r>
    </w:p>
    <w:p w14:paraId="766C1F40" w14:textId="77777777" w:rsidR="00E65E84" w:rsidRPr="001566AE" w:rsidRDefault="00E65E84" w:rsidP="001566AE">
      <w:pPr>
        <w:pStyle w:val="Caption"/>
        <w:spacing w:after="0"/>
        <w:rPr>
          <w:rFonts w:ascii="Arial" w:hAnsi="Arial"/>
        </w:rPr>
      </w:pPr>
      <w:r w:rsidRPr="001566AE">
        <w:rPr>
          <w:rFonts w:ascii="Arial" w:hAnsi="Arial"/>
        </w:rPr>
        <w:t>Seia 2014 22 º colóquio</w:t>
      </w:r>
    </w:p>
    <w:p w14:paraId="2CF7D3B6"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Existindo pouquíssimas mulheres a cantar naquela época, Piki foi convidada para integrar o grupo Arco-Íris, que tinha como vocalista o famoso cantor timorense Tony Pereira, juntando-se a ele e aos restantes, mas com o título de voz feminina da banda, reforçando a ideia de que as mulheres poderiam conquistar o seu espaço no panorama musical e ajudar a expandir a cultura timorense.</w:t>
      </w:r>
    </w:p>
    <w:p w14:paraId="3A81B187"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 </w:t>
      </w:r>
      <w:r w:rsidRPr="001566AE">
        <w:rPr>
          <w:rFonts w:ascii="Arial" w:eastAsia="Times New Roman" w:hAnsi="Arial"/>
          <w:noProof/>
          <w:color w:val="E91195"/>
          <w:sz w:val="18"/>
          <w:szCs w:val="18"/>
          <w:lang w:eastAsia="pt-PT"/>
        </w:rPr>
        <w:drawing>
          <wp:inline distT="0" distB="0" distL="0" distR="0" wp14:anchorId="65834D2D" wp14:editId="7934ADCE">
            <wp:extent cx="2916985" cy="1767693"/>
            <wp:effectExtent l="0" t="0" r="0" b="4445"/>
            <wp:docPr id="1938" name="Picture 125" descr="http://c10.quickcachr.fotos.sapo.pt/i/B9d154031/16688944_L8t0b.png">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c10.quickcachr.fotos.sapo.pt/i/B9d154031/16688944_L8t0b.png">
                      <a:hlinkClick r:id="rId555"/>
                    </pic:cNvP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969655" cy="1799611"/>
                    </a:xfrm>
                    <a:prstGeom prst="rect">
                      <a:avLst/>
                    </a:prstGeom>
                    <a:noFill/>
                    <a:ln>
                      <a:noFill/>
                    </a:ln>
                  </pic:spPr>
                </pic:pic>
              </a:graphicData>
            </a:graphic>
          </wp:inline>
        </w:drawing>
      </w:r>
      <w:r w:rsidRPr="001566AE">
        <w:rPr>
          <w:rFonts w:ascii="Arial" w:hAnsi="Arial"/>
          <w:noProof/>
          <w:sz w:val="18"/>
          <w:szCs w:val="18"/>
        </w:rPr>
        <w:drawing>
          <wp:inline distT="0" distB="0" distL="0" distR="0" wp14:anchorId="74FCBEB4" wp14:editId="1F2CFDCC">
            <wp:extent cx="826395" cy="1735464"/>
            <wp:effectExtent l="0" t="0" r="0" b="0"/>
            <wp:docPr id="1939" name="Picture 1939" descr="Image may contain: 1 person,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may contain: 1 person, closeup"/>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886018" cy="1860674"/>
                    </a:xfrm>
                    <a:prstGeom prst="rect">
                      <a:avLst/>
                    </a:prstGeom>
                    <a:noFill/>
                    <a:ln>
                      <a:noFill/>
                    </a:ln>
                  </pic:spPr>
                </pic:pic>
              </a:graphicData>
            </a:graphic>
          </wp:inline>
        </w:drawing>
      </w:r>
      <w:r w:rsidRPr="001566AE">
        <w:rPr>
          <w:rFonts w:ascii="Arial" w:eastAsia="Times New Roman" w:hAnsi="Arial"/>
          <w:noProof/>
          <w:sz w:val="18"/>
          <w:szCs w:val="18"/>
          <w:lang w:eastAsia="pt-PT"/>
        </w:rPr>
        <w:drawing>
          <wp:inline distT="0" distB="0" distL="0" distR="0" wp14:anchorId="1C113F12" wp14:editId="5CAD65B6">
            <wp:extent cx="1737555" cy="1737555"/>
            <wp:effectExtent l="0" t="0" r="0" b="0"/>
            <wp:docPr id="1940" name="Picture 1940"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may contain: 1 person"/>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1742713" cy="1742713"/>
                    </a:xfrm>
                    <a:prstGeom prst="rect">
                      <a:avLst/>
                    </a:prstGeom>
                    <a:noFill/>
                    <a:ln>
                      <a:noFill/>
                    </a:ln>
                  </pic:spPr>
                </pic:pic>
              </a:graphicData>
            </a:graphic>
          </wp:inline>
        </w:drawing>
      </w:r>
      <w:r w:rsidRPr="001566AE">
        <w:rPr>
          <w:rFonts w:ascii="Arial" w:hAnsi="Arial"/>
          <w:noProof/>
          <w:sz w:val="18"/>
          <w:szCs w:val="18"/>
        </w:rPr>
        <w:drawing>
          <wp:inline distT="0" distB="0" distL="0" distR="0" wp14:anchorId="0323DE99" wp14:editId="121F4124">
            <wp:extent cx="1695813" cy="1717040"/>
            <wp:effectExtent l="0" t="0" r="0" b="0"/>
            <wp:docPr id="21" name="Picture 21" descr="Image may contain: 1 person,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may contain: 1 person, closeup"/>
                    <pic:cNvPicPr>
                      <a:picLocks noChangeAspect="1" noChangeArrowheads="1"/>
                    </pic:cNvPicPr>
                  </pic:nvPicPr>
                  <pic:blipFill>
                    <a:blip r:embed="rId559" cstate="hqprint">
                      <a:extLst>
                        <a:ext uri="{28A0092B-C50C-407E-A947-70E740481C1C}">
                          <a14:useLocalDpi xmlns:a14="http://schemas.microsoft.com/office/drawing/2010/main" val="0"/>
                        </a:ext>
                      </a:extLst>
                    </a:blip>
                    <a:srcRect/>
                    <a:stretch>
                      <a:fillRect/>
                    </a:stretch>
                  </pic:blipFill>
                  <pic:spPr bwMode="auto">
                    <a:xfrm>
                      <a:off x="0" y="0"/>
                      <a:ext cx="1714965" cy="1736432"/>
                    </a:xfrm>
                    <a:prstGeom prst="rect">
                      <a:avLst/>
                    </a:prstGeom>
                    <a:noFill/>
                    <a:ln>
                      <a:noFill/>
                    </a:ln>
                  </pic:spPr>
                </pic:pic>
              </a:graphicData>
            </a:graphic>
          </wp:inline>
        </w:drawing>
      </w:r>
      <w:r w:rsidRPr="001566AE">
        <w:rPr>
          <w:rFonts w:ascii="Arial" w:eastAsia="Times New Roman" w:hAnsi="Arial"/>
          <w:noProof/>
          <w:sz w:val="18"/>
          <w:szCs w:val="18"/>
          <w:lang w:eastAsia="pt-PT"/>
        </w:rPr>
        <w:drawing>
          <wp:inline distT="0" distB="0" distL="0" distR="0" wp14:anchorId="5412C657" wp14:editId="6F4FD44A">
            <wp:extent cx="1022182" cy="1699109"/>
            <wp:effectExtent l="0" t="0" r="6985" b="0"/>
            <wp:docPr id="1941" name="Picture 1941" descr="Image may contain: 1 person, selfie and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1 person, selfie and closeup"/>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1050073" cy="1745470"/>
                    </a:xfrm>
                    <a:prstGeom prst="rect">
                      <a:avLst/>
                    </a:prstGeom>
                    <a:noFill/>
                    <a:ln>
                      <a:noFill/>
                    </a:ln>
                  </pic:spPr>
                </pic:pic>
              </a:graphicData>
            </a:graphic>
          </wp:inline>
        </w:drawing>
      </w:r>
    </w:p>
    <w:p w14:paraId="1C845BAA"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 xml:space="preserve">A banda Arco-íris teve imenso sucesso, chegando a gravar sete álbuns (cassetes) e atuando em várias partes do país. </w:t>
      </w:r>
    </w:p>
    <w:p w14:paraId="1CBD5783"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Mais tarde, o grupo estaria completo com as presenças de Chico Gama (</w:t>
      </w:r>
      <w:proofErr w:type="spellStart"/>
      <w:r w:rsidRPr="001566AE">
        <w:rPr>
          <w:rFonts w:ascii="Arial" w:eastAsia="Times New Roman" w:hAnsi="Arial"/>
          <w:color w:val="333333"/>
          <w:sz w:val="18"/>
          <w:szCs w:val="18"/>
          <w:lang w:eastAsia="pt-PT"/>
        </w:rPr>
        <w:t>vocalista/viola</w:t>
      </w:r>
      <w:proofErr w:type="spellEnd"/>
      <w:r w:rsidRPr="001566AE">
        <w:rPr>
          <w:rFonts w:ascii="Arial" w:eastAsia="Times New Roman" w:hAnsi="Arial"/>
          <w:color w:val="333333"/>
          <w:sz w:val="18"/>
          <w:szCs w:val="18"/>
          <w:lang w:eastAsia="pt-PT"/>
        </w:rPr>
        <w:t xml:space="preserve">) </w:t>
      </w:r>
      <w:proofErr w:type="spellStart"/>
      <w:r w:rsidRPr="001566AE">
        <w:rPr>
          <w:rFonts w:ascii="Arial" w:eastAsia="Times New Roman" w:hAnsi="Arial"/>
          <w:color w:val="333333"/>
          <w:sz w:val="18"/>
          <w:szCs w:val="18"/>
          <w:lang w:eastAsia="pt-PT"/>
        </w:rPr>
        <w:t>Dinus</w:t>
      </w:r>
      <w:proofErr w:type="spellEnd"/>
      <w:r w:rsidRPr="001566AE">
        <w:rPr>
          <w:rFonts w:ascii="Arial" w:eastAsia="Times New Roman" w:hAnsi="Arial"/>
          <w:color w:val="333333"/>
          <w:sz w:val="18"/>
          <w:szCs w:val="18"/>
          <w:lang w:eastAsia="pt-PT"/>
        </w:rPr>
        <w:t xml:space="preserve"> </w:t>
      </w:r>
      <w:proofErr w:type="spellStart"/>
      <w:r w:rsidRPr="001566AE">
        <w:rPr>
          <w:rFonts w:ascii="Arial" w:eastAsia="Times New Roman" w:hAnsi="Arial"/>
          <w:color w:val="333333"/>
          <w:sz w:val="18"/>
          <w:szCs w:val="18"/>
          <w:lang w:eastAsia="pt-PT"/>
        </w:rPr>
        <w:t>Guttenberg</w:t>
      </w:r>
      <w:proofErr w:type="spellEnd"/>
      <w:r w:rsidRPr="001566AE">
        <w:rPr>
          <w:rFonts w:ascii="Arial" w:eastAsia="Times New Roman" w:hAnsi="Arial"/>
          <w:color w:val="333333"/>
          <w:sz w:val="18"/>
          <w:szCs w:val="18"/>
          <w:lang w:eastAsia="pt-PT"/>
        </w:rPr>
        <w:t xml:space="preserve"> (baixo) e Anito Matos (voz), que juntam-se assim a Tony Pereira, Piki Pereira e José Cameirão.  </w:t>
      </w:r>
    </w:p>
    <w:p w14:paraId="26D2EC65"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Em 1982, a cantora ganhou o Festival da Canção em Timor, onde teve a oportunidade de cantar no mesmo palco que muitos cantores e grupos famosos da época.</w:t>
      </w:r>
    </w:p>
    <w:p w14:paraId="04C3B430"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 Em 1987, Piki, juntamente com a sua família, abandona Timor-Leste devido à situação política e de guerra em que se encontrava o país, e imigra para Portugal, para a cidade de Lisboa, concretamente para a zona de Carcavelos onde viveu alguns anos com a sua família numa pensão. </w:t>
      </w:r>
    </w:p>
    <w:p w14:paraId="62E45294"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Apesar das mínimas condições em que se vivia, nada impediu que continuasse a cantar e que tentasse singrar nesta nova realidade que era representar a identidade cultural do seu país em terras lusas. </w:t>
      </w:r>
    </w:p>
    <w:p w14:paraId="6C40D9FF"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Tendo a felicidade de conhecer alguns amantes da música timorense na zona onde residia, apresenta-se logo a ensaiar algumas músicas tradicionais que, mais tarde, cantou em concertos em sítios conhecidos como a Aula Magna, Teatro S. Jorge e em festivais folclóricos em redor do país. </w:t>
      </w:r>
    </w:p>
    <w:p w14:paraId="0EF7EA80"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Não deixando o seu amor pelo desporto, Piki Pereira representou a equipa de voleibol feminino da Instituição Sporting Clube de Portugal até 1989, conquistando alguns troféus e alegrias com os simpatizantes do clube, naquela altura. </w:t>
      </w:r>
    </w:p>
    <w:p w14:paraId="57EBE27A"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 xml:space="preserve">Alguns anos mais tarde, casou-se e constituiu família abdicando da música devido à falta de tempo e trabalho. </w:t>
      </w:r>
    </w:p>
    <w:p w14:paraId="0F5C4215"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 xml:space="preserve">No ano corrente, vive com a família em Belas e encontra-se a realizar um trabalho discográfico com a colaboração de António Soares, mais conhecido por </w:t>
      </w:r>
      <w:proofErr w:type="spellStart"/>
      <w:r w:rsidRPr="001566AE">
        <w:rPr>
          <w:rFonts w:ascii="Arial" w:eastAsia="Times New Roman" w:hAnsi="Arial"/>
          <w:color w:val="333333"/>
          <w:sz w:val="18"/>
          <w:szCs w:val="18"/>
          <w:lang w:eastAsia="pt-PT"/>
        </w:rPr>
        <w:t>NickFingers</w:t>
      </w:r>
      <w:proofErr w:type="spellEnd"/>
      <w:r w:rsidRPr="001566AE">
        <w:rPr>
          <w:rFonts w:ascii="Arial" w:eastAsia="Times New Roman" w:hAnsi="Arial"/>
          <w:color w:val="333333"/>
          <w:sz w:val="18"/>
          <w:szCs w:val="18"/>
          <w:lang w:eastAsia="pt-PT"/>
        </w:rPr>
        <w:t>.  </w:t>
      </w:r>
    </w:p>
    <w:p w14:paraId="615FD859" w14:textId="77777777" w:rsidR="00E65E84" w:rsidRPr="001566AE"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Apesar da longa paragem devido a motivos de força maior, a cantora está de volta e espera continuar a desenvolver o seu trilho, naquilo que mais gosta de fazer. </w:t>
      </w:r>
    </w:p>
    <w:p w14:paraId="665B2DC8" w14:textId="77777777" w:rsidR="00F97AA3"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 xml:space="preserve"> Piki Pereira Rosa, </w:t>
      </w:r>
    </w:p>
    <w:p w14:paraId="175B8548" w14:textId="77777777" w:rsidR="00F97AA3" w:rsidRDefault="00E65E84" w:rsidP="001566AE">
      <w:pPr>
        <w:shd w:val="clear" w:color="auto" w:fill="FFFFFF"/>
        <w:ind w:left="0" w:right="0" w:firstLine="426"/>
        <w:jc w:val="left"/>
        <w:rPr>
          <w:rFonts w:ascii="Arial" w:eastAsia="Times New Roman" w:hAnsi="Arial"/>
          <w:color w:val="333333"/>
          <w:sz w:val="18"/>
          <w:szCs w:val="18"/>
          <w:lang w:eastAsia="pt-PT"/>
        </w:rPr>
      </w:pPr>
      <w:r w:rsidRPr="001566AE">
        <w:rPr>
          <w:rFonts w:ascii="Arial" w:eastAsia="Times New Roman" w:hAnsi="Arial"/>
          <w:color w:val="333333"/>
          <w:sz w:val="18"/>
          <w:szCs w:val="18"/>
          <w:lang w:eastAsia="pt-PT"/>
        </w:rPr>
        <w:t xml:space="preserve">Lisboa, 6 de março 2014, </w:t>
      </w:r>
    </w:p>
    <w:p w14:paraId="34FBBB6E" w14:textId="52F836CF" w:rsidR="00E65E84" w:rsidRPr="001566AE" w:rsidRDefault="00E65E84" w:rsidP="001566AE">
      <w:pPr>
        <w:shd w:val="clear" w:color="auto" w:fill="FFFFFF"/>
        <w:ind w:left="0" w:right="0" w:firstLine="426"/>
        <w:jc w:val="left"/>
        <w:rPr>
          <w:rFonts w:ascii="Arial" w:eastAsia="Times New Roman" w:hAnsi="Arial"/>
          <w:b/>
          <w:bCs/>
          <w:color w:val="333333"/>
          <w:sz w:val="18"/>
          <w:szCs w:val="18"/>
          <w:lang w:eastAsia="pt-PT"/>
        </w:rPr>
      </w:pPr>
      <w:r w:rsidRPr="001566AE">
        <w:rPr>
          <w:rFonts w:ascii="Arial" w:eastAsia="Times New Roman" w:hAnsi="Arial"/>
          <w:b/>
          <w:bCs/>
          <w:color w:val="333333"/>
          <w:sz w:val="18"/>
          <w:szCs w:val="18"/>
          <w:lang w:eastAsia="pt-PT"/>
        </w:rPr>
        <w:t xml:space="preserve">Piki Pereira Rosa - </w:t>
      </w:r>
      <w:proofErr w:type="spellStart"/>
      <w:r w:rsidRPr="001566AE">
        <w:rPr>
          <w:rFonts w:ascii="Arial" w:eastAsia="Times New Roman" w:hAnsi="Arial"/>
          <w:b/>
          <w:bCs/>
          <w:color w:val="333333"/>
          <w:sz w:val="18"/>
          <w:szCs w:val="18"/>
          <w:lang w:eastAsia="pt-PT"/>
        </w:rPr>
        <w:t>Vokalista</w:t>
      </w:r>
      <w:proofErr w:type="spellEnd"/>
      <w:r w:rsidRPr="001566AE">
        <w:rPr>
          <w:rFonts w:ascii="Arial" w:eastAsia="Times New Roman" w:hAnsi="Arial"/>
          <w:b/>
          <w:bCs/>
          <w:color w:val="333333"/>
          <w:sz w:val="18"/>
          <w:szCs w:val="18"/>
          <w:lang w:eastAsia="pt-PT"/>
        </w:rPr>
        <w:t xml:space="preserve"> no </w:t>
      </w:r>
      <w:proofErr w:type="spellStart"/>
      <w:r w:rsidRPr="001566AE">
        <w:rPr>
          <w:rFonts w:ascii="Arial" w:eastAsia="Times New Roman" w:hAnsi="Arial"/>
          <w:b/>
          <w:bCs/>
          <w:color w:val="333333"/>
          <w:sz w:val="18"/>
          <w:szCs w:val="18"/>
          <w:lang w:eastAsia="pt-PT"/>
        </w:rPr>
        <w:t>muzika</w:t>
      </w:r>
      <w:proofErr w:type="spellEnd"/>
    </w:p>
    <w:p w14:paraId="7C33231D" w14:textId="77777777" w:rsidR="00F97AA3" w:rsidRDefault="009E3E89" w:rsidP="001566AE">
      <w:pPr>
        <w:pStyle w:val="Caption"/>
        <w:spacing w:after="0"/>
        <w:ind w:firstLine="426"/>
        <w:rPr>
          <w:rFonts w:ascii="Arial" w:hAnsi="Arial"/>
        </w:rPr>
      </w:pPr>
      <w:hyperlink r:id="rId561" w:history="1">
        <w:r w:rsidR="00E65E84" w:rsidRPr="001566AE">
          <w:rPr>
            <w:rStyle w:val="Hyperlink"/>
            <w:rFonts w:ascii="Arial" w:hAnsi="Arial"/>
          </w:rPr>
          <w:t>O</w:t>
        </w:r>
        <w:r w:rsidR="00E65E84" w:rsidRPr="001566AE">
          <w:rPr>
            <w:rStyle w:val="Hyperlink"/>
            <w:rFonts w:ascii="Arial" w:hAnsi="Arial"/>
          </w:rPr>
          <w:t>U</w:t>
        </w:r>
        <w:r w:rsidR="00E65E84" w:rsidRPr="001566AE">
          <w:rPr>
            <w:rStyle w:val="Hyperlink"/>
            <w:rFonts w:ascii="Arial" w:hAnsi="Arial"/>
          </w:rPr>
          <w:t>Ç</w:t>
        </w:r>
        <w:r w:rsidR="00E65E84" w:rsidRPr="001566AE">
          <w:rPr>
            <w:rStyle w:val="Hyperlink"/>
            <w:rFonts w:ascii="Arial" w:hAnsi="Arial"/>
          </w:rPr>
          <w:t>A-A AQUI</w:t>
        </w:r>
      </w:hyperlink>
      <w:r w:rsidR="00E65E84" w:rsidRPr="001566AE">
        <w:rPr>
          <w:rFonts w:ascii="Arial" w:hAnsi="Arial"/>
        </w:rPr>
        <w:t xml:space="preserve"> OU</w:t>
      </w:r>
    </w:p>
    <w:p w14:paraId="3852306C" w14:textId="397297B7" w:rsidR="00E65E84" w:rsidRDefault="00E65E84" w:rsidP="001566AE">
      <w:pPr>
        <w:pStyle w:val="Caption"/>
        <w:spacing w:after="0"/>
        <w:ind w:firstLine="426"/>
        <w:rPr>
          <w:rFonts w:ascii="Arial" w:hAnsi="Arial"/>
        </w:rPr>
      </w:pPr>
      <w:r w:rsidRPr="001566AE">
        <w:rPr>
          <w:rFonts w:ascii="Arial" w:hAnsi="Arial"/>
        </w:rPr>
        <w:t xml:space="preserve"> EM </w:t>
      </w:r>
      <w:hyperlink r:id="rId562" w:history="1">
        <w:r w:rsidRPr="001566AE">
          <w:rPr>
            <w:rStyle w:val="Hyperlink"/>
            <w:rFonts w:ascii="Arial" w:hAnsi="Arial"/>
          </w:rPr>
          <w:t>https://www.yo</w:t>
        </w:r>
        <w:r w:rsidRPr="001566AE">
          <w:rPr>
            <w:rStyle w:val="Hyperlink"/>
            <w:rFonts w:ascii="Arial" w:hAnsi="Arial"/>
          </w:rPr>
          <w:t>u</w:t>
        </w:r>
        <w:r w:rsidRPr="001566AE">
          <w:rPr>
            <w:rStyle w:val="Hyperlink"/>
            <w:rFonts w:ascii="Arial" w:hAnsi="Arial"/>
          </w:rPr>
          <w:t>tube.com/watch?v=QDDOxlRue9w&amp;list=RDQDDOxlRue9w</w:t>
        </w:r>
      </w:hyperlink>
      <w:r w:rsidRPr="001566AE">
        <w:rPr>
          <w:rFonts w:ascii="Arial" w:hAnsi="Arial"/>
        </w:rPr>
        <w:t xml:space="preserve"> </w:t>
      </w:r>
    </w:p>
    <w:p w14:paraId="4C78D018" w14:textId="13DF6F8B" w:rsidR="00E534A1" w:rsidRPr="00E534A1" w:rsidRDefault="00E534A1" w:rsidP="00E534A1">
      <w:pPr>
        <w:rPr>
          <w:lang w:eastAsia="en-US"/>
        </w:rPr>
      </w:pPr>
      <w:hyperlink r:id="rId563" w:history="1">
        <w:r w:rsidRPr="009B0E9E">
          <w:rPr>
            <w:rStyle w:val="Hyperlink"/>
            <w:lang w:eastAsia="en-US"/>
          </w:rPr>
          <w:t>https://youtu.be/JhnWhL6lWJ4</w:t>
        </w:r>
      </w:hyperlink>
      <w:r>
        <w:rPr>
          <w:lang w:eastAsia="en-US"/>
        </w:rPr>
        <w:t xml:space="preserve"> </w:t>
      </w:r>
    </w:p>
    <w:p w14:paraId="44186152" w14:textId="2D14EC15" w:rsidR="00E65E84" w:rsidRDefault="00F97AA3" w:rsidP="001566AE">
      <w:pPr>
        <w:ind w:firstLine="426"/>
        <w:rPr>
          <w:rFonts w:ascii="Arial" w:hAnsi="Arial"/>
          <w:sz w:val="18"/>
          <w:szCs w:val="18"/>
          <w:lang w:eastAsia="en-US"/>
        </w:rPr>
      </w:pPr>
      <w:hyperlink r:id="rId564" w:history="1">
        <w:r w:rsidRPr="009B0E9E">
          <w:rPr>
            <w:rStyle w:val="Hyperlink"/>
            <w:rFonts w:ascii="Arial" w:hAnsi="Arial"/>
            <w:sz w:val="18"/>
            <w:szCs w:val="18"/>
            <w:lang w:eastAsia="en-US"/>
          </w:rPr>
          <w:t>https://youtu.be/ucXSn1WMKbU?list=PLwjUyRyOUwOJXfW91m4BUdRyrE_5Rtf_F</w:t>
        </w:r>
      </w:hyperlink>
      <w:r>
        <w:rPr>
          <w:rFonts w:ascii="Arial" w:hAnsi="Arial"/>
          <w:sz w:val="18"/>
          <w:szCs w:val="18"/>
          <w:lang w:eastAsia="en-US"/>
        </w:rPr>
        <w:t xml:space="preserve"> </w:t>
      </w:r>
    </w:p>
    <w:p w14:paraId="16B19BB4" w14:textId="77777777" w:rsidR="00F97AA3" w:rsidRPr="001566AE" w:rsidRDefault="00F97AA3" w:rsidP="001566AE">
      <w:pPr>
        <w:ind w:firstLine="426"/>
        <w:rPr>
          <w:rFonts w:ascii="Arial" w:hAnsi="Arial"/>
          <w:sz w:val="18"/>
          <w:szCs w:val="18"/>
          <w:highlight w:val="yellow"/>
          <w:lang w:eastAsia="en-US"/>
        </w:rPr>
      </w:pPr>
    </w:p>
    <w:p w14:paraId="765A6891" w14:textId="36AEF31A" w:rsidR="00E65E84" w:rsidRDefault="00E65E84" w:rsidP="001566AE">
      <w:pPr>
        <w:ind w:firstLine="426"/>
        <w:rPr>
          <w:rFonts w:ascii="Arial" w:hAnsi="Arial"/>
          <w:sz w:val="18"/>
          <w:szCs w:val="18"/>
          <w:highlight w:val="yellow"/>
          <w:lang w:eastAsia="en-US"/>
        </w:rPr>
      </w:pPr>
      <w:r w:rsidRPr="001566AE">
        <w:rPr>
          <w:rFonts w:ascii="Arial" w:hAnsi="Arial"/>
          <w:sz w:val="18"/>
          <w:szCs w:val="18"/>
          <w:highlight w:val="yellow"/>
          <w:lang w:eastAsia="en-US"/>
        </w:rPr>
        <w:t>JÁ PARTICIPOU EM SEIA NO 22º COLÓQUIO 2014</w:t>
      </w:r>
    </w:p>
    <w:p w14:paraId="70B0F473" w14:textId="4F9ECEF8" w:rsidR="00F97AA3" w:rsidRDefault="00F97AA3" w:rsidP="001566AE">
      <w:pPr>
        <w:ind w:firstLine="426"/>
        <w:rPr>
          <w:rFonts w:ascii="Arial" w:hAnsi="Arial"/>
          <w:sz w:val="18"/>
          <w:szCs w:val="18"/>
          <w:highlight w:val="yellow"/>
          <w:lang w:eastAsia="en-US"/>
        </w:rPr>
      </w:pPr>
    </w:p>
    <w:p w14:paraId="1A76EF37" w14:textId="5FC3D2C4" w:rsidR="00F97AA3" w:rsidRDefault="00F97AA3" w:rsidP="001566AE">
      <w:pPr>
        <w:ind w:firstLine="426"/>
        <w:rPr>
          <w:rFonts w:ascii="Arial" w:hAnsi="Arial"/>
          <w:sz w:val="18"/>
          <w:szCs w:val="18"/>
          <w:highlight w:val="yellow"/>
          <w:lang w:eastAsia="en-US"/>
        </w:rPr>
      </w:pPr>
    </w:p>
    <w:p w14:paraId="76799579" w14:textId="77777777" w:rsidR="00F97AA3" w:rsidRPr="001566AE" w:rsidRDefault="00F97AA3" w:rsidP="001566AE">
      <w:pPr>
        <w:ind w:firstLine="426"/>
        <w:rPr>
          <w:rFonts w:ascii="Arial" w:hAnsi="Arial"/>
          <w:sz w:val="18"/>
          <w:szCs w:val="18"/>
          <w:highlight w:val="yellow"/>
          <w:lang w:eastAsia="en-US"/>
        </w:rPr>
      </w:pPr>
    </w:p>
    <w:p w14:paraId="626820B1" w14:textId="77777777" w:rsidR="00E65E84" w:rsidRPr="001566AE" w:rsidRDefault="001016D4" w:rsidP="001566AE">
      <w:pPr>
        <w:ind w:firstLine="426"/>
        <w:rPr>
          <w:rFonts w:ascii="Arial" w:hAnsi="Arial"/>
          <w:sz w:val="18"/>
          <w:szCs w:val="18"/>
          <w:highlight w:val="yellow"/>
          <w:lang w:eastAsia="en-US"/>
        </w:rPr>
      </w:pPr>
      <w:r w:rsidRPr="001566AE">
        <w:rPr>
          <w:rFonts w:ascii="Arial" w:eastAsia="Calibri" w:hAnsi="Arial"/>
          <w:sz w:val="18"/>
          <w:szCs w:val="18"/>
          <w:lang w:eastAsia="en-US"/>
        </w:rPr>
        <w:pict w14:anchorId="64900F2B">
          <v:shape id="_x0000_i1098" type="#_x0000_t75" style="width:324pt;height:5.4pt" o:hrpct="0" o:hr="t">
            <v:imagedata r:id="rId279" o:title="BD10256_"/>
          </v:shape>
        </w:pict>
      </w:r>
    </w:p>
    <w:p w14:paraId="4FBB1C3D" w14:textId="77777777" w:rsidR="00E65E84" w:rsidRPr="001566AE" w:rsidRDefault="00E65E84" w:rsidP="009E3E89">
      <w:pPr>
        <w:pStyle w:val="Heading2"/>
        <w:numPr>
          <w:ilvl w:val="0"/>
          <w:numId w:val="54"/>
        </w:numPr>
        <w:rPr>
          <w:highlight w:val="yellow"/>
        </w:rPr>
      </w:pPr>
      <w:bookmarkStart w:id="158" w:name="_Hlk503954514"/>
      <w:r w:rsidRPr="001566AE">
        <w:rPr>
          <w:highlight w:val="yellow"/>
        </w:rPr>
        <w:t>RAUL LEAL GAIÃO, AICL</w:t>
      </w:r>
    </w:p>
    <w:p w14:paraId="58372640"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eastAsia="Calibri" w:hAnsi="Arial"/>
          <w:noProof/>
          <w:sz w:val="18"/>
          <w:szCs w:val="18"/>
          <w:vertAlign w:val="superscript"/>
          <w:lang w:eastAsia="zh-CN"/>
        </w:rPr>
        <w:drawing>
          <wp:inline distT="0" distB="0" distL="0" distR="0" wp14:anchorId="05A2E13B" wp14:editId="54A74A88">
            <wp:extent cx="1403156" cy="1867895"/>
            <wp:effectExtent l="0" t="0" r="6985" b="0"/>
            <wp:docPr id="10492" name="Picture 1311" descr="L:\clipart\AICLslides fotos coloquios\22º 2014Seia\fotos\fotos todas\28set2014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L:\clipart\AICLslides fotos coloquios\22º 2014Seia\fotos\fotos todas\28set2014 (16).JP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403156" cy="1867895"/>
                    </a:xfrm>
                    <a:prstGeom prst="rect">
                      <a:avLst/>
                    </a:prstGeom>
                    <a:noFill/>
                    <a:ln>
                      <a:noFill/>
                    </a:ln>
                  </pic:spPr>
                </pic:pic>
              </a:graphicData>
            </a:graphic>
          </wp:inline>
        </w:drawing>
      </w:r>
      <w:r w:rsidRPr="001566AE">
        <w:rPr>
          <w:rFonts w:ascii="Arial" w:eastAsia="Calibri" w:hAnsi="Arial"/>
          <w:noProof/>
          <w:sz w:val="18"/>
          <w:szCs w:val="18"/>
          <w:lang w:eastAsia="zh-CN"/>
        </w:rPr>
        <w:drawing>
          <wp:inline distT="0" distB="0" distL="0" distR="0" wp14:anchorId="30E322CB" wp14:editId="14BA81FE">
            <wp:extent cx="1694816" cy="1865194"/>
            <wp:effectExtent l="0" t="0" r="635" b="1905"/>
            <wp:docPr id="10491" name="Picture 1417" descr="C:\Users\AICL2016\AppData\Local\Microsoft\Windows\INetCacheContent.Word\Montalegre 2016 23abr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C:\Users\AICL2016\AppData\Local\Microsoft\Windows\INetCacheContent.Word\Montalegre 2016 23abr (11).jp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694816" cy="1865194"/>
                    </a:xfrm>
                    <a:prstGeom prst="rect">
                      <a:avLst/>
                    </a:prstGeom>
                    <a:noFill/>
                    <a:ln>
                      <a:noFill/>
                    </a:ln>
                  </pic:spPr>
                </pic:pic>
              </a:graphicData>
            </a:graphic>
          </wp:inline>
        </w:drawing>
      </w:r>
      <w:r w:rsidRPr="001566AE">
        <w:rPr>
          <w:rFonts w:ascii="Arial" w:eastAsia="Calibri" w:hAnsi="Arial"/>
          <w:noProof/>
          <w:sz w:val="18"/>
          <w:szCs w:val="18"/>
          <w:vertAlign w:val="superscript"/>
          <w:lang w:eastAsia="zh-CN"/>
        </w:rPr>
        <w:drawing>
          <wp:inline distT="0" distB="0" distL="0" distR="0" wp14:anchorId="5219A23F" wp14:editId="3C7234D6">
            <wp:extent cx="2476594" cy="1859649"/>
            <wp:effectExtent l="0" t="0" r="0" b="7620"/>
            <wp:docPr id="10490" name="Picture 1422" descr="C:\clipart\AICLslides fotos coloquios\19º 2013maia\fotos 2013 maia\tudo\maia15mar2013rolf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C:\clipart\AICLslides fotos coloquios\19º 2013maia\fotos 2013 maia\tudo\maia15mar2013rolf (36).JP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476594" cy="1859649"/>
                    </a:xfrm>
                    <a:prstGeom prst="rect">
                      <a:avLst/>
                    </a:prstGeom>
                    <a:noFill/>
                    <a:ln>
                      <a:noFill/>
                    </a:ln>
                  </pic:spPr>
                </pic:pic>
              </a:graphicData>
            </a:graphic>
          </wp:inline>
        </w:drawing>
      </w:r>
      <w:r w:rsidRPr="001566AE">
        <w:rPr>
          <w:rFonts w:ascii="Arial" w:eastAsia="Calibri" w:hAnsi="Arial"/>
          <w:noProof/>
          <w:sz w:val="18"/>
          <w:szCs w:val="18"/>
          <w:vertAlign w:val="superscript"/>
          <w:lang w:eastAsia="zh-CN"/>
        </w:rPr>
        <w:drawing>
          <wp:inline distT="0" distB="0" distL="0" distR="0" wp14:anchorId="0461C971" wp14:editId="3679A368">
            <wp:extent cx="2484024" cy="1872018"/>
            <wp:effectExtent l="0" t="0" r="0" b="0"/>
            <wp:docPr id="10489" name="Picture 1424" descr="L:\clipart\AICLslides fotos coloquios\20º 2013Seia\fotos\coleçoes\sessões\Seia13 10 16 4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L:\clipart\AICLslides fotos coloquios\20º 2013Seia\fotos\coleçoes\sessões\Seia13 10 16 458 (1).JP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484024" cy="1872018"/>
                    </a:xfrm>
                    <a:prstGeom prst="rect">
                      <a:avLst/>
                    </a:prstGeom>
                    <a:noFill/>
                    <a:ln>
                      <a:noFill/>
                    </a:ln>
                  </pic:spPr>
                </pic:pic>
              </a:graphicData>
            </a:graphic>
          </wp:inline>
        </w:drawing>
      </w:r>
    </w:p>
    <w:p w14:paraId="56C35A23"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eastAsia="Calibri" w:hAnsi="Arial"/>
          <w:sz w:val="18"/>
          <w:szCs w:val="18"/>
          <w:vertAlign w:val="superscript"/>
          <w:lang w:eastAsia="en-US"/>
        </w:rPr>
        <w:t>SEIA 2014</w:t>
      </w:r>
      <w:r w:rsidRPr="001566AE">
        <w:rPr>
          <w:rFonts w:ascii="Arial" w:eastAsia="Calibri" w:hAnsi="Arial"/>
          <w:sz w:val="18"/>
          <w:szCs w:val="18"/>
          <w:vertAlign w:val="superscript"/>
          <w:lang w:eastAsia="en-US"/>
        </w:rPr>
        <w:tab/>
      </w:r>
      <w:r w:rsidRPr="001566AE">
        <w:rPr>
          <w:rFonts w:ascii="Arial" w:eastAsia="Calibri" w:hAnsi="Arial"/>
          <w:sz w:val="18"/>
          <w:szCs w:val="18"/>
          <w:lang w:eastAsia="en-US"/>
        </w:rPr>
        <w:tab/>
      </w:r>
      <w:r w:rsidRPr="001566AE">
        <w:rPr>
          <w:rFonts w:ascii="Arial" w:eastAsia="Calibri" w:hAnsi="Arial"/>
          <w:sz w:val="18"/>
          <w:szCs w:val="18"/>
          <w:lang w:eastAsia="en-US"/>
        </w:rPr>
        <w:tab/>
        <w:t xml:space="preserve">       </w:t>
      </w:r>
      <w:r w:rsidRPr="001566AE">
        <w:rPr>
          <w:rFonts w:ascii="Arial" w:eastAsia="Calibri" w:hAnsi="Arial"/>
          <w:sz w:val="18"/>
          <w:szCs w:val="18"/>
          <w:vertAlign w:val="superscript"/>
          <w:lang w:eastAsia="en-US"/>
        </w:rPr>
        <w:t>Montalegre 2016</w:t>
      </w:r>
      <w:r w:rsidRPr="001566AE">
        <w:rPr>
          <w:rFonts w:ascii="Arial" w:eastAsia="Calibri" w:hAnsi="Arial"/>
          <w:sz w:val="18"/>
          <w:szCs w:val="18"/>
          <w:lang w:eastAsia="en-US"/>
        </w:rPr>
        <w:tab/>
      </w:r>
      <w:r w:rsidRPr="001566AE">
        <w:rPr>
          <w:rFonts w:ascii="Arial" w:eastAsia="Calibri" w:hAnsi="Arial"/>
          <w:sz w:val="18"/>
          <w:szCs w:val="18"/>
          <w:lang w:eastAsia="en-US"/>
        </w:rPr>
        <w:tab/>
      </w:r>
      <w:r w:rsidRPr="001566AE">
        <w:rPr>
          <w:rFonts w:ascii="Arial" w:eastAsia="Calibri" w:hAnsi="Arial"/>
          <w:sz w:val="18"/>
          <w:szCs w:val="18"/>
          <w:lang w:eastAsia="en-US"/>
        </w:rPr>
        <w:tab/>
      </w:r>
      <w:r w:rsidRPr="001566AE">
        <w:rPr>
          <w:rFonts w:ascii="Arial" w:eastAsia="Calibri" w:hAnsi="Arial"/>
          <w:sz w:val="18"/>
          <w:szCs w:val="18"/>
          <w:lang w:eastAsia="en-US"/>
        </w:rPr>
        <w:tab/>
      </w:r>
      <w:r w:rsidRPr="001566AE">
        <w:rPr>
          <w:rFonts w:ascii="Arial" w:eastAsia="Calibri" w:hAnsi="Arial"/>
          <w:sz w:val="18"/>
          <w:szCs w:val="18"/>
          <w:lang w:eastAsia="en-US"/>
        </w:rPr>
        <w:tab/>
      </w:r>
      <w:r w:rsidRPr="001566AE">
        <w:rPr>
          <w:rFonts w:ascii="Arial" w:eastAsia="Calibri" w:hAnsi="Arial"/>
          <w:sz w:val="18"/>
          <w:szCs w:val="18"/>
          <w:vertAlign w:val="superscript"/>
          <w:lang w:eastAsia="en-US"/>
        </w:rPr>
        <w:t>MAIA 2013                                                                           SEIA 2014</w:t>
      </w:r>
    </w:p>
    <w:p w14:paraId="1F65D858"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b/>
          <w:bCs/>
          <w:sz w:val="18"/>
          <w:szCs w:val="18"/>
          <w:lang w:eastAsia="en-US"/>
        </w:rPr>
        <w:t>RAUL LEAL GAIÃO,</w:t>
      </w:r>
      <w:r w:rsidRPr="001566AE">
        <w:rPr>
          <w:rFonts w:ascii="Arial" w:eastAsia="Calibri" w:hAnsi="Arial"/>
          <w:sz w:val="18"/>
          <w:szCs w:val="18"/>
          <w:lang w:eastAsia="en-US"/>
        </w:rPr>
        <w:t xml:space="preserve"> </w:t>
      </w:r>
    </w:p>
    <w:p w14:paraId="21296377"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É mestre em Língua e Cultura Portuguesa - Estudos Linguísticos pela Universidade de Macau (UM). </w:t>
      </w:r>
    </w:p>
    <w:p w14:paraId="4BD9883F"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Licenciado em Filosofia pela Universidade de Lisboa e em Ciências Literárias pela Universidade Nova de Lisboa. </w:t>
      </w:r>
    </w:p>
    <w:p w14:paraId="734CC5AE"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Lecionou </w:t>
      </w:r>
      <w:r w:rsidRPr="001566AE">
        <w:rPr>
          <w:rFonts w:ascii="Arial" w:eastAsia="Calibri" w:hAnsi="Arial"/>
          <w:i/>
          <w:sz w:val="18"/>
          <w:szCs w:val="18"/>
          <w:lang w:eastAsia="en-US"/>
        </w:rPr>
        <w:t>Filosofia</w:t>
      </w:r>
      <w:r w:rsidRPr="001566AE">
        <w:rPr>
          <w:rFonts w:ascii="Arial" w:eastAsia="Calibri" w:hAnsi="Arial"/>
          <w:sz w:val="18"/>
          <w:szCs w:val="18"/>
          <w:lang w:eastAsia="en-US"/>
        </w:rPr>
        <w:t xml:space="preserve"> e </w:t>
      </w:r>
      <w:r w:rsidRPr="001566AE">
        <w:rPr>
          <w:rFonts w:ascii="Arial" w:eastAsia="Calibri" w:hAnsi="Arial"/>
          <w:i/>
          <w:sz w:val="18"/>
          <w:szCs w:val="18"/>
          <w:lang w:eastAsia="en-US"/>
        </w:rPr>
        <w:t>Psicologia</w:t>
      </w:r>
      <w:r w:rsidRPr="001566AE">
        <w:rPr>
          <w:rFonts w:ascii="Arial" w:eastAsia="Calibri" w:hAnsi="Arial"/>
          <w:sz w:val="18"/>
          <w:szCs w:val="18"/>
          <w:lang w:eastAsia="en-US"/>
        </w:rPr>
        <w:t xml:space="preserve"> no Ensino Secundário e </w:t>
      </w:r>
      <w:r w:rsidRPr="001566AE">
        <w:rPr>
          <w:rFonts w:ascii="Arial" w:eastAsia="Calibri" w:hAnsi="Arial"/>
          <w:i/>
          <w:sz w:val="18"/>
          <w:szCs w:val="18"/>
          <w:lang w:eastAsia="en-US"/>
        </w:rPr>
        <w:t>Sintaxe, Semântica e Morfologia</w:t>
      </w:r>
      <w:r w:rsidRPr="001566AE">
        <w:rPr>
          <w:rFonts w:ascii="Arial" w:eastAsia="Calibri" w:hAnsi="Arial"/>
          <w:sz w:val="18"/>
          <w:szCs w:val="18"/>
          <w:lang w:eastAsia="en-US"/>
        </w:rPr>
        <w:t xml:space="preserve">, </w:t>
      </w:r>
      <w:r w:rsidRPr="001566AE">
        <w:rPr>
          <w:rFonts w:ascii="Arial" w:eastAsia="Calibri" w:hAnsi="Arial"/>
          <w:i/>
          <w:sz w:val="18"/>
          <w:szCs w:val="18"/>
          <w:lang w:eastAsia="en-US"/>
        </w:rPr>
        <w:t>Língua Portuguesa, Técnicas de Expressão do Português</w:t>
      </w:r>
      <w:r w:rsidRPr="001566AE">
        <w:rPr>
          <w:rFonts w:ascii="Arial" w:eastAsia="Calibri" w:hAnsi="Arial"/>
          <w:sz w:val="18"/>
          <w:szCs w:val="18"/>
          <w:lang w:eastAsia="en-US"/>
        </w:rPr>
        <w:t xml:space="preserve"> no Ensino Superior. </w:t>
      </w:r>
    </w:p>
    <w:p w14:paraId="63489A85"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Colaborou na elaboração de dicionários da língua portuguesa: </w:t>
      </w:r>
      <w:r w:rsidRPr="001566AE">
        <w:rPr>
          <w:rFonts w:ascii="Arial" w:eastAsia="Calibri" w:hAnsi="Arial"/>
          <w:i/>
          <w:sz w:val="18"/>
          <w:szCs w:val="18"/>
          <w:lang w:eastAsia="en-US"/>
        </w:rPr>
        <w:t>Dicionário Contemporâneo da Língua Portuguesa</w:t>
      </w:r>
      <w:r w:rsidRPr="001566AE">
        <w:rPr>
          <w:rFonts w:ascii="Arial" w:eastAsia="Calibri" w:hAnsi="Arial"/>
          <w:sz w:val="18"/>
          <w:szCs w:val="18"/>
          <w:lang w:eastAsia="en-US"/>
        </w:rPr>
        <w:t xml:space="preserve"> (Verbo, 2001), </w:t>
      </w:r>
      <w:r w:rsidRPr="001566AE">
        <w:rPr>
          <w:rFonts w:ascii="Arial" w:eastAsia="Calibri" w:hAnsi="Arial"/>
          <w:i/>
          <w:sz w:val="18"/>
          <w:szCs w:val="18"/>
          <w:lang w:eastAsia="en-US"/>
        </w:rPr>
        <w:t>Dicionário Houaiss da Língua portuguesa</w:t>
      </w:r>
      <w:r w:rsidRPr="001566AE">
        <w:rPr>
          <w:rFonts w:ascii="Arial" w:eastAsia="Calibri" w:hAnsi="Arial"/>
          <w:sz w:val="18"/>
          <w:szCs w:val="18"/>
          <w:lang w:eastAsia="en-US"/>
        </w:rPr>
        <w:t xml:space="preserve"> (Editorial Objetiva, 2001; Círculo de Leitores, 2002), </w:t>
      </w:r>
      <w:r w:rsidRPr="001566AE">
        <w:rPr>
          <w:rFonts w:ascii="Arial" w:eastAsia="Calibri" w:hAnsi="Arial"/>
          <w:i/>
          <w:sz w:val="18"/>
          <w:szCs w:val="18"/>
          <w:lang w:eastAsia="en-US"/>
        </w:rPr>
        <w:t>Dicionário Global da Língua Portuguesa</w:t>
      </w:r>
      <w:r w:rsidRPr="001566AE">
        <w:rPr>
          <w:rFonts w:ascii="Arial" w:eastAsia="Calibri" w:hAnsi="Arial"/>
          <w:sz w:val="18"/>
          <w:szCs w:val="18"/>
          <w:lang w:eastAsia="en-US"/>
        </w:rPr>
        <w:t xml:space="preserve"> (LIDEL, 2014). </w:t>
      </w:r>
    </w:p>
    <w:p w14:paraId="735CD953"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Tem efetuado investigação na área do crioulo de Macau - falar macaense, bem como noutros temas ligados a Macau. </w:t>
      </w:r>
    </w:p>
    <w:p w14:paraId="4C0A2C67" w14:textId="77777777" w:rsidR="00E65E84" w:rsidRPr="001566AE" w:rsidRDefault="00E65E84" w:rsidP="001566AE">
      <w:pPr>
        <w:ind w:right="0" w:firstLine="663"/>
        <w:rPr>
          <w:rFonts w:ascii="Arial" w:eastAsia="Calibri" w:hAnsi="Arial"/>
          <w:bCs/>
          <w:sz w:val="18"/>
          <w:szCs w:val="18"/>
          <w:lang w:eastAsia="en-US"/>
        </w:rPr>
      </w:pPr>
      <w:r w:rsidRPr="001566AE">
        <w:rPr>
          <w:rFonts w:ascii="Arial" w:eastAsia="Calibri" w:hAnsi="Arial"/>
          <w:bCs/>
          <w:sz w:val="18"/>
          <w:szCs w:val="18"/>
          <w:lang w:eastAsia="en-US"/>
        </w:rPr>
        <w:t>Em 2011 no 15º colóquio em MACAU iniciou o projeto dos missionários açorianos no Oriente.</w:t>
      </w:r>
    </w:p>
    <w:p w14:paraId="3D5650F2" w14:textId="77777777" w:rsidR="00E65E84" w:rsidRPr="001566AE" w:rsidRDefault="00E65E84" w:rsidP="001566AE">
      <w:pPr>
        <w:ind w:right="0" w:firstLine="426"/>
        <w:rPr>
          <w:rFonts w:ascii="Arial" w:eastAsia="Calibri" w:hAnsi="Arial"/>
          <w:bCs/>
          <w:sz w:val="18"/>
          <w:szCs w:val="18"/>
          <w:lang w:eastAsia="en-US"/>
        </w:rPr>
      </w:pPr>
    </w:p>
    <w:p w14:paraId="336C327A" w14:textId="77777777" w:rsidR="00E65E84" w:rsidRPr="001566AE" w:rsidRDefault="00E65E84" w:rsidP="001566AE">
      <w:pPr>
        <w:ind w:right="0" w:firstLine="426"/>
        <w:rPr>
          <w:rFonts w:ascii="Arial" w:hAnsi="Arial"/>
          <w:sz w:val="18"/>
          <w:szCs w:val="18"/>
        </w:rPr>
      </w:pPr>
      <w:r w:rsidRPr="001566AE">
        <w:rPr>
          <w:rFonts w:ascii="Arial" w:hAnsi="Arial"/>
          <w:noProof/>
          <w:sz w:val="18"/>
          <w:szCs w:val="18"/>
          <w:highlight w:val="yellow"/>
        </w:rPr>
        <w:drawing>
          <wp:inline distT="0" distB="0" distL="0" distR="0" wp14:anchorId="737E9ED3" wp14:editId="5BA000E2">
            <wp:extent cx="2853444" cy="1605062"/>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pic:cNvPicPr>
                      <a:picLocks noChangeAspect="1" noChangeArrowheads="1"/>
                    </pic:cNvPicPr>
                  </pic:nvPicPr>
                  <pic:blipFill>
                    <a:blip r:embed="rId569" cstate="hqprint">
                      <a:extLst>
                        <a:ext uri="{28A0092B-C50C-407E-A947-70E740481C1C}">
                          <a14:useLocalDpi xmlns:a14="http://schemas.microsoft.com/office/drawing/2010/main" val="0"/>
                        </a:ext>
                      </a:extLst>
                    </a:blip>
                    <a:srcRect/>
                    <a:stretch>
                      <a:fillRect/>
                    </a:stretch>
                  </pic:blipFill>
                  <pic:spPr bwMode="auto">
                    <a:xfrm>
                      <a:off x="0" y="0"/>
                      <a:ext cx="2863207" cy="1610553"/>
                    </a:xfrm>
                    <a:prstGeom prst="rect">
                      <a:avLst/>
                    </a:prstGeom>
                    <a:noFill/>
                    <a:ln>
                      <a:noFill/>
                    </a:ln>
                  </pic:spPr>
                </pic:pic>
              </a:graphicData>
            </a:graphic>
          </wp:inline>
        </w:drawing>
      </w:r>
      <w:r w:rsidRPr="001566AE">
        <w:rPr>
          <w:rFonts w:ascii="Arial" w:eastAsia="Calibri" w:hAnsi="Arial"/>
          <w:bCs/>
          <w:noProof/>
          <w:sz w:val="18"/>
          <w:szCs w:val="18"/>
          <w:lang w:eastAsia="en-US"/>
        </w:rPr>
        <w:drawing>
          <wp:inline distT="0" distB="0" distL="0" distR="0" wp14:anchorId="244EBE3D" wp14:editId="7BE4DF5B">
            <wp:extent cx="2826638" cy="158998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pic:cNvPicPr>
                      <a:picLocks noChangeAspect="1" noChangeArrowheads="1"/>
                    </pic:cNvPicPr>
                  </pic:nvPicPr>
                  <pic:blipFill>
                    <a:blip r:embed="rId570" cstate="hqprint">
                      <a:extLst>
                        <a:ext uri="{28A0092B-C50C-407E-A947-70E740481C1C}">
                          <a14:useLocalDpi xmlns:a14="http://schemas.microsoft.com/office/drawing/2010/main" val="0"/>
                        </a:ext>
                      </a:extLst>
                    </a:blip>
                    <a:srcRect/>
                    <a:stretch>
                      <a:fillRect/>
                    </a:stretch>
                  </pic:blipFill>
                  <pic:spPr bwMode="auto">
                    <a:xfrm>
                      <a:off x="0" y="0"/>
                      <a:ext cx="2835998" cy="1595248"/>
                    </a:xfrm>
                    <a:prstGeom prst="rect">
                      <a:avLst/>
                    </a:prstGeom>
                    <a:noFill/>
                    <a:ln>
                      <a:noFill/>
                    </a:ln>
                  </pic:spPr>
                </pic:pic>
              </a:graphicData>
            </a:graphic>
          </wp:inline>
        </w:drawing>
      </w:r>
      <w:r w:rsidRPr="001566AE">
        <w:rPr>
          <w:rFonts w:ascii="Arial" w:eastAsia="Calibri" w:hAnsi="Arial"/>
          <w:bCs/>
          <w:sz w:val="18"/>
          <w:szCs w:val="18"/>
          <w:lang w:eastAsia="en-US"/>
        </w:rPr>
        <w:t xml:space="preserve"> </w:t>
      </w:r>
      <w:r w:rsidRPr="001566AE">
        <w:rPr>
          <w:rStyle w:val="FootnoteReference"/>
          <w:rFonts w:ascii="Arial" w:hAnsi="Arial"/>
          <w:sz w:val="18"/>
          <w:szCs w:val="18"/>
        </w:rPr>
        <w:t>VILA DO PORTO 2017</w:t>
      </w:r>
    </w:p>
    <w:p w14:paraId="58D92EA3" w14:textId="77777777" w:rsidR="00797FE7" w:rsidRPr="001566AE" w:rsidRDefault="00797FE7" w:rsidP="001566AE">
      <w:pPr>
        <w:ind w:right="0" w:firstLine="426"/>
        <w:rPr>
          <w:rFonts w:ascii="Arial" w:hAnsi="Arial"/>
          <w:sz w:val="18"/>
          <w:szCs w:val="18"/>
        </w:rPr>
      </w:pPr>
    </w:p>
    <w:p w14:paraId="1EDF0586" w14:textId="77777777" w:rsidR="00E37B32" w:rsidRPr="001566AE" w:rsidRDefault="00E37B32" w:rsidP="001566AE">
      <w:pPr>
        <w:pStyle w:val="Heading5"/>
        <w:spacing w:line="240" w:lineRule="auto"/>
        <w:rPr>
          <w:rFonts w:ascii="Arial" w:hAnsi="Arial" w:cs="Arial"/>
        </w:rPr>
      </w:pPr>
      <w:r w:rsidRPr="001566AE">
        <w:rPr>
          <w:rFonts w:ascii="Arial" w:hAnsi="Arial" w:cs="Arial"/>
        </w:rPr>
        <w:t>TEMA 2.2. FALAR FRONTEIRIÇO DA SERRA DAS MESAS, Raul Leal Gaião</w:t>
      </w:r>
    </w:p>
    <w:p w14:paraId="6CE3A524" w14:textId="77777777" w:rsidR="00E37B32" w:rsidRPr="001566AE" w:rsidRDefault="00E37B32" w:rsidP="001566AE">
      <w:pPr>
        <w:ind w:firstLine="426"/>
        <w:rPr>
          <w:rFonts w:ascii="Arial" w:hAnsi="Arial"/>
          <w:sz w:val="18"/>
          <w:szCs w:val="18"/>
        </w:rPr>
      </w:pPr>
    </w:p>
    <w:p w14:paraId="74435082"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No extremo meridional das terras de Riba-Côa, as povoações raianas do concelho de Sabugal encravadas nas proximidades da Serra das Mesas (e da Serra da Malcata), desenvolveram ao longo do século XX contactos frequentes com as populações vizinhas do outro lado da fronteira política, contactos através do contrabando diário e intenso com Espanha. Estas relações originaram fortes interferências linguísticas, do espanhol nos falantes das aldeias vizinhas da Serra das Mesas. Apesar da diminuição da atividade do contrabando a partir dos anos 60 do século XX, com o início da emigração, principalmente para França, as particularidades fonéticas, morfológicas e principalmente lexicais continuam em parte presentes, a que se veio sobrepor uma nova camada linguística, de influência francesa, com a presença e o regresso parcial dos emigrantes. Pretendemos apresentar alguns apontamentos sobre o estado do falar de uma destas comunidades fronteiriças.</w:t>
      </w:r>
    </w:p>
    <w:p w14:paraId="557483EF" w14:textId="77777777" w:rsidR="00797FE7" w:rsidRPr="001566AE" w:rsidRDefault="00797FE7" w:rsidP="001566AE">
      <w:pPr>
        <w:ind w:right="0" w:firstLine="426"/>
        <w:rPr>
          <w:rFonts w:ascii="Arial" w:eastAsia="Calibri" w:hAnsi="Arial"/>
          <w:bCs/>
          <w:sz w:val="18"/>
          <w:szCs w:val="18"/>
          <w:lang w:eastAsia="en-US"/>
        </w:rPr>
      </w:pPr>
    </w:p>
    <w:p w14:paraId="71F659A3" w14:textId="77777777" w:rsidR="00797FE7" w:rsidRPr="001566AE" w:rsidRDefault="00797FE7" w:rsidP="009E3E89">
      <w:pPr>
        <w:pStyle w:val="Heading4"/>
        <w:numPr>
          <w:ilvl w:val="1"/>
          <w:numId w:val="24"/>
        </w:numPr>
        <w:spacing w:line="240" w:lineRule="auto"/>
        <w:rPr>
          <w:rFonts w:ascii="Arial" w:hAnsi="Arial" w:cs="Arial"/>
          <w:sz w:val="18"/>
          <w:szCs w:val="18"/>
        </w:rPr>
      </w:pPr>
      <w:r w:rsidRPr="001566AE">
        <w:rPr>
          <w:rFonts w:ascii="Arial" w:hAnsi="Arial" w:cs="Arial"/>
          <w:sz w:val="18"/>
          <w:szCs w:val="18"/>
        </w:rPr>
        <w:t>Introdução</w:t>
      </w:r>
    </w:p>
    <w:p w14:paraId="12D9BF0C" w14:textId="77777777" w:rsidR="00797FE7" w:rsidRPr="001566AE" w:rsidRDefault="00797FE7" w:rsidP="001566AE">
      <w:pPr>
        <w:rPr>
          <w:rFonts w:ascii="Arial" w:hAnsi="Arial"/>
          <w:sz w:val="18"/>
          <w:szCs w:val="18"/>
          <w:lang w:eastAsia="en-US"/>
        </w:rPr>
      </w:pPr>
    </w:p>
    <w:p w14:paraId="4682FA83"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“Para viver ou sobreviver era preciso semear o pão (o centeio), lá pela Santa Eufémia, num ciclo de trabalho ao longo do ano, “decruar”, estravessar, semear, ceifar com a jorna dos ceifadores, malhar ao mangual, e depois para fazer o pão, o centeio é claro, as mulheres amassavam, deixando fintar a massa, tendiam, colocando os pães no tabuleiro coberto com um panal. Com os restos da massa faziam uma bica de azeite ou uma bica com ratinhos, levando tudo para o forno do povo para cozer, deixando como paga ao forneiro, a poia. </w:t>
      </w:r>
    </w:p>
    <w:p w14:paraId="29D1548C"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Era nas escaleiras que no inverno, ao sol, as mulheres murmuravam, enquanto faziam meia ou cosiam uma chambra. Brincava-se na rua, os rapazes à maluta, à raioila, ao pião, ao saltibão as raparigas à corda, à choina, às chinas, à calhandra, enquanto as mães passavam o tempo a aporteirar pelos filhos, com receio que os filhos dessem um tramponaço e fizessem alguma brecha. </w:t>
      </w:r>
    </w:p>
    <w:p w14:paraId="5EA55A58"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Para os filhos por vezes faziam o bô doce de botelha ou d´abóbra ou o calabaçote. Os rapazes faziam as rondas e o balho ao domingo e exigiam o albroque aos que de fora pretendiam uma rapariga da terra. Elas tinham que fazer a bienda para os marranos, partir as coíbes, a botelha e ir colocar tudo no cunco. As mulheres lavam a roupa na rebeira dobradas sobre as banquetas.</w:t>
      </w:r>
    </w:p>
    <w:p w14:paraId="0887D9DC"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 Acumulando com os trabalhos do campo, fazia-se o contrabando, os homens durante a noite, com o carrego às costas ou com o odre de azeite, sempre a fugir aos carabineiros iam a caminho de Valverde ou das Elhas. As mulheres, pela manhã, sempre com caraba, levavam o leite pelas picerras até Valverde. </w:t>
      </w:r>
    </w:p>
    <w:p w14:paraId="5EBD7203"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Nas festas, deitavam-se as cacadas no Carnaval e liam-se os ditos às raparigas. Quase no fim do verão as capeias eram a grande festa. Depois do encerro, os bois eram corridos com o forcão, os rapazes à galha e o rabejador a orientar o forcão. As calampeiras e os parames enchiam-se de gente, mas havia sempre mais um campinho para quem chegava tarde ou para um amigo. </w:t>
      </w:r>
    </w:p>
    <w:p w14:paraId="24CBB38F" w14:textId="77777777" w:rsidR="00797FE7" w:rsidRPr="001566AE" w:rsidRDefault="00797FE7" w:rsidP="001566AE">
      <w:pPr>
        <w:ind w:right="0" w:firstLine="426"/>
        <w:rPr>
          <w:rFonts w:ascii="Arial" w:eastAsia="Calibri" w:hAnsi="Arial"/>
          <w:bCs/>
          <w:sz w:val="18"/>
          <w:szCs w:val="18"/>
          <w:lang w:eastAsia="en-US"/>
        </w:rPr>
      </w:pPr>
    </w:p>
    <w:p w14:paraId="35B43FF4"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A vida comunitária permitia uma mais fácil realização das tarefas, como no caso dos carretos. O carreto destinava-se a acartar as pedras de cantaria das cancheiras da serra. Avisavam-se todos os que da comunidade tinham juntas de vacas, ficando de fora aqueles com quem se estava a mal. Logo de manhã os carros de vacas (não de bois, pois estes apenas entravam de serviço quando as vacas estavam toirandas; era preciso levá-las ao boi, era sempre um prejuízo quando a vaca deitava a barriga). Os carros carregavam a pedra, subiam e desciam a serra, comendo, os homens, pelo caminho, bacalhau </w:t>
      </w:r>
      <w:proofErr w:type="spellStart"/>
      <w:r w:rsidRPr="001566AE">
        <w:rPr>
          <w:rFonts w:ascii="Arial" w:eastAsia="Calibri" w:hAnsi="Arial"/>
          <w:bCs/>
          <w:sz w:val="18"/>
          <w:szCs w:val="18"/>
          <w:lang w:eastAsia="en-US"/>
        </w:rPr>
        <w:t>dessalado/desfiado</w:t>
      </w:r>
      <w:proofErr w:type="spellEnd"/>
      <w:r w:rsidRPr="001566AE">
        <w:rPr>
          <w:rFonts w:ascii="Arial" w:eastAsia="Calibri" w:hAnsi="Arial"/>
          <w:bCs/>
          <w:sz w:val="18"/>
          <w:szCs w:val="18"/>
          <w:lang w:eastAsia="en-US"/>
        </w:rPr>
        <w:t xml:space="preserve"> e bebendo uns copos de vinho. O dia não dava para mais de duas carradas, rematando o trabalho com um caldo de grabanços e guisado de cabra ou de cheberra, na melhor das hipóteses, por vezes com sobremesa, as mílharas. Não se cumprimentavam com bom dia, mas com “Deus nos dê bôs dias”, ou “já almoçou?” ou à tarde “já jantou?”, ou numa saudação, ou antes “dando a salvação” com “</w:t>
      </w:r>
      <w:r w:rsidRPr="001566AE">
        <w:rPr>
          <w:rFonts w:ascii="Arial" w:eastAsia="Calibri" w:hAnsi="Arial"/>
          <w:bCs/>
          <w:i/>
          <w:sz w:val="18"/>
          <w:szCs w:val="18"/>
          <w:lang w:eastAsia="en-US"/>
        </w:rPr>
        <w:t>venha com Deus”</w:t>
      </w:r>
      <w:r w:rsidRPr="001566AE">
        <w:rPr>
          <w:rFonts w:ascii="Arial" w:eastAsia="Calibri" w:hAnsi="Arial"/>
          <w:bCs/>
          <w:sz w:val="18"/>
          <w:szCs w:val="18"/>
          <w:lang w:eastAsia="en-US"/>
        </w:rPr>
        <w:t>, caindo do outro lado a resposta “</w:t>
      </w:r>
      <w:r w:rsidRPr="001566AE">
        <w:rPr>
          <w:rFonts w:ascii="Arial" w:eastAsia="Calibri" w:hAnsi="Arial"/>
          <w:bCs/>
          <w:i/>
          <w:sz w:val="18"/>
          <w:szCs w:val="18"/>
          <w:lang w:eastAsia="en-US"/>
        </w:rPr>
        <w:t>vá com Deus”</w:t>
      </w:r>
      <w:r w:rsidRPr="001566AE">
        <w:rPr>
          <w:rFonts w:ascii="Arial" w:eastAsia="Calibri" w:hAnsi="Arial"/>
          <w:bCs/>
          <w:sz w:val="18"/>
          <w:szCs w:val="18"/>
          <w:lang w:eastAsia="en-US"/>
        </w:rPr>
        <w:t>. As pessoas não andavam à zaragata, mas à bulha. Com os homens, cabriados, caíam bordoadas ou levavam muita cachaporrada. As forquilhas e os estadulhos viam-se no ar quando a coisa era mais feia.”</w:t>
      </w:r>
    </w:p>
    <w:p w14:paraId="5F0646A9" w14:textId="77777777" w:rsidR="00797FE7" w:rsidRPr="001566AE" w:rsidRDefault="00797FE7" w:rsidP="001566AE">
      <w:pPr>
        <w:ind w:right="0" w:firstLine="426"/>
        <w:rPr>
          <w:rFonts w:ascii="Arial" w:eastAsia="Calibri" w:hAnsi="Arial"/>
          <w:bCs/>
          <w:sz w:val="18"/>
          <w:szCs w:val="18"/>
          <w:lang w:eastAsia="en-US"/>
        </w:rPr>
      </w:pPr>
    </w:p>
    <w:p w14:paraId="0ED1A521"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“Vindos de França, os emigrantes comem a cassacruta pela manhã, veem a </w:t>
      </w:r>
      <w:proofErr w:type="spellStart"/>
      <w:r w:rsidRPr="001566AE">
        <w:rPr>
          <w:rFonts w:ascii="Arial" w:eastAsia="Calibri" w:hAnsi="Arial"/>
          <w:bCs/>
          <w:sz w:val="18"/>
          <w:szCs w:val="18"/>
          <w:lang w:eastAsia="en-US"/>
        </w:rPr>
        <w:t>telé</w:t>
      </w:r>
      <w:proofErr w:type="spellEnd"/>
      <w:r w:rsidRPr="001566AE">
        <w:rPr>
          <w:rFonts w:ascii="Arial" w:eastAsia="Calibri" w:hAnsi="Arial"/>
          <w:bCs/>
          <w:sz w:val="18"/>
          <w:szCs w:val="18"/>
          <w:lang w:eastAsia="en-US"/>
        </w:rPr>
        <w:t xml:space="preserve">, despejam a pobela, agora que já têm caixotes do lixo, alguns, após a </w:t>
      </w:r>
      <w:proofErr w:type="spellStart"/>
      <w:r w:rsidRPr="001566AE">
        <w:rPr>
          <w:rFonts w:ascii="Arial" w:eastAsia="Calibri" w:hAnsi="Arial"/>
          <w:bCs/>
          <w:sz w:val="18"/>
          <w:szCs w:val="18"/>
          <w:lang w:eastAsia="en-US"/>
        </w:rPr>
        <w:t>retraite</w:t>
      </w:r>
      <w:proofErr w:type="spellEnd"/>
      <w:r w:rsidRPr="001566AE">
        <w:rPr>
          <w:rFonts w:ascii="Arial" w:eastAsia="Calibri" w:hAnsi="Arial"/>
          <w:bCs/>
          <w:sz w:val="18"/>
          <w:szCs w:val="18"/>
          <w:lang w:eastAsia="en-US"/>
        </w:rPr>
        <w:t xml:space="preserve">, vão a França tratar da </w:t>
      </w:r>
      <w:proofErr w:type="spellStart"/>
      <w:r w:rsidRPr="001566AE">
        <w:rPr>
          <w:rFonts w:ascii="Arial" w:eastAsia="Calibri" w:hAnsi="Arial"/>
          <w:bCs/>
          <w:sz w:val="18"/>
          <w:szCs w:val="18"/>
          <w:lang w:eastAsia="en-US"/>
        </w:rPr>
        <w:t>santé</w:t>
      </w:r>
      <w:proofErr w:type="spellEnd"/>
      <w:r w:rsidRPr="001566AE">
        <w:rPr>
          <w:rFonts w:ascii="Arial" w:eastAsia="Calibri" w:hAnsi="Arial"/>
          <w:bCs/>
          <w:sz w:val="18"/>
          <w:szCs w:val="18"/>
          <w:lang w:eastAsia="en-US"/>
        </w:rPr>
        <w:t xml:space="preserve">, chegam rapidamente porque vão sempre pela </w:t>
      </w:r>
      <w:proofErr w:type="spellStart"/>
      <w:r w:rsidRPr="001566AE">
        <w:rPr>
          <w:rFonts w:ascii="Arial" w:eastAsia="Calibri" w:hAnsi="Arial"/>
          <w:bCs/>
          <w:sz w:val="18"/>
          <w:szCs w:val="18"/>
          <w:lang w:eastAsia="en-US"/>
        </w:rPr>
        <w:t>autorruta</w:t>
      </w:r>
      <w:proofErr w:type="spellEnd"/>
      <w:r w:rsidRPr="001566AE">
        <w:rPr>
          <w:rFonts w:ascii="Arial" w:eastAsia="Calibri" w:hAnsi="Arial"/>
          <w:bCs/>
          <w:sz w:val="18"/>
          <w:szCs w:val="18"/>
          <w:lang w:eastAsia="en-US"/>
        </w:rPr>
        <w:t>, sem arretar.”</w:t>
      </w:r>
    </w:p>
    <w:p w14:paraId="1BB88D66" w14:textId="77777777" w:rsidR="00797FE7" w:rsidRPr="001566AE" w:rsidRDefault="00797FE7" w:rsidP="001566AE">
      <w:pPr>
        <w:ind w:right="0" w:firstLine="426"/>
        <w:rPr>
          <w:rFonts w:ascii="Arial" w:eastAsia="Calibri" w:hAnsi="Arial"/>
          <w:bCs/>
          <w:sz w:val="18"/>
          <w:szCs w:val="18"/>
          <w:lang w:eastAsia="en-US"/>
        </w:rPr>
      </w:pPr>
    </w:p>
    <w:p w14:paraId="1215548E"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Neste texto espelha-se a história linguística das terras da Serra das Mesas num falar com influências diversas. Há talvez a ideia de que os falares regionais vão desaparecendo. Apesar de todas mudanças sociais, abertura das vias de comunicação, e a forte presença dos novos meios de comunicação, os falares regionais ainda persistem, sendo cada vez mais estudados, estudos refletidos no aparecimento de inúmeros glossários.</w:t>
      </w:r>
    </w:p>
    <w:p w14:paraId="57597E89" w14:textId="77777777" w:rsidR="00797FE7" w:rsidRPr="001566AE" w:rsidRDefault="00797FE7" w:rsidP="001566AE">
      <w:pPr>
        <w:ind w:right="0" w:firstLine="426"/>
        <w:rPr>
          <w:rFonts w:ascii="Arial" w:eastAsia="Calibri" w:hAnsi="Arial"/>
          <w:bCs/>
          <w:sz w:val="18"/>
          <w:szCs w:val="18"/>
          <w:lang w:eastAsia="en-US"/>
        </w:rPr>
      </w:pPr>
    </w:p>
    <w:p w14:paraId="1F583B64"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 Este texto, mais ou menos opaco, insere a linguagem na cultura das comunidades raianas da Serra das Mesas. Atribuímos a esta comunicação o título “Falar fronteiriço da Serra das Mesas”, porque as aldeias (Foios, Aldeia do Bispo, Quadrazais, Vale de Espinho, Aldeia Velha, Lageosa, Soito e até Alfaiates,…), sobranceiras à serra das Mesas, ou pelo menos próximas, têm um passado comum, uma história que originou um falar próprio que ainda se vai mantendo, apesar das fortes mudanças originais que contribuíram para uma forte mudança cultural: pertenceram às terras de Riba-Côa repovoadas por Afonso IX e pelos reis leoneses e onde, na perspetiva de Lindley Cintra, teriam existido falares idênticos, de tipo galego-português. (Cintra, 1959). Sem vias de comunicação, ao longo do século XX até aos anos sessenta intensificou-se o contrabando e o comércio com o outro lado da fronteira, nomeadamente com a região de Xalma (na vertente espanhola, ou nas proximidades da Serra das Mesas); a partir dos anos sessenta a avalanche de emigrantes para França e uma pequena parte (pessoal com formação) para os centros urbanos nacionais, foram-se esvaziando estas comunidades, reduzidas presentemente a uma população envelhecida, mas introduzindo uma nova camada linguística no falar desta zona.</w:t>
      </w:r>
    </w:p>
    <w:p w14:paraId="16EB3B34" w14:textId="77777777" w:rsidR="00797FE7" w:rsidRPr="001566AE" w:rsidRDefault="00797FE7" w:rsidP="001566AE">
      <w:pPr>
        <w:ind w:right="0" w:firstLine="426"/>
        <w:rPr>
          <w:rFonts w:ascii="Arial" w:eastAsia="Calibri" w:hAnsi="Arial"/>
          <w:bCs/>
          <w:sz w:val="18"/>
          <w:szCs w:val="18"/>
          <w:lang w:eastAsia="en-US"/>
        </w:rPr>
      </w:pPr>
    </w:p>
    <w:p w14:paraId="594B057E"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 No falar destas aldeias cruzam-se vários tipos lexicais. Qual a situação presente depois destas transformações? Que léxico se mantém e qual vai desaparecendo? Qual o léxico ativo e passivo?</w:t>
      </w:r>
    </w:p>
    <w:p w14:paraId="2E1E972E" w14:textId="77777777" w:rsidR="00797FE7" w:rsidRPr="001566AE" w:rsidRDefault="00797FE7" w:rsidP="001566AE">
      <w:pPr>
        <w:ind w:right="0" w:firstLine="426"/>
        <w:rPr>
          <w:rFonts w:ascii="Arial" w:eastAsia="Calibri" w:hAnsi="Arial"/>
          <w:bCs/>
          <w:sz w:val="18"/>
          <w:szCs w:val="18"/>
          <w:lang w:eastAsia="en-US"/>
        </w:rPr>
      </w:pPr>
    </w:p>
    <w:p w14:paraId="669A8278" w14:textId="77777777" w:rsidR="00797FE7" w:rsidRPr="001566AE" w:rsidRDefault="00797FE7" w:rsidP="009E3E89">
      <w:pPr>
        <w:pStyle w:val="Heading4"/>
        <w:numPr>
          <w:ilvl w:val="1"/>
          <w:numId w:val="24"/>
        </w:numPr>
        <w:spacing w:line="240" w:lineRule="auto"/>
        <w:rPr>
          <w:rFonts w:ascii="Arial" w:hAnsi="Arial" w:cs="Arial"/>
          <w:sz w:val="18"/>
          <w:szCs w:val="18"/>
        </w:rPr>
      </w:pPr>
      <w:r w:rsidRPr="001566AE">
        <w:rPr>
          <w:rFonts w:ascii="Arial" w:hAnsi="Arial" w:cs="Arial"/>
          <w:sz w:val="18"/>
          <w:szCs w:val="18"/>
        </w:rPr>
        <w:t>As Terras de Riba-Côa</w:t>
      </w:r>
    </w:p>
    <w:p w14:paraId="508C2FBA" w14:textId="77777777" w:rsidR="00797FE7" w:rsidRPr="001566AE" w:rsidRDefault="00797FE7" w:rsidP="001566AE">
      <w:pPr>
        <w:rPr>
          <w:rFonts w:ascii="Arial" w:hAnsi="Arial"/>
          <w:sz w:val="18"/>
          <w:szCs w:val="18"/>
          <w:lang w:eastAsia="en-US"/>
        </w:rPr>
      </w:pPr>
    </w:p>
    <w:p w14:paraId="2D0FCF42"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 A região de Riba-Côa e a zona onde estão situadas as aldeias sobranceiras à Serra das Mesas foram repovoadas no primeiro terço do século XIII por Afonso IX, favorecendo “a colonização por galegos das zonas semidesertas para além da serra e da Estremadura leonesa, como demonstra claramente a toponímia.” (Cuesta, 1971). Este repovoamento das terras de Riba-Côa, integradas na época no reino leonês, foi feito, não só por galegos, mas também por leoneses. A região de Riba-Côa é definitivamente incorporada em 1297, pelo tratado de Alcanizes, “reconhecendo o soberano de Leão as pretensões de D. Dinis.” (Maia, 1977). </w:t>
      </w:r>
    </w:p>
    <w:p w14:paraId="528EE4E7" w14:textId="77777777" w:rsidR="00797FE7" w:rsidRPr="001566AE" w:rsidRDefault="00797FE7" w:rsidP="001566AE">
      <w:pPr>
        <w:ind w:right="0" w:firstLine="426"/>
        <w:rPr>
          <w:rFonts w:ascii="Arial" w:eastAsia="Calibri" w:hAnsi="Arial"/>
          <w:bCs/>
          <w:sz w:val="18"/>
          <w:szCs w:val="18"/>
          <w:lang w:eastAsia="en-US"/>
        </w:rPr>
      </w:pPr>
    </w:p>
    <w:p w14:paraId="4EF04829"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Do ponto de vista eclesiástico, Riba-Côa pertencia ao bispado de Ciudad Rodrigo. Embora o tratado de Alcanizes conceda à Monarquia Portuguesa o poder temporal de Riba Côa, preserva o poder espiritual de Ciudad Rodrigo, “pelo que os habitantes de Riba Côa continuavam a ter direito de circulação, tal como o tinha o Arcipreste do Côa, dignidade da Sé Catedral de Ciudad Rodrigo, com jurisdição em Riba Côa”. (Gomes, 1981). Aquando da crise de 1380-1385, o bispo de Ciudad Rodrigo, que se negou a obedecer ao Papa de Avinhão, refugiou-se em Lamego, entregando-se à Sé lamecense o governo espiritual das Terras de Riba-Côa. Em 5 de julho de 1403, o papa Bonifácio IX incorporou oficialmente Riba Côa na diocese de Lamego.  </w:t>
      </w:r>
    </w:p>
    <w:p w14:paraId="730D295A" w14:textId="77777777" w:rsidR="00797FE7" w:rsidRPr="001566AE" w:rsidRDefault="00797FE7" w:rsidP="001566AE">
      <w:pPr>
        <w:ind w:right="0" w:firstLine="426"/>
        <w:rPr>
          <w:rFonts w:ascii="Arial" w:eastAsia="Calibri" w:hAnsi="Arial"/>
          <w:bCs/>
          <w:sz w:val="18"/>
          <w:szCs w:val="18"/>
          <w:lang w:eastAsia="en-US"/>
        </w:rPr>
      </w:pPr>
    </w:p>
    <w:p w14:paraId="5AF86771" w14:textId="77777777" w:rsidR="00797FE7" w:rsidRPr="001566AE" w:rsidRDefault="00797FE7" w:rsidP="009E3E89">
      <w:pPr>
        <w:pStyle w:val="Heading4"/>
        <w:numPr>
          <w:ilvl w:val="1"/>
          <w:numId w:val="24"/>
        </w:numPr>
        <w:spacing w:line="240" w:lineRule="auto"/>
        <w:rPr>
          <w:rFonts w:ascii="Arial" w:hAnsi="Arial" w:cs="Arial"/>
          <w:sz w:val="18"/>
          <w:szCs w:val="18"/>
        </w:rPr>
      </w:pPr>
      <w:r w:rsidRPr="001566AE">
        <w:rPr>
          <w:rFonts w:ascii="Arial" w:hAnsi="Arial" w:cs="Arial"/>
          <w:sz w:val="18"/>
          <w:szCs w:val="18"/>
        </w:rPr>
        <w:t>Serra de Xalma – O “português dialetal da região de Xalma”, A Fala</w:t>
      </w:r>
    </w:p>
    <w:p w14:paraId="06A53CBC" w14:textId="46083CAF"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noProof/>
          <w:sz w:val="18"/>
          <w:szCs w:val="18"/>
          <w:lang w:eastAsia="en-US"/>
        </w:rPr>
        <w:drawing>
          <wp:anchor distT="0" distB="0" distL="114300" distR="114300" simplePos="0" relativeHeight="251662336" behindDoc="1" locked="0" layoutInCell="1" allowOverlap="1" wp14:anchorId="1659A4EA" wp14:editId="08186C6B">
            <wp:simplePos x="0" y="0"/>
            <wp:positionH relativeFrom="margin">
              <wp:align>left</wp:align>
            </wp:positionH>
            <wp:positionV relativeFrom="paragraph">
              <wp:posOffset>64135</wp:posOffset>
            </wp:positionV>
            <wp:extent cx="2560955" cy="2170430"/>
            <wp:effectExtent l="0" t="0" r="0" b="1270"/>
            <wp:wrapTight wrapText="bothSides">
              <wp:wrapPolygon edited="0">
                <wp:start x="0" y="0"/>
                <wp:lineTo x="0" y="21423"/>
                <wp:lineTo x="21370" y="21423"/>
                <wp:lineTo x="21370" y="0"/>
                <wp:lineTo x="0" y="0"/>
              </wp:wrapPolygon>
            </wp:wrapTight>
            <wp:docPr id="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jpg"/>
                    <pic:cNvPicPr/>
                  </pic:nvPicPr>
                  <pic:blipFill>
                    <a:blip r:embed="rId571" cstate="print">
                      <a:extLst>
                        <a:ext uri="{28A0092B-C50C-407E-A947-70E740481C1C}">
                          <a14:useLocalDpi xmlns:a14="http://schemas.microsoft.com/office/drawing/2010/main" val="0"/>
                        </a:ext>
                      </a:extLst>
                    </a:blip>
                    <a:stretch>
                      <a:fillRect/>
                    </a:stretch>
                  </pic:blipFill>
                  <pic:spPr>
                    <a:xfrm>
                      <a:off x="0" y="0"/>
                      <a:ext cx="2560955" cy="2170430"/>
                    </a:xfrm>
                    <a:prstGeom prst="rect">
                      <a:avLst/>
                    </a:prstGeom>
                  </pic:spPr>
                </pic:pic>
              </a:graphicData>
            </a:graphic>
            <wp14:sizeRelH relativeFrom="page">
              <wp14:pctWidth>0</wp14:pctWidth>
            </wp14:sizeRelH>
            <wp14:sizeRelV relativeFrom="page">
              <wp14:pctHeight>0</wp14:pctHeight>
            </wp14:sizeRelV>
          </wp:anchor>
        </w:drawing>
      </w:r>
      <w:r w:rsidRPr="001566AE">
        <w:rPr>
          <w:rFonts w:ascii="Arial" w:eastAsia="Calibri" w:hAnsi="Arial"/>
          <w:bCs/>
          <w:sz w:val="18"/>
          <w:szCs w:val="18"/>
          <w:lang w:eastAsia="en-US"/>
        </w:rPr>
        <w:t xml:space="preserve">Em Valverde del Fresno, Eljas e S. Martin de Trevejo, aldeias situadas no extremo noroeste da província de Cáceres, ao sul da serra de Xalma, e próximas da Serra das Mesas, do outro lado da fronteira, […] “fala-se uma curiosa variedade de galaico-português com alguns traços leoneses” (Cuesta, 1971: 72), havendo aspetos fonéticos do falar destas aldeias </w:t>
      </w:r>
      <w:ins w:id="159" w:author="helena chrystello" w:date="2021-06-27T12:15:00Z">
        <w:r w:rsidR="001016D4" w:rsidRPr="001566AE">
          <w:rPr>
            <w:rFonts w:ascii="Arial" w:eastAsia="Calibri" w:hAnsi="Arial"/>
            <w:bCs/>
            <w:sz w:val="18"/>
            <w:szCs w:val="18"/>
            <w:lang w:eastAsia="en-US"/>
          </w:rPr>
          <w:t>caraterísticos</w:t>
        </w:r>
      </w:ins>
      <w:del w:id="160" w:author="helena chrystello" w:date="2021-06-27T12:15:00Z">
        <w:r w:rsidRPr="001566AE" w:rsidDel="001016D4">
          <w:rPr>
            <w:rFonts w:ascii="Arial" w:eastAsia="Calibri" w:hAnsi="Arial"/>
            <w:bCs/>
            <w:sz w:val="18"/>
            <w:szCs w:val="18"/>
            <w:lang w:eastAsia="en-US"/>
          </w:rPr>
          <w:delText>característicos</w:delText>
        </w:r>
      </w:del>
      <w:r w:rsidRPr="001566AE">
        <w:rPr>
          <w:rFonts w:ascii="Arial" w:eastAsia="Calibri" w:hAnsi="Arial"/>
          <w:bCs/>
          <w:sz w:val="18"/>
          <w:szCs w:val="18"/>
          <w:lang w:eastAsia="en-US"/>
        </w:rPr>
        <w:t xml:space="preserve"> do galego e do leonês. “Os artigos, possessivos, demonstrativos, relativos e pronomes pessoais são galaico-portugueses. No sistema verbal, pelo contrário, predominam as formas leonesas.” (Cuesta, 1971: 73).</w:t>
      </w:r>
    </w:p>
    <w:p w14:paraId="0C17B43E" w14:textId="77777777" w:rsidR="00797FE7" w:rsidRPr="001566AE" w:rsidRDefault="00797FE7" w:rsidP="001566AE">
      <w:pPr>
        <w:ind w:right="0" w:firstLine="426"/>
        <w:rPr>
          <w:rFonts w:ascii="Arial" w:eastAsia="Calibri" w:hAnsi="Arial"/>
          <w:bCs/>
          <w:sz w:val="18"/>
          <w:szCs w:val="18"/>
          <w:lang w:eastAsia="en-US"/>
        </w:rPr>
      </w:pPr>
    </w:p>
    <w:p w14:paraId="046A6DFE"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Como referimos anteriormente, a região do Ribacoa e a zona onde estão situadas estas aldeias foram repovoadas no primeiro terço do século XIII por Afonso IX. A ele se deve o caráter galego, mais do que português, embora com ligeiras sobreposições leonesas, do falar de Valverde del Fresno, Eljas e S. Martin de Trevejo, “cujo sistema linguístico se conservou até aos nossos dias bastante puro graças ao isolamento de uma das zonas de piores comunicações de toda a Península. “(Cuesta, 1971: 73). “Em Riba-Côa, embora sob a direção de um rei leonês, a colonização parece dever-se essencialmente a galegos. O grande número de nomes de lugar formados com Galegos, Galego, Galega, revelados pela toponímia menor de Riba-Côa, e a linguagem essencialmente galega dos foros de Castelo Rodrigo e dos falares da região de Xalma teriam a sua origem e explicação nos repovoadores galegos da região nos séculos XII e XIII.” (Maia, 1977: 24s). Por outro lado, mantém-se um conjunto de termos que apresentam afinidades com o galego, fieito (feto), migrada (romã), gacho (cacho de uvas), escaleira (escada exterior), meliços (gémeos), embaraçada (grávida), galo (gomo de laranja), piara (manada de gado), marrano (porco, sujo). Há textos antigos que espelham a língua falada na região no século XIII.</w:t>
      </w:r>
    </w:p>
    <w:p w14:paraId="020A56FC" w14:textId="77777777" w:rsidR="00797FE7" w:rsidRPr="001566AE" w:rsidRDefault="00797FE7" w:rsidP="001566AE">
      <w:pPr>
        <w:ind w:right="0" w:firstLine="426"/>
        <w:rPr>
          <w:rFonts w:ascii="Arial" w:eastAsia="Calibri" w:hAnsi="Arial"/>
          <w:bCs/>
          <w:sz w:val="18"/>
          <w:szCs w:val="18"/>
          <w:lang w:eastAsia="en-US"/>
        </w:rPr>
      </w:pPr>
    </w:p>
    <w:p w14:paraId="61B7AD61"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“Nos “três lugares”, como os seus habitantes os designam, conserva-se ainda um falar que L. de Vasconcellos descreveu como “português dialetal da região de Xalma”, no que foi seguido por outros filólogos, inclusivamente espanhóis; na realidade são dialetos de origem galego-portuguesa medieval, com alguns traços leoneses. Isso mesmo começou por ser revelado por L. Cintra no seu estudo sobre linguagem dos foros de Castelo Rodrigo (1959) e por Maia (1977), que os descrevem como galego-portugueses. “Os dialetos dos “três lugares”, que no seu conjunto, são denominados “A Fala”, têm, de facto, características e designações próprias, diferentes em cada um deles – </w:t>
      </w:r>
      <w:proofErr w:type="spellStart"/>
      <w:r w:rsidRPr="001566AE">
        <w:rPr>
          <w:rFonts w:ascii="Arial" w:eastAsia="Calibri" w:hAnsi="Arial"/>
          <w:bCs/>
          <w:sz w:val="18"/>
          <w:szCs w:val="18"/>
          <w:lang w:eastAsia="en-US"/>
        </w:rPr>
        <w:t>mañega</w:t>
      </w:r>
      <w:proofErr w:type="spellEnd"/>
      <w:r w:rsidRPr="001566AE">
        <w:rPr>
          <w:rFonts w:ascii="Arial" w:eastAsia="Calibri" w:hAnsi="Arial"/>
          <w:bCs/>
          <w:sz w:val="18"/>
          <w:szCs w:val="18"/>
          <w:lang w:eastAsia="en-US"/>
        </w:rPr>
        <w:t xml:space="preserve"> (San Martin de Trevejo), </w:t>
      </w:r>
      <w:proofErr w:type="spellStart"/>
      <w:r w:rsidRPr="001566AE">
        <w:rPr>
          <w:rFonts w:ascii="Arial" w:eastAsia="Calibri" w:hAnsi="Arial"/>
          <w:bCs/>
          <w:sz w:val="18"/>
          <w:szCs w:val="18"/>
          <w:lang w:eastAsia="en-US"/>
        </w:rPr>
        <w:t>lagarteiru</w:t>
      </w:r>
      <w:proofErr w:type="spellEnd"/>
      <w:r w:rsidRPr="001566AE">
        <w:rPr>
          <w:rFonts w:ascii="Arial" w:eastAsia="Calibri" w:hAnsi="Arial"/>
          <w:bCs/>
          <w:sz w:val="18"/>
          <w:szCs w:val="18"/>
          <w:lang w:eastAsia="en-US"/>
        </w:rPr>
        <w:t xml:space="preserve"> (Eljas) e </w:t>
      </w:r>
      <w:proofErr w:type="spellStart"/>
      <w:r w:rsidRPr="001566AE">
        <w:rPr>
          <w:rFonts w:ascii="Arial" w:eastAsia="Calibri" w:hAnsi="Arial"/>
          <w:bCs/>
          <w:sz w:val="18"/>
          <w:szCs w:val="18"/>
          <w:lang w:eastAsia="en-US"/>
        </w:rPr>
        <w:t>valverdeira</w:t>
      </w:r>
      <w:proofErr w:type="spellEnd"/>
      <w:r w:rsidRPr="001566AE">
        <w:rPr>
          <w:rFonts w:ascii="Arial" w:eastAsia="Calibri" w:hAnsi="Arial"/>
          <w:bCs/>
          <w:sz w:val="18"/>
          <w:szCs w:val="18"/>
          <w:lang w:eastAsia="en-US"/>
        </w:rPr>
        <w:t xml:space="preserve"> (Valverde del Fresno) – “e têm despertado renovado interesse e motivado novos estudos, tendentes sobretudo à sua normativização e a estabelecer a sua filiação.” (Segura, 2013: 119). Em Xalma poderá ter ocorrido algo de semelhante ao que aconteceu nas terras de Riba-Côa, em face da propagação do leonês e do castelhano. E só não aconteceu devido ao abandono a que foi condenada a região após a morte de Afonso IX, de tal forma que foi a mais isolada até aos nossos dias, conservando assim as características que possuía no séc. XIII.” (Maia, 1977). </w:t>
      </w:r>
    </w:p>
    <w:p w14:paraId="5E83460B" w14:textId="77777777" w:rsidR="00797FE7" w:rsidRPr="001566AE" w:rsidRDefault="00797FE7" w:rsidP="001566AE">
      <w:pPr>
        <w:ind w:right="0" w:firstLine="426"/>
        <w:rPr>
          <w:rFonts w:ascii="Arial" w:eastAsia="Calibri" w:hAnsi="Arial"/>
          <w:bCs/>
          <w:sz w:val="18"/>
          <w:szCs w:val="18"/>
          <w:lang w:eastAsia="en-US"/>
        </w:rPr>
      </w:pPr>
    </w:p>
    <w:p w14:paraId="6D2302BD"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Esta tese da repovoação galega tem sido também defendida por muitos filólogos galegos. Uma tese contrária vincula a história linguística desta região à de outras regiões fronteiriças com soberania espanhola que conservam falares portugueses: Olivença, grande parte da região de Alcântara, a região de Xalma (na Estremadura), Almedilha (Salamanca) e Calabar (Samora). (Maragoto, 2012a). Esta posição considera que a tese galega é uma mera hipótese especulativa sem fundamento, não se encontrando documentada, e contesta o isolamento posterior à repovoação que preservaria a fala até aos nossos tempos, não se verificando que tenha sido um território pobre e subdesenvolvido. (Maragoto, 2012b). Neste sentido torna-se necessário rever a tese de Cintra, pois o Estado vizinho, Portugal, não pode ser desligado de uma explicação do fenómeno de Xalma (Maragoto, 2012b).</w:t>
      </w:r>
    </w:p>
    <w:p w14:paraId="732CF854" w14:textId="77777777" w:rsidR="00797FE7" w:rsidRPr="001566AE" w:rsidRDefault="00797FE7" w:rsidP="001566AE">
      <w:pPr>
        <w:ind w:right="0" w:firstLine="426"/>
        <w:rPr>
          <w:rFonts w:ascii="Arial" w:eastAsia="Calibri" w:hAnsi="Arial"/>
          <w:bCs/>
          <w:sz w:val="18"/>
          <w:szCs w:val="18"/>
          <w:lang w:eastAsia="en-US"/>
        </w:rPr>
      </w:pPr>
    </w:p>
    <w:p w14:paraId="1F3FAF78" w14:textId="77777777" w:rsidR="00797FE7" w:rsidRPr="001566AE" w:rsidRDefault="00797FE7" w:rsidP="009E3E89">
      <w:pPr>
        <w:pStyle w:val="Heading4"/>
        <w:numPr>
          <w:ilvl w:val="1"/>
          <w:numId w:val="24"/>
        </w:numPr>
        <w:spacing w:line="240" w:lineRule="auto"/>
        <w:rPr>
          <w:rFonts w:ascii="Arial" w:hAnsi="Arial" w:cs="Arial"/>
          <w:sz w:val="18"/>
          <w:szCs w:val="18"/>
        </w:rPr>
      </w:pPr>
      <w:r w:rsidRPr="001566AE">
        <w:rPr>
          <w:rFonts w:ascii="Arial" w:hAnsi="Arial" w:cs="Arial"/>
          <w:sz w:val="18"/>
          <w:szCs w:val="18"/>
        </w:rPr>
        <w:t>A emigração</w:t>
      </w:r>
    </w:p>
    <w:p w14:paraId="693B594C" w14:textId="77777777" w:rsidR="00797FE7" w:rsidRPr="001566AE" w:rsidRDefault="00797FE7" w:rsidP="001566AE">
      <w:pPr>
        <w:ind w:right="0" w:firstLine="426"/>
        <w:rPr>
          <w:rFonts w:ascii="Arial" w:eastAsia="Calibri" w:hAnsi="Arial"/>
          <w:bCs/>
          <w:sz w:val="18"/>
          <w:szCs w:val="18"/>
          <w:lang w:eastAsia="en-US"/>
        </w:rPr>
      </w:pPr>
    </w:p>
    <w:p w14:paraId="24DD961F"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Iniciando-se nos anos cinquenta, a emigração engrossou nos anos sessenta do século XX, principalmente para França, seguindo-se, depois, a saída para os centros urbanos internos de pessoal já com formação. A posição fronteiriça e o contacto com outras gentes contribuíram para uma saída bastante prematura em relação ao resto do país. Regressando a casa de férias, com a segunda e a terceira geração, este regresso vai-se tornando cada vez mais esporádico. Apesar de tudo, alguns vão regressando após a reforma. Vão frequentemente a França, não só pelos filhos e netos que permanecem no país de acolhimento, como também para tratar dos problemas de saúde. </w:t>
      </w:r>
    </w:p>
    <w:p w14:paraId="63D4F11C" w14:textId="77777777" w:rsidR="00797FE7" w:rsidRPr="001566AE" w:rsidRDefault="00797FE7" w:rsidP="001566AE">
      <w:pPr>
        <w:ind w:right="0" w:firstLine="426"/>
        <w:rPr>
          <w:rFonts w:ascii="Arial" w:eastAsia="Calibri" w:hAnsi="Arial"/>
          <w:bCs/>
          <w:sz w:val="18"/>
          <w:szCs w:val="18"/>
          <w:lang w:eastAsia="en-US"/>
        </w:rPr>
      </w:pPr>
    </w:p>
    <w:p w14:paraId="7B32B4CE" w14:textId="77777777" w:rsidR="00797FE7" w:rsidRPr="001566AE" w:rsidRDefault="00797FE7" w:rsidP="009E3E89">
      <w:pPr>
        <w:pStyle w:val="Heading4"/>
        <w:numPr>
          <w:ilvl w:val="1"/>
          <w:numId w:val="24"/>
        </w:numPr>
        <w:spacing w:line="240" w:lineRule="auto"/>
        <w:rPr>
          <w:rFonts w:ascii="Arial" w:hAnsi="Arial" w:cs="Arial"/>
          <w:sz w:val="18"/>
          <w:szCs w:val="18"/>
        </w:rPr>
      </w:pPr>
      <w:r w:rsidRPr="001566AE">
        <w:rPr>
          <w:rFonts w:ascii="Arial" w:hAnsi="Arial" w:cs="Arial"/>
          <w:sz w:val="18"/>
          <w:szCs w:val="18"/>
        </w:rPr>
        <w:t>Contributos para o falar fronteiriço da Serra das Mesas</w:t>
      </w:r>
    </w:p>
    <w:p w14:paraId="634F49C8" w14:textId="77777777" w:rsidR="00797FE7" w:rsidRPr="001566AE" w:rsidRDefault="00797FE7" w:rsidP="001566AE">
      <w:pPr>
        <w:ind w:right="0" w:firstLine="426"/>
        <w:rPr>
          <w:rFonts w:ascii="Arial" w:eastAsia="Calibri" w:hAnsi="Arial"/>
          <w:bCs/>
          <w:sz w:val="18"/>
          <w:szCs w:val="18"/>
          <w:lang w:eastAsia="en-US"/>
        </w:rPr>
      </w:pPr>
    </w:p>
    <w:p w14:paraId="73CE5CBD"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Os contactos com a região de Xalma, em Espanha, eram diários, com o contrabando e o comércio. As mulheres iam diariamente vender leite e outros produtos, comprando produtos, como azeite, tecidos. Durante a noite, os homens contrabandeavam café, tabaco, azeite, fazenda. No período da guerra civil espanhola, era feito um mercado na fronteira. Os contactos foram-se alargando, com partilha de espaços e eventos, festas em comum e outras iniciativas de ambas as partes, realizando-se casamentos entre os dois lados.</w:t>
      </w:r>
    </w:p>
    <w:p w14:paraId="4EC8ABC1" w14:textId="77777777" w:rsidR="00797FE7" w:rsidRPr="001566AE" w:rsidRDefault="00797FE7" w:rsidP="001566AE">
      <w:pPr>
        <w:ind w:right="0" w:firstLine="426"/>
        <w:rPr>
          <w:rFonts w:ascii="Arial" w:eastAsia="Calibri" w:hAnsi="Arial"/>
          <w:bCs/>
          <w:sz w:val="18"/>
          <w:szCs w:val="18"/>
          <w:lang w:eastAsia="en-US"/>
        </w:rPr>
      </w:pPr>
    </w:p>
    <w:p w14:paraId="0371F6F0"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Há um conjunto de termos das povoações de Xalma e das povoações fronteiriças da Serra das Mesas, comuns que, segundo um inquérito realizado por Clarinda Azevedo Maia nos anos sessenta do séc. XXI (Maia, 1977), ainda se mantêm. “Pude comprovar que, com muita frequência, nas povoações de Xalma vivem os mesmos tipos lexicais da fronteira portuguesa, embora, algumas vezes, os vocábulos apresentem uma configuração distinta, devido a uma diferente evolução fonética (Maia, 1977): abespa (vespa), alboroque / albroqui (pagamento por negócio efetuado), apeias / apêa (instrumento para prender as patas dos animais), barnhão  </w:t>
      </w:r>
      <w:proofErr w:type="spellStart"/>
      <w:r w:rsidRPr="001566AE">
        <w:rPr>
          <w:rFonts w:ascii="Arial" w:eastAsia="Calibri" w:hAnsi="Arial"/>
          <w:bCs/>
          <w:sz w:val="18"/>
          <w:szCs w:val="18"/>
          <w:lang w:eastAsia="en-US"/>
        </w:rPr>
        <w:t>/barranhão</w:t>
      </w:r>
      <w:proofErr w:type="spellEnd"/>
      <w:r w:rsidRPr="001566AE">
        <w:rPr>
          <w:rFonts w:ascii="Arial" w:eastAsia="Calibri" w:hAnsi="Arial"/>
          <w:bCs/>
          <w:sz w:val="18"/>
          <w:szCs w:val="18"/>
          <w:lang w:eastAsia="en-US"/>
        </w:rPr>
        <w:t xml:space="preserve"> / barranha / barranhõ (alguidar de barro), barba (queixo), cacharro (loiça velha e inútil), capeia (tourada), carapetos (pedaços de água gelada), cascarão / cascarõ (casca do ovo), misto / mistro (fósforos),  espenilha (esterno), munho (moinho), obo (ovo), pastoria (rebanho).</w:t>
      </w:r>
    </w:p>
    <w:p w14:paraId="461B1746" w14:textId="77777777" w:rsidR="00797FE7" w:rsidRPr="001566AE" w:rsidRDefault="00797FE7" w:rsidP="001566AE">
      <w:pPr>
        <w:ind w:right="0" w:firstLine="426"/>
        <w:rPr>
          <w:rFonts w:ascii="Arial" w:eastAsia="Calibri" w:hAnsi="Arial"/>
          <w:bCs/>
          <w:sz w:val="18"/>
          <w:szCs w:val="18"/>
          <w:lang w:eastAsia="en-US"/>
        </w:rPr>
      </w:pPr>
    </w:p>
    <w:p w14:paraId="1858BA37"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 Como os contactos com Espanha se estenderam a outras povoações e zonas de Espanha onde se fala o castelhano, há um grupo de termos de influência mais recente, existentes no falar fronteiriço da Serra das Mesas: galhetas (bolachas), librilho (livro de papel para fumar ou fazer cigarros), mostrador (balcão de loja comercial), pana (bombazina), quartilho (meio litro), rosquilha (roscas doces), sobre (envelope), combite (prenda, presente), nalgas (nádegas) … (Maia, 1977). Aliás estes contactos fortes com Espanha, levava a que a maior parte das pessoas desta zona, principalmente das aldeias na linha de fronteira, falassem o espanhol, e assimilassem traços culturais e, tomando como exemplo, presentes nas canções de embalar, na freguesia de Foios: “</w:t>
      </w:r>
      <w:proofErr w:type="spellStart"/>
      <w:r w:rsidRPr="001566AE">
        <w:rPr>
          <w:rFonts w:ascii="Arial" w:eastAsia="Calibri" w:hAnsi="Arial"/>
          <w:bCs/>
          <w:sz w:val="18"/>
          <w:szCs w:val="18"/>
          <w:lang w:eastAsia="en-US"/>
        </w:rPr>
        <w:t>Drume-te</w:t>
      </w:r>
      <w:proofErr w:type="spellEnd"/>
      <w:r w:rsidRPr="001566AE">
        <w:rPr>
          <w:rFonts w:ascii="Arial" w:eastAsia="Calibri" w:hAnsi="Arial"/>
          <w:bCs/>
          <w:sz w:val="18"/>
          <w:szCs w:val="18"/>
          <w:lang w:eastAsia="en-US"/>
        </w:rPr>
        <w:t xml:space="preserve">, </w:t>
      </w:r>
      <w:proofErr w:type="spellStart"/>
      <w:r w:rsidRPr="001566AE">
        <w:rPr>
          <w:rFonts w:ascii="Arial" w:eastAsia="Calibri" w:hAnsi="Arial"/>
          <w:bCs/>
          <w:sz w:val="18"/>
          <w:szCs w:val="18"/>
          <w:lang w:eastAsia="en-US"/>
        </w:rPr>
        <w:t>ninho//</w:t>
      </w:r>
      <w:proofErr w:type="spellEnd"/>
      <w:r w:rsidRPr="001566AE">
        <w:rPr>
          <w:rFonts w:ascii="Arial" w:eastAsia="Calibri" w:hAnsi="Arial"/>
          <w:bCs/>
          <w:sz w:val="18"/>
          <w:szCs w:val="18"/>
          <w:lang w:eastAsia="en-US"/>
        </w:rPr>
        <w:t xml:space="preserve"> Que bem </w:t>
      </w:r>
      <w:proofErr w:type="spellStart"/>
      <w:r w:rsidRPr="001566AE">
        <w:rPr>
          <w:rFonts w:ascii="Arial" w:eastAsia="Calibri" w:hAnsi="Arial"/>
          <w:bCs/>
          <w:sz w:val="18"/>
          <w:szCs w:val="18"/>
          <w:lang w:eastAsia="en-US"/>
        </w:rPr>
        <w:t>el</w:t>
      </w:r>
      <w:proofErr w:type="spellEnd"/>
      <w:r w:rsidRPr="001566AE">
        <w:rPr>
          <w:rFonts w:ascii="Arial" w:eastAsia="Calibri" w:hAnsi="Arial"/>
          <w:bCs/>
          <w:sz w:val="18"/>
          <w:szCs w:val="18"/>
          <w:lang w:eastAsia="en-US"/>
        </w:rPr>
        <w:t xml:space="preserve"> </w:t>
      </w:r>
      <w:proofErr w:type="spellStart"/>
      <w:r w:rsidRPr="001566AE">
        <w:rPr>
          <w:rFonts w:ascii="Arial" w:eastAsia="Calibri" w:hAnsi="Arial"/>
          <w:bCs/>
          <w:sz w:val="18"/>
          <w:szCs w:val="18"/>
          <w:lang w:eastAsia="en-US"/>
        </w:rPr>
        <w:t>coco//</w:t>
      </w:r>
      <w:proofErr w:type="spellEnd"/>
      <w:r w:rsidRPr="001566AE">
        <w:rPr>
          <w:rFonts w:ascii="Arial" w:eastAsia="Calibri" w:hAnsi="Arial"/>
          <w:bCs/>
          <w:sz w:val="18"/>
          <w:szCs w:val="18"/>
          <w:lang w:eastAsia="en-US"/>
        </w:rPr>
        <w:t xml:space="preserve"> sobre los </w:t>
      </w:r>
      <w:proofErr w:type="spellStart"/>
      <w:r w:rsidRPr="001566AE">
        <w:rPr>
          <w:rFonts w:ascii="Arial" w:eastAsia="Calibri" w:hAnsi="Arial"/>
          <w:bCs/>
          <w:sz w:val="18"/>
          <w:szCs w:val="18"/>
          <w:lang w:eastAsia="en-US"/>
        </w:rPr>
        <w:t>ninhos//</w:t>
      </w:r>
      <w:proofErr w:type="spellEnd"/>
      <w:r w:rsidRPr="001566AE">
        <w:rPr>
          <w:rFonts w:ascii="Arial" w:eastAsia="Calibri" w:hAnsi="Arial"/>
          <w:bCs/>
          <w:sz w:val="18"/>
          <w:szCs w:val="18"/>
          <w:lang w:eastAsia="en-US"/>
        </w:rPr>
        <w:t xml:space="preserve"> que </w:t>
      </w:r>
      <w:proofErr w:type="spellStart"/>
      <w:r w:rsidRPr="001566AE">
        <w:rPr>
          <w:rFonts w:ascii="Arial" w:eastAsia="Calibri" w:hAnsi="Arial"/>
          <w:bCs/>
          <w:sz w:val="18"/>
          <w:szCs w:val="18"/>
          <w:lang w:eastAsia="en-US"/>
        </w:rPr>
        <w:t>dromem</w:t>
      </w:r>
      <w:proofErr w:type="spellEnd"/>
      <w:r w:rsidRPr="001566AE">
        <w:rPr>
          <w:rFonts w:ascii="Arial" w:eastAsia="Calibri" w:hAnsi="Arial"/>
          <w:bCs/>
          <w:sz w:val="18"/>
          <w:szCs w:val="18"/>
          <w:lang w:eastAsia="en-US"/>
        </w:rPr>
        <w:t xml:space="preserve"> </w:t>
      </w:r>
      <w:proofErr w:type="spellStart"/>
      <w:r w:rsidRPr="001566AE">
        <w:rPr>
          <w:rFonts w:ascii="Arial" w:eastAsia="Calibri" w:hAnsi="Arial"/>
          <w:bCs/>
          <w:sz w:val="18"/>
          <w:szCs w:val="18"/>
          <w:lang w:eastAsia="en-US"/>
        </w:rPr>
        <w:t>poco</w:t>
      </w:r>
      <w:proofErr w:type="spellEnd"/>
      <w:r w:rsidRPr="001566AE">
        <w:rPr>
          <w:rFonts w:ascii="Arial" w:eastAsia="Calibri" w:hAnsi="Arial"/>
          <w:bCs/>
          <w:sz w:val="18"/>
          <w:szCs w:val="18"/>
          <w:lang w:eastAsia="en-US"/>
        </w:rPr>
        <w:t>”.</w:t>
      </w:r>
    </w:p>
    <w:p w14:paraId="1EEC8508"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 </w:t>
      </w:r>
    </w:p>
    <w:p w14:paraId="72B84E75" w14:textId="77777777" w:rsidR="00797FE7" w:rsidRPr="001566AE" w:rsidRDefault="00797FE7" w:rsidP="009E3E89">
      <w:pPr>
        <w:pStyle w:val="Heading4"/>
        <w:numPr>
          <w:ilvl w:val="1"/>
          <w:numId w:val="24"/>
        </w:numPr>
        <w:spacing w:line="240" w:lineRule="auto"/>
        <w:rPr>
          <w:rFonts w:ascii="Arial" w:hAnsi="Arial" w:cs="Arial"/>
          <w:sz w:val="18"/>
          <w:szCs w:val="18"/>
        </w:rPr>
      </w:pPr>
      <w:r w:rsidRPr="001566AE">
        <w:rPr>
          <w:rFonts w:ascii="Arial" w:hAnsi="Arial" w:cs="Arial"/>
          <w:sz w:val="18"/>
          <w:szCs w:val="18"/>
        </w:rPr>
        <w:t xml:space="preserve">Situação atual do falar fronteiriço da Serra das Mesas </w:t>
      </w:r>
    </w:p>
    <w:p w14:paraId="23A6D471" w14:textId="77777777" w:rsidR="00797FE7" w:rsidRPr="001566AE" w:rsidRDefault="00797FE7" w:rsidP="001566AE">
      <w:pPr>
        <w:ind w:right="0" w:firstLine="426"/>
        <w:rPr>
          <w:rFonts w:ascii="Arial" w:eastAsia="Calibri" w:hAnsi="Arial"/>
          <w:bCs/>
          <w:sz w:val="18"/>
          <w:szCs w:val="18"/>
          <w:lang w:eastAsia="en-US"/>
        </w:rPr>
      </w:pPr>
    </w:p>
    <w:p w14:paraId="5230C94B"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Todos estes contributos, estas diferentes camadas linguísticas permitiram uma riqueza lexical no falar das povoações da Serra das Mesas, visíveis na expressão do tempo, da chuva, dos aguaceiros ou da chuva miudinha, ou dos efeitos da chuva: aguaçada, água rézia, águas de treboada ou de tromenta, bática / bátega, </w:t>
      </w:r>
      <w:proofErr w:type="spellStart"/>
      <w:r w:rsidRPr="001566AE">
        <w:rPr>
          <w:rFonts w:ascii="Arial" w:eastAsia="Calibri" w:hAnsi="Arial"/>
          <w:bCs/>
          <w:sz w:val="18"/>
          <w:szCs w:val="18"/>
          <w:lang w:eastAsia="en-US"/>
        </w:rPr>
        <w:t>dilúbio</w:t>
      </w:r>
      <w:proofErr w:type="spellEnd"/>
      <w:r w:rsidRPr="001566AE">
        <w:rPr>
          <w:rFonts w:ascii="Arial" w:eastAsia="Calibri" w:hAnsi="Arial"/>
          <w:bCs/>
          <w:sz w:val="18"/>
          <w:szCs w:val="18"/>
          <w:lang w:eastAsia="en-US"/>
        </w:rPr>
        <w:t xml:space="preserve">, garranchada, imbernada, chuviscar, borriscar, borrrismar, morinhar, chubisnar, lapacheiros, carapetos, ou nas designações para fósforos: cerilhas, mistros, palitos, forfos e às vezes até </w:t>
      </w:r>
      <w:proofErr w:type="spellStart"/>
      <w:r w:rsidRPr="001566AE">
        <w:rPr>
          <w:rFonts w:ascii="Arial" w:eastAsia="Calibri" w:hAnsi="Arial"/>
          <w:bCs/>
          <w:sz w:val="18"/>
          <w:szCs w:val="18"/>
          <w:lang w:eastAsia="en-US"/>
        </w:rPr>
        <w:t>alumetes</w:t>
      </w:r>
      <w:proofErr w:type="spellEnd"/>
      <w:r w:rsidRPr="001566AE">
        <w:rPr>
          <w:rFonts w:ascii="Arial" w:eastAsia="Calibri" w:hAnsi="Arial"/>
          <w:bCs/>
          <w:sz w:val="18"/>
          <w:szCs w:val="18"/>
          <w:lang w:eastAsia="en-US"/>
        </w:rPr>
        <w:t>.  O inquérito realizado por Clarinda Azevedo Maia nos anos sessenta do sec. XX, e apresentado em “</w:t>
      </w:r>
      <w:r w:rsidRPr="001566AE">
        <w:rPr>
          <w:rFonts w:ascii="Arial" w:eastAsia="Calibri" w:hAnsi="Arial"/>
          <w:bCs/>
          <w:i/>
          <w:sz w:val="18"/>
          <w:szCs w:val="18"/>
          <w:lang w:eastAsia="en-US"/>
        </w:rPr>
        <w:t xml:space="preserve">Falares fronteiriços do Concelho do Sabugal e da Vizinha Região de Xalma e </w:t>
      </w:r>
      <w:proofErr w:type="spellStart"/>
      <w:r w:rsidRPr="001566AE">
        <w:rPr>
          <w:rFonts w:ascii="Arial" w:eastAsia="Calibri" w:hAnsi="Arial"/>
          <w:bCs/>
          <w:i/>
          <w:sz w:val="18"/>
          <w:szCs w:val="18"/>
          <w:lang w:eastAsia="en-US"/>
        </w:rPr>
        <w:t>Alamedilha</w:t>
      </w:r>
      <w:proofErr w:type="spellEnd"/>
      <w:r w:rsidRPr="001566AE">
        <w:rPr>
          <w:rFonts w:ascii="Arial" w:eastAsia="Calibri" w:hAnsi="Arial"/>
          <w:bCs/>
          <w:sz w:val="18"/>
          <w:szCs w:val="18"/>
          <w:lang w:eastAsia="en-US"/>
        </w:rPr>
        <w:t xml:space="preserve">” (Maia, 1977) e o inquérito levado a cabo em algumas povoações da Serra das Mesas, e que constam do “Atlas Linguístico-Etnográfico de Portugal e da Galiza” (1996), mostram que o falar destas duas zonas ainda se mantém em grande parte. </w:t>
      </w:r>
    </w:p>
    <w:p w14:paraId="34A71EB5" w14:textId="77777777" w:rsidR="00797FE7" w:rsidRPr="001566AE" w:rsidRDefault="00797FE7" w:rsidP="001566AE">
      <w:pPr>
        <w:ind w:right="0" w:firstLine="426"/>
        <w:rPr>
          <w:rFonts w:ascii="Arial" w:eastAsia="Calibri" w:hAnsi="Arial"/>
          <w:bCs/>
          <w:sz w:val="18"/>
          <w:szCs w:val="18"/>
          <w:lang w:eastAsia="en-US"/>
        </w:rPr>
      </w:pPr>
    </w:p>
    <w:p w14:paraId="0A51E524"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Presentemente, com a grande regressão demográfica nos anos cinquenta e sessenta, em média, cerca de 60%, concentram-se “atores com territorialidades mais complexas que oscilam entre a chegada e a partida, entre as permanências e as ausências”. (Alves, 2014). A ligação à terra reflete-se em regressos temporários para cumprir as tradições locais e perpetuar o convívio. A maior parte da população é constituída por ex-emigrantes, que trabalharam algum tempo em França, ou se encontram a gozar da reforma. Quando saíram, levaram o falar fronteiriço das suas terras, que mantiveram e que agora revivem. A abertura das fronteiras e a perda do contrabando, as alterações na atividade agrícola, a sua diminuição pela saída da maior parte do pessoal que se dedicava à agricultura bem como a sua tratorização e abandono dos instrumentos tradicionais artesanais, são aspetos relevantes na paisagem social desta comunidade. As atividades comunitárias tradicionais, como os carretos e o forno do pão, foram desaparecendo. Apesar das mudanças provocadas pela emigração, pelas vias de comunicação, pela televisão, há uma certa revitalização das tradições com as capeias, as festas, a representação de algumas atividades ancestrais, como a rota do contrabando, o magusto anual (</w:t>
      </w:r>
      <w:proofErr w:type="spellStart"/>
      <w:r w:rsidRPr="001566AE">
        <w:rPr>
          <w:rFonts w:ascii="Arial" w:eastAsia="Calibri" w:hAnsi="Arial"/>
          <w:bCs/>
          <w:sz w:val="18"/>
          <w:szCs w:val="18"/>
          <w:lang w:eastAsia="en-US"/>
        </w:rPr>
        <w:t>Eljas/Foios</w:t>
      </w:r>
      <w:proofErr w:type="spellEnd"/>
      <w:r w:rsidRPr="001566AE">
        <w:rPr>
          <w:rFonts w:ascii="Arial" w:eastAsia="Calibri" w:hAnsi="Arial"/>
          <w:bCs/>
          <w:sz w:val="18"/>
          <w:szCs w:val="18"/>
          <w:lang w:eastAsia="en-US"/>
        </w:rPr>
        <w:t>), a forte participação dos espanhóis nas capeias, atividades desportivas conjuntas; as janeiras, o madeiro no Natal, a caça ao ovo, o S. João, a caminhada das maias, jogos e torneios de cartas entre as povoações vizinhas. Podemos dizer que são espaços que se foram esvaziando, mas com alguma revitalização cultural. Era uma região de forte interioridade, que os mantinha fechados em relação ao resto do país, mas de grande abertura às gentes espanholas, com uma abertura a outras gentes e culturas, espaços de passagem, de contacto. Apesar de todas as mudanças, persistem traços culturais e linguísticos.</w:t>
      </w:r>
    </w:p>
    <w:p w14:paraId="02D05253" w14:textId="77777777" w:rsidR="00797FE7" w:rsidRPr="001566AE" w:rsidRDefault="00797FE7" w:rsidP="001566AE">
      <w:pPr>
        <w:ind w:right="0" w:firstLine="426"/>
        <w:rPr>
          <w:rFonts w:ascii="Arial" w:eastAsia="Calibri" w:hAnsi="Arial"/>
          <w:bCs/>
          <w:sz w:val="18"/>
          <w:szCs w:val="18"/>
          <w:lang w:eastAsia="en-US"/>
        </w:rPr>
      </w:pPr>
    </w:p>
    <w:p w14:paraId="0CF2EF21"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 Nada melhor que os traços culturais de uma comunidade para evidenciar o perfil do falar dessa comunidade. O léxico ligado às refeições e à alimentação continuam a ser usados: “como era uma zona pobre com uma agricultura de sobrevivência, o caldo e não a sopa era a comida de todos os dias, o caldo escoado, as batatas rachadas, o caldinho de batatas, o caldo de couves eram os que mais se apresentavam na mesa. O caldo era alinhado ou adubado com azeite espanhol. Ao chegar o Carnaval, com as cacadas, cestos de filhoses, os ditos às raparigas. No domingo gordo comia-se o bucho e o caldo de beginas secas. Na quarta-feira de cinzas, depois de matar o galo, mandavam-no compor nas tabernas, para fazer o comerete. Nas ceifas dava-se aos ceifadores o gaspacho de salada como merenda e o caldudo de castanhas pisadas como ceia. Nas ceifas e nas malhas, levava-se a fatiga (pão, queijo, azeitonas, chouriça e salada de bacalhau). Almoçava-se logo pela manhã, jantava-se ao meio-dia, ceava-se ao princípio da noite. Principalmente nos dias longos de verão, merendava-se (pão e queijo, pão e gachos no tempo próprio que enfeitavam as salas, pendurados no teto, e nas noites longas dos serões de inverno havia o repasto. Havia muitas vezes de manhã o mata-bicho, comer leve e rápido para estar no campo pela fresquinha. No verão comia-se mais vezes, os dias eram mais longos. Tinha de se comer uma bucha ou uma mastiga. Nas bodas matava-se um cheberro ou uma cheberra. Entre amigos fazia-se um comerete. Na Noite Boa comia-se o bacalhau com couves. Quando um rapaz de fora pretendia uma rapariga da terra tinha que pagar o albroque que a rapaziada aproveitava para assar carne e beber vinho. As migradas e os figos chumbos traziam-se de Valverde, juntamente com as latas de melocotón. Nos carretos comia-se bacalhau dessalado com cebola e azeitonas e bastante azeite espanhol. À noite comia-se o caldo de grabanços e o guisado. Os pastores levavam um codorno de pão (côdea de pão). Nos domingos à hora do balho, comiam-se os chochos. Traziam-se para as crianças uns churros ou umas galhetas de Valverde. No outono cozia-se um pucheiro de castanhas. Comia-se frequentemente pão com peguilho, um carcho de pão ou um codorno de pão, e agora à francesa a cassa-cruta.</w:t>
      </w:r>
    </w:p>
    <w:p w14:paraId="5ECC8893" w14:textId="77777777" w:rsidR="00797FE7" w:rsidRPr="001566AE" w:rsidRDefault="00797FE7" w:rsidP="001566AE">
      <w:pPr>
        <w:ind w:right="0" w:firstLine="426"/>
        <w:rPr>
          <w:rFonts w:ascii="Arial" w:eastAsia="Calibri" w:hAnsi="Arial"/>
          <w:bCs/>
          <w:sz w:val="18"/>
          <w:szCs w:val="18"/>
          <w:lang w:eastAsia="en-US"/>
        </w:rPr>
      </w:pPr>
    </w:p>
    <w:p w14:paraId="67A05A17" w14:textId="77777777" w:rsidR="00797FE7" w:rsidRPr="001566AE" w:rsidRDefault="00797FE7" w:rsidP="009E3E89">
      <w:pPr>
        <w:pStyle w:val="Heading4"/>
        <w:numPr>
          <w:ilvl w:val="1"/>
          <w:numId w:val="24"/>
        </w:numPr>
        <w:spacing w:line="240" w:lineRule="auto"/>
        <w:rPr>
          <w:rFonts w:ascii="Arial" w:hAnsi="Arial" w:cs="Arial"/>
          <w:sz w:val="18"/>
          <w:szCs w:val="18"/>
        </w:rPr>
      </w:pPr>
      <w:r w:rsidRPr="001566AE">
        <w:rPr>
          <w:rFonts w:ascii="Arial" w:hAnsi="Arial" w:cs="Arial"/>
          <w:sz w:val="18"/>
          <w:szCs w:val="18"/>
        </w:rPr>
        <w:t>Bibliografia</w:t>
      </w:r>
    </w:p>
    <w:p w14:paraId="421C04C4"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Alves, Carolina Davide (2014). A Baixa Densidade Rural num Contexto Geográfico de Fluxos e Permanências. Atores Locais. Tempos e Redes. O Exemplo de Foios - Sabugal. Dissertação de Mestrado.</w:t>
      </w:r>
    </w:p>
    <w:p w14:paraId="47EFA5B3"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Atlas Linguístico-Etnográfico de Portugal e da Galiza (1996). “Inquérito”. Centro de Linguística da Universidade de Lisboa, maio de 1996).</w:t>
      </w:r>
    </w:p>
    <w:p w14:paraId="4FB49D57"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Cintra, Lindley (1959). </w:t>
      </w:r>
      <w:r w:rsidRPr="001566AE">
        <w:rPr>
          <w:rFonts w:ascii="Arial" w:eastAsia="Calibri" w:hAnsi="Arial"/>
          <w:bCs/>
          <w:i/>
          <w:sz w:val="18"/>
          <w:szCs w:val="18"/>
          <w:lang w:eastAsia="en-US"/>
        </w:rPr>
        <w:t>A Linguagem dos Foros de Castelo Rodrigo</w:t>
      </w:r>
      <w:r w:rsidRPr="001566AE">
        <w:rPr>
          <w:rFonts w:ascii="Arial" w:eastAsia="Calibri" w:hAnsi="Arial"/>
          <w:bCs/>
          <w:sz w:val="18"/>
          <w:szCs w:val="18"/>
          <w:lang w:eastAsia="en-US"/>
        </w:rPr>
        <w:t xml:space="preserve">. </w:t>
      </w:r>
      <w:r w:rsidRPr="001566AE">
        <w:rPr>
          <w:rFonts w:ascii="Arial" w:eastAsia="Calibri" w:hAnsi="Arial"/>
          <w:bCs/>
          <w:i/>
          <w:sz w:val="18"/>
          <w:szCs w:val="18"/>
          <w:lang w:eastAsia="en-US"/>
        </w:rPr>
        <w:t xml:space="preserve">Seu confronto com a dos foros de Alfaiates, Castelo Bom, Castelo Melhor, </w:t>
      </w:r>
      <w:proofErr w:type="spellStart"/>
      <w:r w:rsidRPr="001566AE">
        <w:rPr>
          <w:rFonts w:ascii="Arial" w:eastAsia="Calibri" w:hAnsi="Arial"/>
          <w:bCs/>
          <w:i/>
          <w:sz w:val="18"/>
          <w:szCs w:val="18"/>
          <w:lang w:eastAsia="en-US"/>
        </w:rPr>
        <w:t>Coria</w:t>
      </w:r>
      <w:proofErr w:type="spellEnd"/>
      <w:r w:rsidRPr="001566AE">
        <w:rPr>
          <w:rFonts w:ascii="Arial" w:eastAsia="Calibri" w:hAnsi="Arial"/>
          <w:bCs/>
          <w:i/>
          <w:sz w:val="18"/>
          <w:szCs w:val="18"/>
          <w:lang w:eastAsia="en-US"/>
        </w:rPr>
        <w:t>, Cáceres e Usagre. Contribuições para o estudo do leonês e do galego-português do séc. XIII</w:t>
      </w:r>
      <w:r w:rsidRPr="001566AE">
        <w:rPr>
          <w:rFonts w:ascii="Arial" w:eastAsia="Calibri" w:hAnsi="Arial"/>
          <w:bCs/>
          <w:sz w:val="18"/>
          <w:szCs w:val="18"/>
          <w:lang w:eastAsia="en-US"/>
        </w:rPr>
        <w:t>. Lisboa: Publicações do Centro de Estudos Filológicos.</w:t>
      </w:r>
    </w:p>
    <w:p w14:paraId="5F050039"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Cuesta, Pilar Vázquez e Maria Albertina Mendes da Luz. (1971). </w:t>
      </w:r>
      <w:r w:rsidRPr="001566AE">
        <w:rPr>
          <w:rFonts w:ascii="Arial" w:eastAsia="Calibri" w:hAnsi="Arial"/>
          <w:bCs/>
          <w:i/>
          <w:sz w:val="18"/>
          <w:szCs w:val="18"/>
          <w:lang w:eastAsia="en-US"/>
        </w:rPr>
        <w:t>Gramática da Língua Portuguesa.</w:t>
      </w:r>
      <w:r w:rsidRPr="001566AE">
        <w:rPr>
          <w:rFonts w:ascii="Arial" w:eastAsia="Calibri" w:hAnsi="Arial"/>
          <w:bCs/>
          <w:sz w:val="18"/>
          <w:szCs w:val="18"/>
          <w:lang w:eastAsia="en-US"/>
        </w:rPr>
        <w:t xml:space="preserve"> Lisboa: Edições 70.</w:t>
      </w:r>
    </w:p>
    <w:p w14:paraId="5DE680F1"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Gomes, Pinharanda (1981). </w:t>
      </w:r>
      <w:r w:rsidRPr="001566AE">
        <w:rPr>
          <w:rFonts w:ascii="Arial" w:eastAsia="Calibri" w:hAnsi="Arial"/>
          <w:bCs/>
          <w:i/>
          <w:sz w:val="18"/>
          <w:szCs w:val="18"/>
          <w:lang w:eastAsia="en-US"/>
        </w:rPr>
        <w:t>História da Diocese da Guarda</w:t>
      </w:r>
      <w:r w:rsidRPr="001566AE">
        <w:rPr>
          <w:rFonts w:ascii="Arial" w:eastAsia="Calibri" w:hAnsi="Arial"/>
          <w:bCs/>
          <w:sz w:val="18"/>
          <w:szCs w:val="18"/>
          <w:lang w:eastAsia="en-US"/>
        </w:rPr>
        <w:t>. Braga.</w:t>
      </w:r>
    </w:p>
    <w:p w14:paraId="6EED8F84"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Henriques, Bernardino (2007). </w:t>
      </w:r>
      <w:r w:rsidRPr="001566AE">
        <w:rPr>
          <w:rFonts w:ascii="Arial" w:eastAsia="Calibri" w:hAnsi="Arial"/>
          <w:bCs/>
          <w:i/>
          <w:sz w:val="18"/>
          <w:szCs w:val="18"/>
          <w:lang w:eastAsia="en-US"/>
        </w:rPr>
        <w:t>Terra Íntima</w:t>
      </w:r>
      <w:r w:rsidRPr="001566AE">
        <w:rPr>
          <w:rFonts w:ascii="Arial" w:eastAsia="Calibri" w:hAnsi="Arial"/>
          <w:bCs/>
          <w:sz w:val="18"/>
          <w:szCs w:val="18"/>
          <w:lang w:eastAsia="en-US"/>
        </w:rPr>
        <w:t>. Grupo Cultural dos Foios.</w:t>
      </w:r>
    </w:p>
    <w:p w14:paraId="2AA79F5C"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Leite de Vasconcelos, José (1902). “Linguagens Fronteiriças de Portugal e Espanha”</w:t>
      </w:r>
      <w:r w:rsidRPr="001566AE">
        <w:rPr>
          <w:rFonts w:ascii="Arial" w:eastAsia="Calibri" w:hAnsi="Arial"/>
          <w:bCs/>
          <w:i/>
          <w:sz w:val="18"/>
          <w:szCs w:val="18"/>
          <w:lang w:eastAsia="en-US"/>
        </w:rPr>
        <w:t>. In Revista Lusitana</w:t>
      </w:r>
      <w:r w:rsidRPr="001566AE">
        <w:rPr>
          <w:rFonts w:ascii="Arial" w:eastAsia="Calibri" w:hAnsi="Arial"/>
          <w:bCs/>
          <w:sz w:val="18"/>
          <w:szCs w:val="18"/>
          <w:lang w:eastAsia="en-US"/>
        </w:rPr>
        <w:t xml:space="preserve">, VII, Lisboa.  </w:t>
      </w:r>
    </w:p>
    <w:p w14:paraId="7B994F2E"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Leite de Vasconcelos, José (1927). </w:t>
      </w:r>
      <w:r w:rsidRPr="001566AE">
        <w:rPr>
          <w:rFonts w:ascii="Arial" w:eastAsia="Calibri" w:hAnsi="Arial"/>
          <w:bCs/>
          <w:i/>
          <w:sz w:val="18"/>
          <w:szCs w:val="18"/>
          <w:lang w:eastAsia="en-US"/>
        </w:rPr>
        <w:t>Linguagem de San Martin de Trevejo (Cáceres, Espanha)</w:t>
      </w:r>
      <w:r w:rsidRPr="001566AE">
        <w:rPr>
          <w:rFonts w:ascii="Arial" w:eastAsia="Calibri" w:hAnsi="Arial"/>
          <w:bCs/>
          <w:sz w:val="18"/>
          <w:szCs w:val="18"/>
          <w:lang w:eastAsia="en-US"/>
        </w:rPr>
        <w:t>. Porto.</w:t>
      </w:r>
    </w:p>
    <w:p w14:paraId="437F91D8"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Maia, Clarinda Azevedo (1977). </w:t>
      </w:r>
      <w:r w:rsidRPr="001566AE">
        <w:rPr>
          <w:rFonts w:ascii="Arial" w:eastAsia="Calibri" w:hAnsi="Arial"/>
          <w:bCs/>
          <w:i/>
          <w:sz w:val="18"/>
          <w:szCs w:val="18"/>
          <w:lang w:eastAsia="en-US"/>
        </w:rPr>
        <w:t xml:space="preserve">Os Falares fronteiriços do Concelho do Sabugal e da Vizinha Região de Xalma e </w:t>
      </w:r>
      <w:proofErr w:type="spellStart"/>
      <w:r w:rsidRPr="001566AE">
        <w:rPr>
          <w:rFonts w:ascii="Arial" w:eastAsia="Calibri" w:hAnsi="Arial"/>
          <w:bCs/>
          <w:i/>
          <w:sz w:val="18"/>
          <w:szCs w:val="18"/>
          <w:lang w:eastAsia="en-US"/>
        </w:rPr>
        <w:t>Alamedilha</w:t>
      </w:r>
      <w:proofErr w:type="spellEnd"/>
      <w:r w:rsidRPr="001566AE">
        <w:rPr>
          <w:rFonts w:ascii="Arial" w:eastAsia="Calibri" w:hAnsi="Arial"/>
          <w:bCs/>
          <w:sz w:val="18"/>
          <w:szCs w:val="18"/>
          <w:lang w:eastAsia="en-US"/>
        </w:rPr>
        <w:t>. Coimbra.</w:t>
      </w:r>
    </w:p>
    <w:p w14:paraId="100AE84F"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Maragoto, Eduardo Sanches (2012a). “As falas das Elhas, Valverde e S. Martinho (Cáceres): origem galega ou portuguesa? (I) (apontamentos críticos à tese histórica da </w:t>
      </w:r>
      <w:proofErr w:type="spellStart"/>
      <w:r w:rsidRPr="001566AE">
        <w:rPr>
          <w:rFonts w:ascii="Arial" w:eastAsia="Calibri" w:hAnsi="Arial"/>
          <w:bCs/>
          <w:sz w:val="18"/>
          <w:szCs w:val="18"/>
          <w:lang w:eastAsia="en-US"/>
        </w:rPr>
        <w:t>repovoaçom</w:t>
      </w:r>
      <w:proofErr w:type="spellEnd"/>
      <w:r w:rsidRPr="001566AE">
        <w:rPr>
          <w:rFonts w:ascii="Arial" w:eastAsia="Calibri" w:hAnsi="Arial"/>
          <w:bCs/>
          <w:sz w:val="18"/>
          <w:szCs w:val="18"/>
          <w:lang w:eastAsia="en-US"/>
        </w:rPr>
        <w:t xml:space="preserve"> galega)”. In </w:t>
      </w:r>
      <w:r w:rsidRPr="001566AE">
        <w:rPr>
          <w:rFonts w:ascii="Arial" w:eastAsia="Calibri" w:hAnsi="Arial"/>
          <w:bCs/>
          <w:i/>
          <w:sz w:val="18"/>
          <w:szCs w:val="18"/>
          <w:lang w:eastAsia="en-US"/>
        </w:rPr>
        <w:t>MURGUÍA, Revista Galega de História</w:t>
      </w:r>
      <w:r w:rsidRPr="001566AE">
        <w:rPr>
          <w:rFonts w:ascii="Arial" w:eastAsia="Calibri" w:hAnsi="Arial"/>
          <w:bCs/>
          <w:sz w:val="18"/>
          <w:szCs w:val="18"/>
          <w:lang w:eastAsia="en-US"/>
        </w:rPr>
        <w:t xml:space="preserve">, n° 25, </w:t>
      </w:r>
      <w:proofErr w:type="spellStart"/>
      <w:r w:rsidRPr="001566AE">
        <w:rPr>
          <w:rFonts w:ascii="Arial" w:eastAsia="Calibri" w:hAnsi="Arial"/>
          <w:bCs/>
          <w:sz w:val="18"/>
          <w:szCs w:val="18"/>
          <w:lang w:eastAsia="en-US"/>
        </w:rPr>
        <w:t>xaneiro-xuño</w:t>
      </w:r>
      <w:proofErr w:type="spellEnd"/>
      <w:r w:rsidRPr="001566AE">
        <w:rPr>
          <w:rFonts w:ascii="Arial" w:eastAsia="Calibri" w:hAnsi="Arial"/>
          <w:bCs/>
          <w:sz w:val="18"/>
          <w:szCs w:val="18"/>
          <w:lang w:eastAsia="en-US"/>
        </w:rPr>
        <w:t xml:space="preserve"> 2012.</w:t>
      </w:r>
    </w:p>
    <w:p w14:paraId="0D7ED434"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Maragoto, Eduardo Sanches (2012b). “As falas das Elhas, Valverde e s. Martinho (Cáceres): origem galega ou portuguesa? (</w:t>
      </w:r>
      <w:proofErr w:type="spellStart"/>
      <w:r w:rsidRPr="001566AE">
        <w:rPr>
          <w:rFonts w:ascii="Arial" w:eastAsia="Calibri" w:hAnsi="Arial"/>
          <w:bCs/>
          <w:sz w:val="18"/>
          <w:szCs w:val="18"/>
          <w:lang w:eastAsia="en-US"/>
        </w:rPr>
        <w:t>eII</w:t>
      </w:r>
      <w:proofErr w:type="spellEnd"/>
      <w:r w:rsidRPr="001566AE">
        <w:rPr>
          <w:rFonts w:ascii="Arial" w:eastAsia="Calibri" w:hAnsi="Arial"/>
          <w:bCs/>
          <w:sz w:val="18"/>
          <w:szCs w:val="18"/>
          <w:lang w:eastAsia="en-US"/>
        </w:rPr>
        <w:t xml:space="preserve">) (apontamentos críticos à tese histórica da </w:t>
      </w:r>
      <w:proofErr w:type="spellStart"/>
      <w:r w:rsidRPr="001566AE">
        <w:rPr>
          <w:rFonts w:ascii="Arial" w:eastAsia="Calibri" w:hAnsi="Arial"/>
          <w:bCs/>
          <w:sz w:val="18"/>
          <w:szCs w:val="18"/>
          <w:lang w:eastAsia="en-US"/>
        </w:rPr>
        <w:t>repovoaçom</w:t>
      </w:r>
      <w:proofErr w:type="spellEnd"/>
      <w:r w:rsidRPr="001566AE">
        <w:rPr>
          <w:rFonts w:ascii="Arial" w:eastAsia="Calibri" w:hAnsi="Arial"/>
          <w:bCs/>
          <w:sz w:val="18"/>
          <w:szCs w:val="18"/>
          <w:lang w:eastAsia="en-US"/>
        </w:rPr>
        <w:t xml:space="preserve"> galega)”. In </w:t>
      </w:r>
      <w:r w:rsidRPr="001566AE">
        <w:rPr>
          <w:rFonts w:ascii="Arial" w:eastAsia="Calibri" w:hAnsi="Arial"/>
          <w:bCs/>
          <w:i/>
          <w:sz w:val="18"/>
          <w:szCs w:val="18"/>
          <w:lang w:eastAsia="en-US"/>
        </w:rPr>
        <w:t>MURGUÍA, Revista Galega de História</w:t>
      </w:r>
      <w:r w:rsidRPr="001566AE">
        <w:rPr>
          <w:rFonts w:ascii="Arial" w:eastAsia="Calibri" w:hAnsi="Arial"/>
          <w:bCs/>
          <w:sz w:val="18"/>
          <w:szCs w:val="18"/>
          <w:lang w:eastAsia="en-US"/>
        </w:rPr>
        <w:t xml:space="preserve">, n° 26, </w:t>
      </w:r>
      <w:proofErr w:type="spellStart"/>
      <w:r w:rsidRPr="001566AE">
        <w:rPr>
          <w:rFonts w:ascii="Arial" w:eastAsia="Calibri" w:hAnsi="Arial"/>
          <w:bCs/>
          <w:sz w:val="18"/>
          <w:szCs w:val="18"/>
          <w:lang w:eastAsia="en-US"/>
        </w:rPr>
        <w:t>xullo-decembro</w:t>
      </w:r>
      <w:proofErr w:type="spellEnd"/>
      <w:r w:rsidRPr="001566AE">
        <w:rPr>
          <w:rFonts w:ascii="Arial" w:eastAsia="Calibri" w:hAnsi="Arial"/>
          <w:bCs/>
          <w:sz w:val="18"/>
          <w:szCs w:val="18"/>
          <w:lang w:eastAsia="en-US"/>
        </w:rPr>
        <w:t xml:space="preserve"> 2012.</w:t>
      </w:r>
    </w:p>
    <w:p w14:paraId="559F7687"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Marques, Carlos Alberto (1995). </w:t>
      </w:r>
      <w:r w:rsidRPr="001566AE">
        <w:rPr>
          <w:rFonts w:ascii="Arial" w:eastAsia="Calibri" w:hAnsi="Arial"/>
          <w:bCs/>
          <w:i/>
          <w:sz w:val="18"/>
          <w:szCs w:val="18"/>
          <w:lang w:eastAsia="en-US"/>
        </w:rPr>
        <w:t>A Bacia Hidrográfica do Côa</w:t>
      </w:r>
      <w:r w:rsidRPr="001566AE">
        <w:rPr>
          <w:rFonts w:ascii="Arial" w:eastAsia="Calibri" w:hAnsi="Arial"/>
          <w:bCs/>
          <w:sz w:val="18"/>
          <w:szCs w:val="18"/>
          <w:lang w:eastAsia="en-US"/>
        </w:rPr>
        <w:t>. Lisboa: Assírio &amp; Alvim.</w:t>
      </w:r>
    </w:p>
    <w:p w14:paraId="6192F641" w14:textId="77777777" w:rsidR="00797FE7" w:rsidRPr="001566AE" w:rsidRDefault="00797FE7" w:rsidP="001566AE">
      <w:pPr>
        <w:ind w:right="0" w:firstLine="426"/>
        <w:rPr>
          <w:rFonts w:ascii="Arial" w:eastAsia="Calibri" w:hAnsi="Arial"/>
          <w:bCs/>
          <w:sz w:val="18"/>
          <w:szCs w:val="18"/>
          <w:lang w:eastAsia="en-US"/>
        </w:rPr>
      </w:pPr>
      <w:r w:rsidRPr="001566AE">
        <w:rPr>
          <w:rFonts w:ascii="Arial" w:eastAsia="Calibri" w:hAnsi="Arial"/>
          <w:bCs/>
          <w:sz w:val="18"/>
          <w:szCs w:val="18"/>
          <w:lang w:eastAsia="en-US"/>
        </w:rPr>
        <w:t xml:space="preserve">Segura, Luísa (2013). “Variedades Dialetais do Português Europeu”. In Raposo et </w:t>
      </w:r>
      <w:proofErr w:type="spellStart"/>
      <w:r w:rsidRPr="001566AE">
        <w:rPr>
          <w:rFonts w:ascii="Arial" w:eastAsia="Calibri" w:hAnsi="Arial"/>
          <w:bCs/>
          <w:sz w:val="18"/>
          <w:szCs w:val="18"/>
          <w:lang w:eastAsia="en-US"/>
        </w:rPr>
        <w:t>al</w:t>
      </w:r>
      <w:proofErr w:type="spellEnd"/>
      <w:r w:rsidRPr="001566AE">
        <w:rPr>
          <w:rFonts w:ascii="Arial" w:eastAsia="Calibri" w:hAnsi="Arial"/>
          <w:bCs/>
          <w:sz w:val="18"/>
          <w:szCs w:val="18"/>
          <w:lang w:eastAsia="en-US"/>
        </w:rPr>
        <w:t xml:space="preserve"> (org.) </w:t>
      </w:r>
      <w:r w:rsidRPr="001566AE">
        <w:rPr>
          <w:rFonts w:ascii="Arial" w:eastAsia="Calibri" w:hAnsi="Arial"/>
          <w:bCs/>
          <w:i/>
          <w:sz w:val="18"/>
          <w:szCs w:val="18"/>
          <w:lang w:eastAsia="en-US"/>
        </w:rPr>
        <w:t>Gramática do Português</w:t>
      </w:r>
      <w:r w:rsidRPr="001566AE">
        <w:rPr>
          <w:rFonts w:ascii="Arial" w:eastAsia="Calibri" w:hAnsi="Arial"/>
          <w:bCs/>
          <w:sz w:val="18"/>
          <w:szCs w:val="18"/>
          <w:lang w:eastAsia="en-US"/>
        </w:rPr>
        <w:t>. Volume I. pp. 85-142. Lisboa: Fundação Calouste Gulbenkian.</w:t>
      </w:r>
    </w:p>
    <w:bookmarkEnd w:id="157"/>
    <w:p w14:paraId="108B62E3"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É SÓCIO DA AICL. </w:t>
      </w:r>
    </w:p>
    <w:p w14:paraId="70DA9128"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PARTICIPOU EM MACAU NO 15º EM 2010, NO 16º EM SANTA MARIA 2011, 17º NA LAGOA E 18º GALIZA 2012, 19º NA MAIA 2013, 20º EM SEIA 2013, 22º EM SEIA 2014, E 23º NO FUNDÃO 2015, MONTALEGRE 2016, LOMBA DA MAIA 2016, VILA DO PORTO 2017</w:t>
      </w:r>
    </w:p>
    <w:p w14:paraId="65EB70FA" w14:textId="77777777" w:rsidR="00E65E84" w:rsidRPr="001566AE" w:rsidRDefault="001016D4" w:rsidP="001566AE">
      <w:pPr>
        <w:ind w:right="0" w:firstLine="426"/>
        <w:rPr>
          <w:rFonts w:ascii="Arial" w:eastAsia="Calibri" w:hAnsi="Arial"/>
          <w:sz w:val="18"/>
          <w:szCs w:val="18"/>
          <w:highlight w:val="yellow"/>
          <w:lang w:eastAsia="en-US"/>
        </w:rPr>
      </w:pPr>
      <w:bookmarkStart w:id="161" w:name="_REINALDO_FRANCISCO_DA"/>
      <w:bookmarkStart w:id="162" w:name="_ROBERTO_FURTADO,_VICE-PRESIDENTE"/>
      <w:bookmarkStart w:id="163" w:name="_Hlk487794807"/>
      <w:bookmarkEnd w:id="158"/>
      <w:bookmarkEnd w:id="161"/>
      <w:bookmarkEnd w:id="162"/>
      <w:r w:rsidRPr="001566AE">
        <w:rPr>
          <w:rFonts w:ascii="Arial" w:eastAsia="Calibri" w:hAnsi="Arial"/>
          <w:bCs/>
          <w:sz w:val="18"/>
          <w:szCs w:val="18"/>
          <w:lang w:eastAsia="en-US"/>
        </w:rPr>
        <w:pict w14:anchorId="2C03FC52">
          <v:shape id="_x0000_i1099" type="#_x0000_t75" style="width:324pt;height:5.4pt" o:hrpct="0" o:hr="t">
            <v:imagedata r:id="rId279" o:title="BD10256_"/>
          </v:shape>
        </w:pict>
      </w:r>
    </w:p>
    <w:p w14:paraId="145A1112" w14:textId="77777777" w:rsidR="00E65E84" w:rsidRPr="001566AE" w:rsidRDefault="00E65E84" w:rsidP="009E3E89">
      <w:pPr>
        <w:pStyle w:val="Heading2"/>
        <w:numPr>
          <w:ilvl w:val="0"/>
          <w:numId w:val="54"/>
        </w:numPr>
        <w:rPr>
          <w:highlight w:val="yellow"/>
        </w:rPr>
      </w:pPr>
      <w:bookmarkStart w:id="164" w:name="_ROLF_KEMMLER,_ACADEMIA"/>
      <w:bookmarkStart w:id="165" w:name="_Hlk503954444"/>
      <w:bookmarkEnd w:id="164"/>
      <w:r w:rsidRPr="001566AE">
        <w:rPr>
          <w:highlight w:val="yellow"/>
        </w:rPr>
        <w:t>ROLF KEMMLER, ACADEMIA DE CIÊNCIAS DE LISBOA, UTAD VILA REAL</w:t>
      </w:r>
      <w:r w:rsidR="002765CB" w:rsidRPr="001566AE">
        <w:rPr>
          <w:highlight w:val="yellow"/>
        </w:rPr>
        <w:t>,</w:t>
      </w:r>
      <w:r w:rsidRPr="001566AE">
        <w:rPr>
          <w:highlight w:val="yellow"/>
        </w:rPr>
        <w:t xml:space="preserve"> ALEMANHA, AICL </w:t>
      </w:r>
    </w:p>
    <w:p w14:paraId="5E4DA8BE" w14:textId="77777777" w:rsidR="00E65E84" w:rsidRPr="001566AE" w:rsidRDefault="00E65E84" w:rsidP="001566AE">
      <w:pPr>
        <w:autoSpaceDE w:val="0"/>
        <w:autoSpaceDN w:val="0"/>
        <w:adjustRightInd w:val="0"/>
        <w:ind w:firstLine="426"/>
        <w:rPr>
          <w:rFonts w:ascii="Arial" w:eastAsia="Times New Roman" w:hAnsi="Arial"/>
          <w:sz w:val="18"/>
          <w:szCs w:val="18"/>
          <w:vertAlign w:val="superscript"/>
          <w:lang w:eastAsia="pt-PT"/>
        </w:rPr>
      </w:pPr>
      <w:r w:rsidRPr="001566AE">
        <w:rPr>
          <w:rFonts w:ascii="Arial" w:eastAsia="Times New Roman" w:hAnsi="Arial"/>
          <w:noProof/>
          <w:color w:val="000000"/>
          <w:sz w:val="18"/>
          <w:szCs w:val="18"/>
          <w:vertAlign w:val="superscript"/>
          <w:lang w:eastAsia="zh-CN"/>
        </w:rPr>
        <w:drawing>
          <wp:inline distT="0" distB="0" distL="0" distR="0" wp14:anchorId="2FF39927" wp14:editId="2F472BF6">
            <wp:extent cx="2811439" cy="1579823"/>
            <wp:effectExtent l="0" t="0" r="8255" b="1905"/>
            <wp:docPr id="10487" name="Picture 1440" descr="C:\Users\AICL2016\AppData\Local\Microsoft\Windows\INetCacheContent.Word\Montalegre 2016 23abr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C:\Users\AICL2016\AppData\Local\Microsoft\Windows\INetCacheContent.Word\Montalegre 2016 23abr (22).jp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2830954" cy="1590789"/>
                    </a:xfrm>
                    <a:prstGeom prst="rect">
                      <a:avLst/>
                    </a:prstGeom>
                    <a:noFill/>
                    <a:ln>
                      <a:noFill/>
                    </a:ln>
                  </pic:spPr>
                </pic:pic>
              </a:graphicData>
            </a:graphic>
          </wp:inline>
        </w:drawing>
      </w:r>
      <w:r w:rsidRPr="001566AE">
        <w:rPr>
          <w:rFonts w:ascii="Arial" w:eastAsia="Times New Roman" w:hAnsi="Arial"/>
          <w:noProof/>
          <w:sz w:val="18"/>
          <w:szCs w:val="18"/>
          <w:vertAlign w:val="superscript"/>
          <w:lang w:eastAsia="zh-CN"/>
        </w:rPr>
        <w:drawing>
          <wp:inline distT="0" distB="0" distL="0" distR="0" wp14:anchorId="586E3815" wp14:editId="176A74EB">
            <wp:extent cx="2129910" cy="1600740"/>
            <wp:effectExtent l="0" t="0" r="3810" b="0"/>
            <wp:docPr id="10486" name="Picture 1443" descr="C:\Users\chrys\AppData\Local\Microsoft\Windows\INetCacheContent.Word\16abr2011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C:\Users\chrys\AppData\Local\Microsoft\Windows\INetCacheContent.Word\16abr2011 (60).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2139346" cy="1607831"/>
                    </a:xfrm>
                    <a:prstGeom prst="rect">
                      <a:avLst/>
                    </a:prstGeom>
                    <a:noFill/>
                    <a:ln>
                      <a:noFill/>
                    </a:ln>
                  </pic:spPr>
                </pic:pic>
              </a:graphicData>
            </a:graphic>
          </wp:inline>
        </w:drawing>
      </w:r>
      <w:r w:rsidRPr="001566AE">
        <w:rPr>
          <w:rFonts w:ascii="Arial" w:eastAsia="Times New Roman" w:hAnsi="Arial"/>
          <w:sz w:val="18"/>
          <w:szCs w:val="18"/>
          <w:vertAlign w:val="superscript"/>
          <w:lang w:eastAsia="pt-PT"/>
        </w:rPr>
        <w:t xml:space="preserve">     </w:t>
      </w:r>
      <w:r w:rsidRPr="001566AE">
        <w:rPr>
          <w:rFonts w:ascii="Arial" w:eastAsia="Times New Roman" w:hAnsi="Arial"/>
          <w:noProof/>
          <w:color w:val="000000"/>
          <w:sz w:val="18"/>
          <w:szCs w:val="18"/>
          <w:lang w:eastAsia="zh-CN"/>
        </w:rPr>
        <w:drawing>
          <wp:inline distT="0" distB="0" distL="0" distR="0" wp14:anchorId="6A141570" wp14:editId="1F876120">
            <wp:extent cx="2148671" cy="1609841"/>
            <wp:effectExtent l="0" t="0" r="4445" b="0"/>
            <wp:docPr id="10485" name="Picture 1449" descr="C:\Users\chrys\AppData\Local\Microsoft\Windows\INetCache\Content.Word\6abr2017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C:\Users\chrys\AppData\Local\Microsoft\Windows\INetCache\Content.Word\6abr2017 (190).jp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162666" cy="1620326"/>
                    </a:xfrm>
                    <a:prstGeom prst="rect">
                      <a:avLst/>
                    </a:prstGeom>
                    <a:noFill/>
                    <a:ln>
                      <a:noFill/>
                    </a:ln>
                  </pic:spPr>
                </pic:pic>
              </a:graphicData>
            </a:graphic>
          </wp:inline>
        </w:drawing>
      </w:r>
    </w:p>
    <w:p w14:paraId="644F6C9E" w14:textId="77777777" w:rsidR="00E65E84" w:rsidRPr="001566AE" w:rsidRDefault="00E65E84" w:rsidP="001566AE">
      <w:pPr>
        <w:autoSpaceDE w:val="0"/>
        <w:autoSpaceDN w:val="0"/>
        <w:adjustRightInd w:val="0"/>
        <w:ind w:right="0" w:firstLine="426"/>
        <w:rPr>
          <w:rFonts w:ascii="Arial" w:eastAsia="Times New Roman" w:hAnsi="Arial"/>
          <w:sz w:val="18"/>
          <w:szCs w:val="18"/>
          <w:vertAlign w:val="superscript"/>
          <w:lang w:eastAsia="pt-PT"/>
        </w:rPr>
      </w:pPr>
      <w:r w:rsidRPr="001566AE">
        <w:rPr>
          <w:rFonts w:ascii="Arial" w:eastAsia="Times New Roman" w:hAnsi="Arial"/>
          <w:color w:val="000000"/>
          <w:sz w:val="18"/>
          <w:szCs w:val="18"/>
          <w:vertAlign w:val="superscript"/>
          <w:lang w:eastAsia="pt-PT"/>
        </w:rPr>
        <w:t>Montalegre 2016</w:t>
      </w:r>
      <w:r w:rsidRPr="001566AE">
        <w:rPr>
          <w:rFonts w:ascii="Arial" w:eastAsia="Times New Roman" w:hAnsi="Arial"/>
          <w:color w:val="000000"/>
          <w:sz w:val="18"/>
          <w:szCs w:val="18"/>
          <w:vertAlign w:val="superscript"/>
          <w:lang w:eastAsia="pt-PT"/>
        </w:rPr>
        <w:tab/>
      </w:r>
      <w:r w:rsidRPr="001566AE">
        <w:rPr>
          <w:rFonts w:ascii="Arial" w:eastAsia="Times New Roman" w:hAnsi="Arial"/>
          <w:color w:val="000000"/>
          <w:sz w:val="18"/>
          <w:szCs w:val="18"/>
          <w:vertAlign w:val="superscript"/>
          <w:lang w:eastAsia="pt-PT"/>
        </w:rPr>
        <w:tab/>
      </w:r>
      <w:r w:rsidRPr="001566AE">
        <w:rPr>
          <w:rFonts w:ascii="Arial" w:eastAsia="Times New Roman" w:hAnsi="Arial"/>
          <w:color w:val="000000"/>
          <w:sz w:val="18"/>
          <w:szCs w:val="18"/>
          <w:vertAlign w:val="superscript"/>
          <w:lang w:eastAsia="pt-PT"/>
        </w:rPr>
        <w:tab/>
      </w:r>
      <w:r w:rsidRPr="001566AE">
        <w:rPr>
          <w:rFonts w:ascii="Arial" w:eastAsia="Times New Roman" w:hAnsi="Arial"/>
          <w:color w:val="000000"/>
          <w:sz w:val="18"/>
          <w:szCs w:val="18"/>
          <w:vertAlign w:val="superscript"/>
          <w:lang w:eastAsia="pt-PT"/>
        </w:rPr>
        <w:tab/>
      </w:r>
      <w:r w:rsidRPr="001566AE">
        <w:rPr>
          <w:rFonts w:ascii="Arial" w:eastAsia="Times New Roman" w:hAnsi="Arial"/>
          <w:color w:val="000000"/>
          <w:sz w:val="18"/>
          <w:szCs w:val="18"/>
          <w:vertAlign w:val="superscript"/>
          <w:lang w:eastAsia="pt-PT"/>
        </w:rPr>
        <w:tab/>
      </w:r>
      <w:r w:rsidRPr="001566AE">
        <w:rPr>
          <w:rFonts w:ascii="Arial" w:eastAsia="Times New Roman" w:hAnsi="Arial"/>
          <w:color w:val="000000"/>
          <w:sz w:val="18"/>
          <w:szCs w:val="18"/>
          <w:vertAlign w:val="superscript"/>
          <w:lang w:eastAsia="pt-PT"/>
        </w:rPr>
        <w:tab/>
      </w:r>
      <w:r w:rsidRPr="001566AE">
        <w:rPr>
          <w:rFonts w:ascii="Arial" w:eastAsia="Times New Roman" w:hAnsi="Arial"/>
          <w:color w:val="000000"/>
          <w:sz w:val="18"/>
          <w:szCs w:val="18"/>
          <w:vertAlign w:val="superscript"/>
          <w:lang w:eastAsia="pt-PT"/>
        </w:rPr>
        <w:tab/>
      </w:r>
      <w:r w:rsidRPr="001566AE">
        <w:rPr>
          <w:rFonts w:ascii="Arial" w:eastAsia="Times New Roman" w:hAnsi="Arial"/>
          <w:sz w:val="18"/>
          <w:szCs w:val="18"/>
          <w:vertAlign w:val="superscript"/>
          <w:lang w:eastAsia="pt-PT"/>
        </w:rPr>
        <w:t xml:space="preserve">MACAU 2011      </w:t>
      </w:r>
      <w:r w:rsidRPr="001566AE">
        <w:rPr>
          <w:rFonts w:ascii="Arial" w:eastAsia="Times New Roman" w:hAnsi="Arial"/>
          <w:sz w:val="18"/>
          <w:szCs w:val="18"/>
          <w:vertAlign w:val="superscript"/>
          <w:lang w:eastAsia="pt-PT"/>
        </w:rPr>
        <w:tab/>
      </w:r>
      <w:r w:rsidRPr="001566AE">
        <w:rPr>
          <w:rFonts w:ascii="Arial" w:eastAsia="Times New Roman" w:hAnsi="Arial"/>
          <w:sz w:val="18"/>
          <w:szCs w:val="18"/>
          <w:vertAlign w:val="superscript"/>
          <w:lang w:eastAsia="pt-PT"/>
        </w:rPr>
        <w:tab/>
      </w:r>
      <w:r w:rsidRPr="001566AE">
        <w:rPr>
          <w:rFonts w:ascii="Arial" w:eastAsia="Times New Roman" w:hAnsi="Arial"/>
          <w:sz w:val="18"/>
          <w:szCs w:val="18"/>
          <w:vertAlign w:val="superscript"/>
          <w:lang w:eastAsia="pt-PT"/>
        </w:rPr>
        <w:tab/>
      </w:r>
      <w:r w:rsidRPr="001566AE">
        <w:rPr>
          <w:rFonts w:ascii="Arial" w:eastAsia="Times New Roman" w:hAnsi="Arial"/>
          <w:sz w:val="18"/>
          <w:szCs w:val="18"/>
          <w:vertAlign w:val="superscript"/>
          <w:lang w:eastAsia="pt-PT"/>
        </w:rPr>
        <w:tab/>
      </w:r>
      <w:r w:rsidRPr="001566AE">
        <w:rPr>
          <w:rFonts w:ascii="Arial" w:eastAsia="Times New Roman" w:hAnsi="Arial"/>
          <w:sz w:val="18"/>
          <w:szCs w:val="18"/>
          <w:vertAlign w:val="superscript"/>
          <w:lang w:eastAsia="pt-PT"/>
        </w:rPr>
        <w:tab/>
        <w:t>BELMONTE 2017</w:t>
      </w:r>
    </w:p>
    <w:p w14:paraId="5606E34E" w14:textId="77777777" w:rsidR="00E65E84" w:rsidRPr="001566AE" w:rsidRDefault="00E65E84" w:rsidP="001566AE">
      <w:pPr>
        <w:ind w:right="0" w:firstLine="426"/>
        <w:rPr>
          <w:rFonts w:ascii="Arial" w:eastAsia="Calibri" w:hAnsi="Arial"/>
          <w:sz w:val="18"/>
          <w:szCs w:val="18"/>
          <w:vertAlign w:val="superscript"/>
          <w:lang w:eastAsia="en-US"/>
        </w:rPr>
      </w:pPr>
      <w:r w:rsidRPr="001566AE">
        <w:rPr>
          <w:rFonts w:ascii="Arial" w:eastAsia="Calibri" w:hAnsi="Arial"/>
          <w:noProof/>
          <w:sz w:val="18"/>
          <w:szCs w:val="18"/>
          <w:vertAlign w:val="superscript"/>
          <w:lang w:eastAsia="zh-CN"/>
        </w:rPr>
        <w:drawing>
          <wp:inline distT="0" distB="0" distL="0" distR="0" wp14:anchorId="27A5D0A2" wp14:editId="1F419FAF">
            <wp:extent cx="1156676" cy="1539912"/>
            <wp:effectExtent l="0" t="0" r="5715" b="3175"/>
            <wp:docPr id="10484" name="Picture 1453" descr="I:\clipart\AICLslides fotos coloquios\2013maia\fotos 2013 maia\tudo\maia16mar2013Rolf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I:\clipart\AICLslides fotos coloquios\2013maia\fotos 2013 maia\tudo\maia16mar2013Rolf (53).JP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157019" cy="1540369"/>
                    </a:xfrm>
                    <a:prstGeom prst="rect">
                      <a:avLst/>
                    </a:prstGeom>
                    <a:noFill/>
                    <a:ln>
                      <a:noFill/>
                    </a:ln>
                  </pic:spPr>
                </pic:pic>
              </a:graphicData>
            </a:graphic>
          </wp:inline>
        </w:drawing>
      </w:r>
      <w:r w:rsidRPr="001566AE">
        <w:rPr>
          <w:rFonts w:ascii="Arial" w:eastAsia="Calibri" w:hAnsi="Arial"/>
          <w:sz w:val="18"/>
          <w:szCs w:val="18"/>
          <w:vertAlign w:val="superscript"/>
          <w:lang w:eastAsia="en-US"/>
        </w:rPr>
        <w:t xml:space="preserve"> </w:t>
      </w:r>
      <w:r w:rsidRPr="001566AE">
        <w:rPr>
          <w:rFonts w:ascii="Arial" w:eastAsia="Calibri" w:hAnsi="Arial"/>
          <w:noProof/>
          <w:sz w:val="18"/>
          <w:szCs w:val="18"/>
          <w:vertAlign w:val="superscript"/>
          <w:lang w:eastAsia="zh-CN"/>
        </w:rPr>
        <w:drawing>
          <wp:inline distT="0" distB="0" distL="0" distR="0" wp14:anchorId="3397C555" wp14:editId="607A0FAA">
            <wp:extent cx="2059388" cy="1548043"/>
            <wp:effectExtent l="0" t="0" r="0" b="0"/>
            <wp:docPr id="10483" name="Picture 1457" descr="http://photos.academia.edu/1536871/543530/678909/large_rolf.kemmler.jpg?133468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http://photos.academia.edu/1536871/543530/678909/large_rolf.kemmler.jpg?1334682476"/>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060397" cy="1548801"/>
                    </a:xfrm>
                    <a:prstGeom prst="rect">
                      <a:avLst/>
                    </a:prstGeom>
                    <a:noFill/>
                    <a:ln>
                      <a:noFill/>
                    </a:ln>
                  </pic:spPr>
                </pic:pic>
              </a:graphicData>
            </a:graphic>
          </wp:inline>
        </w:drawing>
      </w:r>
      <w:r w:rsidRPr="001566AE">
        <w:rPr>
          <w:rFonts w:ascii="Arial" w:eastAsia="Calibri" w:hAnsi="Arial"/>
          <w:noProof/>
          <w:sz w:val="18"/>
          <w:szCs w:val="18"/>
          <w:vertAlign w:val="superscript"/>
          <w:lang w:eastAsia="zh-CN"/>
        </w:rPr>
        <w:drawing>
          <wp:inline distT="0" distB="0" distL="0" distR="0" wp14:anchorId="45B7D907" wp14:editId="390DCD71">
            <wp:extent cx="2046439" cy="1534831"/>
            <wp:effectExtent l="0" t="0" r="0" b="8255"/>
            <wp:docPr id="10482" name="Picture 9216" descr="I:\clipart\AICLslides fotos coloquios\2012galiza\2012galiza net\GALIZA2012 (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6" descr="I:\clipart\AICLslides fotos coloquios\2012galiza\2012galiza net\GALIZA2012 (903).JPG"/>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047271" cy="1535455"/>
                    </a:xfrm>
                    <a:prstGeom prst="rect">
                      <a:avLst/>
                    </a:prstGeom>
                    <a:noFill/>
                    <a:ln>
                      <a:noFill/>
                    </a:ln>
                  </pic:spPr>
                </pic:pic>
              </a:graphicData>
            </a:graphic>
          </wp:inline>
        </w:drawing>
      </w:r>
      <w:r w:rsidRPr="001566AE">
        <w:rPr>
          <w:rFonts w:ascii="Arial" w:hAnsi="Arial"/>
          <w:noProof/>
          <w:sz w:val="18"/>
          <w:szCs w:val="18"/>
          <w:highlight w:val="yellow"/>
        </w:rPr>
        <w:drawing>
          <wp:inline distT="0" distB="0" distL="0" distR="0" wp14:anchorId="618F311B" wp14:editId="4D5BB678">
            <wp:extent cx="2712325" cy="1525684"/>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pic:cNvPicPr>
                      <a:picLocks noChangeAspect="1" noChangeArrowheads="1"/>
                    </pic:cNvPicPr>
                  </pic:nvPicPr>
                  <pic:blipFill>
                    <a:blip r:embed="rId578" cstate="hqprint">
                      <a:extLst>
                        <a:ext uri="{28A0092B-C50C-407E-A947-70E740481C1C}">
                          <a14:useLocalDpi xmlns:a14="http://schemas.microsoft.com/office/drawing/2010/main" val="0"/>
                        </a:ext>
                      </a:extLst>
                    </a:blip>
                    <a:srcRect/>
                    <a:stretch>
                      <a:fillRect/>
                    </a:stretch>
                  </pic:blipFill>
                  <pic:spPr bwMode="auto">
                    <a:xfrm>
                      <a:off x="0" y="0"/>
                      <a:ext cx="2714320" cy="1526806"/>
                    </a:xfrm>
                    <a:prstGeom prst="rect">
                      <a:avLst/>
                    </a:prstGeom>
                    <a:noFill/>
                    <a:ln>
                      <a:noFill/>
                    </a:ln>
                  </pic:spPr>
                </pic:pic>
              </a:graphicData>
            </a:graphic>
          </wp:inline>
        </w:drawing>
      </w:r>
    </w:p>
    <w:p w14:paraId="614B157B" w14:textId="77777777" w:rsidR="00E65E84" w:rsidRPr="001566AE" w:rsidRDefault="00E65E84" w:rsidP="001566AE">
      <w:pPr>
        <w:ind w:right="0" w:firstLine="426"/>
        <w:rPr>
          <w:rFonts w:ascii="Arial" w:eastAsia="Calibri" w:hAnsi="Arial"/>
          <w:bCs/>
          <w:sz w:val="18"/>
          <w:szCs w:val="18"/>
          <w:vertAlign w:val="superscript"/>
          <w:lang w:eastAsia="en-US"/>
        </w:rPr>
      </w:pPr>
      <w:r w:rsidRPr="001566AE">
        <w:rPr>
          <w:rFonts w:ascii="Arial" w:eastAsia="Calibri" w:hAnsi="Arial"/>
          <w:bCs/>
          <w:sz w:val="18"/>
          <w:szCs w:val="18"/>
          <w:vertAlign w:val="superscript"/>
          <w:lang w:eastAsia="en-US"/>
        </w:rPr>
        <w:t>MAIA 2013</w:t>
      </w:r>
      <w:r w:rsidRPr="001566AE">
        <w:rPr>
          <w:rFonts w:ascii="Arial" w:eastAsia="Calibri" w:hAnsi="Arial"/>
          <w:bCs/>
          <w:sz w:val="18"/>
          <w:szCs w:val="18"/>
          <w:vertAlign w:val="superscript"/>
          <w:lang w:eastAsia="en-US"/>
        </w:rPr>
        <w:tab/>
      </w:r>
      <w:r w:rsidRPr="001566AE">
        <w:rPr>
          <w:rFonts w:ascii="Arial" w:eastAsia="Calibri" w:hAnsi="Arial"/>
          <w:bCs/>
          <w:sz w:val="18"/>
          <w:szCs w:val="18"/>
          <w:vertAlign w:val="superscript"/>
          <w:lang w:eastAsia="en-US"/>
        </w:rPr>
        <w:tab/>
      </w:r>
      <w:r w:rsidRPr="001566AE">
        <w:rPr>
          <w:rFonts w:ascii="Arial" w:eastAsia="Calibri" w:hAnsi="Arial"/>
          <w:bCs/>
          <w:sz w:val="18"/>
          <w:szCs w:val="18"/>
          <w:vertAlign w:val="superscript"/>
          <w:lang w:eastAsia="en-US"/>
        </w:rPr>
        <w:tab/>
      </w:r>
      <w:r w:rsidRPr="001566AE">
        <w:rPr>
          <w:rFonts w:ascii="Arial" w:eastAsia="Calibri" w:hAnsi="Arial"/>
          <w:bCs/>
          <w:sz w:val="18"/>
          <w:szCs w:val="18"/>
          <w:vertAlign w:val="superscript"/>
          <w:lang w:eastAsia="en-US"/>
        </w:rPr>
        <w:tab/>
      </w:r>
      <w:r w:rsidRPr="001566AE">
        <w:rPr>
          <w:rFonts w:ascii="Arial" w:eastAsia="Calibri" w:hAnsi="Arial"/>
          <w:bCs/>
          <w:sz w:val="18"/>
          <w:szCs w:val="18"/>
          <w:vertAlign w:val="superscript"/>
          <w:lang w:eastAsia="en-US"/>
        </w:rPr>
        <w:tab/>
      </w:r>
      <w:r w:rsidRPr="001566AE">
        <w:rPr>
          <w:rFonts w:ascii="Arial" w:eastAsia="Calibri" w:hAnsi="Arial"/>
          <w:bCs/>
          <w:sz w:val="18"/>
          <w:szCs w:val="18"/>
          <w:vertAlign w:val="superscript"/>
          <w:lang w:eastAsia="en-US"/>
        </w:rPr>
        <w:tab/>
      </w:r>
      <w:r w:rsidRPr="001566AE">
        <w:rPr>
          <w:rFonts w:ascii="Arial" w:eastAsia="Calibri" w:hAnsi="Arial"/>
          <w:bCs/>
          <w:sz w:val="18"/>
          <w:szCs w:val="18"/>
          <w:vertAlign w:val="superscript"/>
          <w:lang w:eastAsia="en-US"/>
        </w:rPr>
        <w:tab/>
      </w:r>
      <w:r w:rsidRPr="001566AE">
        <w:rPr>
          <w:rFonts w:ascii="Arial" w:eastAsia="Calibri" w:hAnsi="Arial"/>
          <w:bCs/>
          <w:sz w:val="18"/>
          <w:szCs w:val="18"/>
          <w:vertAlign w:val="superscript"/>
          <w:lang w:eastAsia="en-US"/>
        </w:rPr>
        <w:tab/>
      </w:r>
      <w:r w:rsidRPr="001566AE">
        <w:rPr>
          <w:rFonts w:ascii="Arial" w:eastAsia="Calibri" w:hAnsi="Arial"/>
          <w:bCs/>
          <w:sz w:val="18"/>
          <w:szCs w:val="18"/>
          <w:vertAlign w:val="superscript"/>
          <w:lang w:eastAsia="en-US"/>
        </w:rPr>
        <w:tab/>
      </w:r>
      <w:r w:rsidRPr="001566AE">
        <w:rPr>
          <w:rFonts w:ascii="Arial" w:eastAsia="Calibri" w:hAnsi="Arial"/>
          <w:bCs/>
          <w:sz w:val="18"/>
          <w:szCs w:val="18"/>
          <w:vertAlign w:val="superscript"/>
          <w:lang w:eastAsia="en-US"/>
        </w:rPr>
        <w:tab/>
        <w:t xml:space="preserve">GALIZA 2012 </w:t>
      </w:r>
      <w:r w:rsidRPr="001566AE">
        <w:rPr>
          <w:rFonts w:ascii="Arial" w:eastAsia="Calibri" w:hAnsi="Arial"/>
          <w:bCs/>
          <w:sz w:val="18"/>
          <w:szCs w:val="18"/>
          <w:vertAlign w:val="superscript"/>
          <w:lang w:eastAsia="en-US"/>
        </w:rPr>
        <w:tab/>
        <w:t>VILA DO PORTO 2017</w:t>
      </w:r>
    </w:p>
    <w:p w14:paraId="1883E9FA" w14:textId="77777777" w:rsidR="00E65E84" w:rsidRPr="001566AE" w:rsidRDefault="00E65E84" w:rsidP="001566AE">
      <w:pPr>
        <w:ind w:right="0" w:firstLine="426"/>
        <w:rPr>
          <w:rFonts w:ascii="Arial" w:eastAsia="Times New Roman" w:hAnsi="Arial"/>
          <w:sz w:val="18"/>
          <w:szCs w:val="18"/>
          <w:lang w:eastAsia="pt-PT"/>
        </w:rPr>
      </w:pPr>
      <w:r w:rsidRPr="001566AE">
        <w:rPr>
          <w:rFonts w:ascii="Arial" w:eastAsia="Calibri" w:hAnsi="Arial"/>
          <w:sz w:val="18"/>
          <w:szCs w:val="18"/>
          <w:vertAlign w:val="superscript"/>
          <w:lang w:eastAsia="en-US"/>
        </w:rPr>
        <w:t xml:space="preserve">   </w:t>
      </w:r>
      <w:r w:rsidRPr="001566AE">
        <w:rPr>
          <w:rFonts w:ascii="Arial" w:eastAsia="Times New Roman" w:hAnsi="Arial"/>
          <w:b/>
          <w:bCs/>
          <w:color w:val="000000"/>
          <w:sz w:val="18"/>
          <w:szCs w:val="18"/>
          <w:highlight w:val="yellow"/>
          <w:lang w:eastAsia="pt-PT"/>
        </w:rPr>
        <w:t>ROLF KEMMLER</w:t>
      </w:r>
      <w:r w:rsidRPr="001566AE">
        <w:rPr>
          <w:rFonts w:ascii="Arial" w:eastAsia="Times New Roman" w:hAnsi="Arial"/>
          <w:b/>
          <w:bCs/>
          <w:color w:val="000000"/>
          <w:sz w:val="18"/>
          <w:szCs w:val="18"/>
          <w:lang w:eastAsia="pt-PT"/>
        </w:rPr>
        <w:t>,</w:t>
      </w:r>
      <w:r w:rsidRPr="001566AE">
        <w:rPr>
          <w:rFonts w:ascii="Arial" w:eastAsia="Times New Roman" w:hAnsi="Arial"/>
          <w:color w:val="000000"/>
          <w:sz w:val="18"/>
          <w:szCs w:val="18"/>
          <w:lang w:eastAsia="pt-PT"/>
        </w:rPr>
        <w:t xml:space="preserve"> tendo nascido em Reutlingen (Alemanha) em 23 setembro de 1967, é professor auxiliar convidado na Universidade de Trás-os-Montes e Alto Douro (UTAD, Vila Real).</w:t>
      </w:r>
    </w:p>
    <w:p w14:paraId="17B3CA94" w14:textId="77777777" w:rsidR="00E65E84" w:rsidRPr="001566AE" w:rsidRDefault="00E65E84" w:rsidP="001566AE">
      <w:pPr>
        <w:autoSpaceDE w:val="0"/>
        <w:autoSpaceDN w:val="0"/>
        <w:adjustRightInd w:val="0"/>
        <w:ind w:right="0" w:firstLine="426"/>
        <w:rPr>
          <w:rFonts w:ascii="Arial" w:eastAsia="Times New Roman" w:hAnsi="Arial"/>
          <w:sz w:val="18"/>
          <w:szCs w:val="18"/>
          <w:lang w:eastAsia="pt-PT"/>
        </w:rPr>
      </w:pPr>
      <w:r w:rsidRPr="001566AE">
        <w:rPr>
          <w:rFonts w:ascii="Arial" w:eastAsia="Times New Roman" w:hAnsi="Arial"/>
          <w:sz w:val="18"/>
          <w:szCs w:val="18"/>
          <w:lang w:eastAsia="pt-PT"/>
        </w:rPr>
        <w:t xml:space="preserve">É membro permanente do Centro de Estudos em Letras (CEL) da UTAD e do Centro de Linguística da Universidade do Porto (CLUP, Porto). </w:t>
      </w:r>
    </w:p>
    <w:p w14:paraId="676F506D" w14:textId="77777777" w:rsidR="00E65E84" w:rsidRPr="001566AE" w:rsidRDefault="00E65E84" w:rsidP="001566AE">
      <w:pPr>
        <w:autoSpaceDE w:val="0"/>
        <w:autoSpaceDN w:val="0"/>
        <w:adjustRightInd w:val="0"/>
        <w:ind w:right="0" w:firstLine="426"/>
        <w:rPr>
          <w:rFonts w:ascii="Arial" w:eastAsia="Times New Roman" w:hAnsi="Arial"/>
          <w:sz w:val="18"/>
          <w:szCs w:val="18"/>
          <w:lang w:eastAsia="pt-PT"/>
        </w:rPr>
      </w:pPr>
      <w:r w:rsidRPr="001566AE">
        <w:rPr>
          <w:rFonts w:ascii="Arial" w:eastAsia="Times New Roman" w:hAnsi="Arial"/>
          <w:sz w:val="18"/>
          <w:szCs w:val="18"/>
          <w:lang w:eastAsia="pt-PT"/>
        </w:rPr>
        <w:t>Agregado em Ciências da Linguagem pela Universidade de Trás-os-Montes e Alto Douro em 9 de abril de 2014</w:t>
      </w:r>
    </w:p>
    <w:p w14:paraId="346D5C6F" w14:textId="77777777" w:rsidR="00E65E84" w:rsidRPr="001566AE" w:rsidRDefault="00E65E84" w:rsidP="001566AE">
      <w:pPr>
        <w:autoSpaceDE w:val="0"/>
        <w:autoSpaceDN w:val="0"/>
        <w:adjustRightInd w:val="0"/>
        <w:ind w:right="0" w:firstLine="426"/>
        <w:rPr>
          <w:rFonts w:ascii="Arial" w:eastAsia="Times New Roman" w:hAnsi="Arial"/>
          <w:iCs/>
          <w:sz w:val="18"/>
          <w:szCs w:val="18"/>
          <w:shd w:val="clear" w:color="auto" w:fill="FFFFFF"/>
          <w:lang w:eastAsia="pt-PT"/>
        </w:rPr>
      </w:pPr>
      <w:r w:rsidRPr="001566AE">
        <w:rPr>
          <w:rFonts w:ascii="Arial" w:eastAsia="Times New Roman" w:hAnsi="Arial"/>
          <w:iCs/>
          <w:sz w:val="18"/>
          <w:szCs w:val="18"/>
          <w:shd w:val="clear" w:color="auto" w:fill="FFFFFF"/>
          <w:lang w:eastAsia="pt-PT"/>
        </w:rPr>
        <w:t xml:space="preserve">É Doutorado na área das Ciências da Linguagem e da Literatura (Dr. </w:t>
      </w:r>
      <w:proofErr w:type="spellStart"/>
      <w:r w:rsidRPr="001566AE">
        <w:rPr>
          <w:rFonts w:ascii="Arial" w:eastAsia="Times New Roman" w:hAnsi="Arial"/>
          <w:iCs/>
          <w:sz w:val="18"/>
          <w:szCs w:val="18"/>
          <w:shd w:val="clear" w:color="auto" w:fill="FFFFFF"/>
          <w:lang w:eastAsia="pt-PT"/>
        </w:rPr>
        <w:t>phil</w:t>
      </w:r>
      <w:proofErr w:type="spellEnd"/>
      <w:r w:rsidRPr="001566AE">
        <w:rPr>
          <w:rFonts w:ascii="Arial" w:eastAsia="Times New Roman" w:hAnsi="Arial"/>
          <w:iCs/>
          <w:sz w:val="18"/>
          <w:szCs w:val="18"/>
          <w:shd w:val="clear" w:color="auto" w:fill="FFFFFF"/>
          <w:lang w:eastAsia="pt-PT"/>
        </w:rPr>
        <w:t xml:space="preserve">.) pela Universidade de Bremen desde 2005 (Alemanha), com a tese intitulada «A Academia </w:t>
      </w:r>
      <w:proofErr w:type="spellStart"/>
      <w:r w:rsidRPr="001566AE">
        <w:rPr>
          <w:rFonts w:ascii="Arial" w:eastAsia="Times New Roman" w:hAnsi="Arial"/>
          <w:iCs/>
          <w:sz w:val="18"/>
          <w:szCs w:val="18"/>
          <w:shd w:val="clear" w:color="auto" w:fill="FFFFFF"/>
          <w:lang w:eastAsia="pt-PT"/>
        </w:rPr>
        <w:t>Orthográfica</w:t>
      </w:r>
      <w:proofErr w:type="spellEnd"/>
      <w:r w:rsidRPr="001566AE">
        <w:rPr>
          <w:rFonts w:ascii="Arial" w:eastAsia="Times New Roman" w:hAnsi="Arial"/>
          <w:iCs/>
          <w:sz w:val="18"/>
          <w:szCs w:val="18"/>
          <w:shd w:val="clear" w:color="auto" w:fill="FFFFFF"/>
          <w:lang w:eastAsia="pt-PT"/>
        </w:rPr>
        <w:t xml:space="preserve"> Portugueza na Lisboa do Século das Luzes: Vida, obras e atividades de João Pinheiro Freire da Cunha (1738-1811)», publicada em 2007. </w:t>
      </w:r>
    </w:p>
    <w:p w14:paraId="627FEB4F" w14:textId="24195F77" w:rsidR="00E65E84" w:rsidRPr="001566AE" w:rsidRDefault="00E65E84" w:rsidP="001566AE">
      <w:pPr>
        <w:autoSpaceDE w:val="0"/>
        <w:autoSpaceDN w:val="0"/>
        <w:adjustRightInd w:val="0"/>
        <w:ind w:right="0" w:firstLine="426"/>
        <w:rPr>
          <w:rFonts w:ascii="Arial" w:eastAsia="Times New Roman" w:hAnsi="Arial"/>
          <w:iCs/>
          <w:sz w:val="18"/>
          <w:szCs w:val="18"/>
          <w:shd w:val="clear" w:color="auto" w:fill="FFFFFF"/>
          <w:lang w:eastAsia="pt-PT"/>
        </w:rPr>
      </w:pPr>
      <w:r w:rsidRPr="001566AE">
        <w:rPr>
          <w:rFonts w:ascii="Arial" w:eastAsia="Times New Roman" w:hAnsi="Arial"/>
          <w:iCs/>
          <w:sz w:val="18"/>
          <w:szCs w:val="18"/>
          <w:shd w:val="clear" w:color="auto" w:fill="FFFFFF"/>
          <w:lang w:eastAsia="pt-PT"/>
        </w:rPr>
        <w:t xml:space="preserve">Formou-se como Magister Artium (M.A.) em Filologia Românica em 1997, com uma tese intitulada «Esboço para uma História da Ortografia Portuguesa» (publicada em 2001 como artigo na revista Lusorama sob o título «Para uma História da Ortografia Portuguesa: o texto metaortográfico e a sua periodização do século XVI até à reforma ortográfica de 1911»). </w:t>
      </w:r>
    </w:p>
    <w:p w14:paraId="60731F7F" w14:textId="77777777" w:rsidR="00E65E84" w:rsidRPr="001566AE" w:rsidRDefault="00E65E84" w:rsidP="001566AE">
      <w:pPr>
        <w:autoSpaceDE w:val="0"/>
        <w:autoSpaceDN w:val="0"/>
        <w:adjustRightInd w:val="0"/>
        <w:ind w:right="0" w:firstLine="426"/>
        <w:rPr>
          <w:rFonts w:ascii="Arial" w:eastAsia="Times New Roman" w:hAnsi="Arial"/>
          <w:iCs/>
          <w:sz w:val="18"/>
          <w:szCs w:val="18"/>
          <w:shd w:val="clear" w:color="auto" w:fill="FFFFFF"/>
          <w:lang w:eastAsia="pt-PT"/>
        </w:rPr>
      </w:pPr>
      <w:r w:rsidRPr="001566AE">
        <w:rPr>
          <w:rFonts w:ascii="Arial" w:eastAsia="Times New Roman" w:hAnsi="Arial"/>
          <w:iCs/>
          <w:sz w:val="18"/>
          <w:szCs w:val="18"/>
          <w:shd w:val="clear" w:color="auto" w:fill="FFFFFF"/>
          <w:lang w:eastAsia="pt-PT"/>
        </w:rPr>
        <w:t>Com vasto número de publicações originais desde 1996, que se debruçam sobretudo a questões pertencentes à historiografia linguística, é especialista nas áreas da história da ortografia da língua portuguesa desde o século XVI até ao século XXI e da história das tradições gramaticográficas portuguesa e latino-portuguesa dos séculos XVI-XIX.</w:t>
      </w:r>
    </w:p>
    <w:p w14:paraId="3B8C3742" w14:textId="77777777" w:rsidR="00E65E84" w:rsidRPr="001566AE" w:rsidRDefault="00E65E84" w:rsidP="001566AE">
      <w:pPr>
        <w:autoSpaceDE w:val="0"/>
        <w:autoSpaceDN w:val="0"/>
        <w:adjustRightInd w:val="0"/>
        <w:ind w:right="0" w:firstLine="426"/>
        <w:rPr>
          <w:rFonts w:ascii="Arial" w:eastAsia="Times New Roman" w:hAnsi="Arial"/>
          <w:iCs/>
          <w:sz w:val="18"/>
          <w:szCs w:val="18"/>
          <w:shd w:val="clear" w:color="auto" w:fill="FFFFFF"/>
          <w:lang w:eastAsia="pt-PT"/>
        </w:rPr>
      </w:pPr>
      <w:r w:rsidRPr="001566AE">
        <w:rPr>
          <w:rFonts w:ascii="Arial" w:eastAsia="Times New Roman" w:hAnsi="Arial"/>
          <w:iCs/>
          <w:sz w:val="18"/>
          <w:szCs w:val="18"/>
          <w:shd w:val="clear" w:color="auto" w:fill="FFFFFF"/>
          <w:lang w:eastAsia="pt-PT"/>
        </w:rPr>
        <w:t xml:space="preserve"> Mais recentemente, tem-se dedicado ainda ao estudo de aspetos da literatura de viagens anglófona novecentista sobre os Açores e à investigação sobre o papel da Galiza dentro da Lusofonia. Pertence a um número considerável de associações e agremiações científicas de relevo nacional e internacional, tendo recentemente sido eleito como </w:t>
      </w:r>
      <w:proofErr w:type="spellStart"/>
      <w:r w:rsidRPr="001566AE">
        <w:rPr>
          <w:rFonts w:ascii="Arial" w:eastAsia="Times New Roman" w:hAnsi="Arial"/>
          <w:iCs/>
          <w:sz w:val="18"/>
          <w:szCs w:val="18"/>
          <w:shd w:val="clear" w:color="auto" w:fill="FFFFFF"/>
          <w:lang w:eastAsia="pt-PT"/>
        </w:rPr>
        <w:t>Sócio-correspondente</w:t>
      </w:r>
      <w:proofErr w:type="spellEnd"/>
      <w:r w:rsidRPr="001566AE">
        <w:rPr>
          <w:rFonts w:ascii="Arial" w:eastAsia="Times New Roman" w:hAnsi="Arial"/>
          <w:iCs/>
          <w:sz w:val="18"/>
          <w:szCs w:val="18"/>
          <w:shd w:val="clear" w:color="auto" w:fill="FFFFFF"/>
          <w:lang w:eastAsia="pt-PT"/>
        </w:rPr>
        <w:t xml:space="preserve"> Estrangeiro da Academia das Ciências de Lisboa.</w:t>
      </w:r>
    </w:p>
    <w:p w14:paraId="0D30BCF1" w14:textId="77777777" w:rsidR="00E65E84" w:rsidRPr="001566AE" w:rsidRDefault="00E65E84" w:rsidP="001566AE">
      <w:pPr>
        <w:autoSpaceDE w:val="0"/>
        <w:autoSpaceDN w:val="0"/>
        <w:adjustRightInd w:val="0"/>
        <w:ind w:right="0" w:firstLine="426"/>
        <w:rPr>
          <w:rFonts w:ascii="Arial" w:eastAsia="Times New Roman" w:hAnsi="Arial"/>
          <w:iCs/>
          <w:sz w:val="18"/>
          <w:szCs w:val="18"/>
          <w:shd w:val="clear" w:color="auto" w:fill="FFFFFF"/>
          <w:lang w:eastAsia="pt-PT"/>
        </w:rPr>
      </w:pPr>
      <w:r w:rsidRPr="001566AE">
        <w:rPr>
          <w:rFonts w:ascii="Arial" w:eastAsia="Times New Roman" w:hAnsi="Arial"/>
          <w:iCs/>
          <w:sz w:val="18"/>
          <w:szCs w:val="18"/>
          <w:shd w:val="clear" w:color="auto" w:fill="FFFFFF"/>
          <w:lang w:eastAsia="pt-PT"/>
        </w:rPr>
        <w:t xml:space="preserve"> Para além disso, é sócio do Instituto Cultural de Ponta Delgada (Ponta Delgada, São Miguel, Açores), do Instituto Açoriano de Cultura (Angra do Heroísmo, Terceira, Açores) e da Associação Cultural Pró-Academia Galega da Língua Portuguesa (Galiza). </w:t>
      </w:r>
    </w:p>
    <w:p w14:paraId="21CD147D" w14:textId="77777777" w:rsidR="00E65E84" w:rsidRPr="001566AE" w:rsidRDefault="00E65E84" w:rsidP="001566AE">
      <w:pPr>
        <w:autoSpaceDE w:val="0"/>
        <w:autoSpaceDN w:val="0"/>
        <w:adjustRightInd w:val="0"/>
        <w:ind w:right="0" w:firstLine="426"/>
        <w:rPr>
          <w:rFonts w:ascii="Arial" w:eastAsia="Times New Roman" w:hAnsi="Arial"/>
          <w:iCs/>
          <w:sz w:val="18"/>
          <w:szCs w:val="18"/>
          <w:shd w:val="clear" w:color="auto" w:fill="FFFFFF"/>
          <w:lang w:eastAsia="pt-PT"/>
        </w:rPr>
      </w:pPr>
      <w:r w:rsidRPr="001566AE">
        <w:rPr>
          <w:rFonts w:ascii="Arial" w:eastAsia="Times New Roman" w:hAnsi="Arial"/>
          <w:iCs/>
          <w:sz w:val="18"/>
          <w:szCs w:val="18"/>
          <w:shd w:val="clear" w:color="auto" w:fill="FFFFFF"/>
          <w:lang w:eastAsia="pt-PT"/>
        </w:rPr>
        <w:t>É sócio fundador da Associação Alemã de Lusitanistas (Frankfurt, Alemanha) e da Associação Internacional dos Colóquios da Lusofonia.</w:t>
      </w:r>
    </w:p>
    <w:p w14:paraId="5397B5F5" w14:textId="77777777" w:rsidR="00E65E84" w:rsidRPr="001566AE" w:rsidRDefault="00E65E84" w:rsidP="001566AE">
      <w:pPr>
        <w:ind w:firstLine="426"/>
        <w:rPr>
          <w:rFonts w:ascii="Arial" w:hAnsi="Arial"/>
          <w:sz w:val="18"/>
          <w:szCs w:val="18"/>
        </w:rPr>
      </w:pPr>
      <w:r w:rsidRPr="001566AE">
        <w:rPr>
          <w:rFonts w:ascii="Arial" w:hAnsi="Arial"/>
          <w:sz w:val="18"/>
          <w:szCs w:val="18"/>
        </w:rPr>
        <w:t>Em 2016 tornou-se SÓCIO-CORRESPONDENTE ESTRANGEIRO DA ACADEMIA DE CIÊNCIAS DE LISBOA</w:t>
      </w:r>
    </w:p>
    <w:p w14:paraId="7E2C5AD5" w14:textId="77777777" w:rsidR="002C1DE7" w:rsidRPr="001566AE" w:rsidRDefault="002C1DE7" w:rsidP="001566AE">
      <w:pPr>
        <w:ind w:right="0" w:firstLine="426"/>
        <w:rPr>
          <w:rFonts w:ascii="Arial" w:eastAsia="Calibri" w:hAnsi="Arial"/>
          <w:sz w:val="18"/>
          <w:szCs w:val="18"/>
          <w:lang w:eastAsia="en-US"/>
        </w:rPr>
      </w:pPr>
      <w:r w:rsidRPr="001566AE">
        <w:rPr>
          <w:rFonts w:ascii="Arial" w:eastAsia="Calibri" w:hAnsi="Arial"/>
          <w:noProof/>
          <w:sz w:val="18"/>
          <w:szCs w:val="18"/>
          <w:lang w:eastAsia="en-US"/>
        </w:rPr>
        <w:drawing>
          <wp:inline distT="0" distB="0" distL="0" distR="0" wp14:anchorId="5273F561" wp14:editId="459977A2">
            <wp:extent cx="1534660" cy="2046718"/>
            <wp:effectExtent l="0" t="0" r="8890" b="0"/>
            <wp:docPr id="38" name="Picture 38" descr="C:\Users\Chrys\AppData\Local\Microsoft\Windows\INetCache\Content.Word\BELMONTE 07abr2017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6" descr="C:\Users\Chrys\AppData\Local\Microsoft\Windows\INetCache\Content.Word\BELMONTE 07abr2017 (82).jpg"/>
                    <pic:cNvPicPr>
                      <a:picLocks noChangeAspect="1" noChangeArrowheads="1"/>
                    </pic:cNvPicPr>
                  </pic:nvPicPr>
                  <pic:blipFill>
                    <a:blip r:embed="rId579" cstate="hqprint">
                      <a:extLst>
                        <a:ext uri="{28A0092B-C50C-407E-A947-70E740481C1C}">
                          <a14:useLocalDpi xmlns:a14="http://schemas.microsoft.com/office/drawing/2010/main" val="0"/>
                        </a:ext>
                      </a:extLst>
                    </a:blip>
                    <a:srcRect/>
                    <a:stretch>
                      <a:fillRect/>
                    </a:stretch>
                  </pic:blipFill>
                  <pic:spPr bwMode="auto">
                    <a:xfrm>
                      <a:off x="0" y="0"/>
                      <a:ext cx="1545584" cy="2061287"/>
                    </a:xfrm>
                    <a:prstGeom prst="rect">
                      <a:avLst/>
                    </a:prstGeom>
                    <a:noFill/>
                    <a:ln>
                      <a:noFill/>
                    </a:ln>
                  </pic:spPr>
                </pic:pic>
              </a:graphicData>
            </a:graphic>
          </wp:inline>
        </w:drawing>
      </w:r>
      <w:r w:rsidRPr="001566AE">
        <w:rPr>
          <w:rFonts w:ascii="Arial" w:eastAsia="Calibri" w:hAnsi="Arial"/>
          <w:sz w:val="18"/>
          <w:szCs w:val="18"/>
          <w:lang w:eastAsia="en-US"/>
        </w:rPr>
        <w:t xml:space="preserve"> </w:t>
      </w:r>
      <w:r w:rsidRPr="001566AE">
        <w:rPr>
          <w:rFonts w:ascii="Arial" w:eastAsia="Calibri" w:hAnsi="Arial"/>
          <w:noProof/>
          <w:sz w:val="18"/>
          <w:szCs w:val="18"/>
          <w:lang w:eastAsia="en-US"/>
        </w:rPr>
        <w:drawing>
          <wp:inline distT="0" distB="0" distL="0" distR="0" wp14:anchorId="2B8F632F" wp14:editId="36DCDA0A">
            <wp:extent cx="1535258" cy="2047516"/>
            <wp:effectExtent l="0" t="0" r="8255" b="0"/>
            <wp:docPr id="39" name="Picture 39" descr="C:\Users\Chrys\AppData\Local\Microsoft\Windows\INetCache\Content.Word\BELMONTE 09abr2017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8" descr="C:\Users\Chrys\AppData\Local\Microsoft\Windows\INetCache\Content.Word\BELMONTE 09abr2017 (25).jpg"/>
                    <pic:cNvPicPr>
                      <a:picLocks noChangeAspect="1" noChangeArrowheads="1"/>
                    </pic:cNvPicPr>
                  </pic:nvPicPr>
                  <pic:blipFill>
                    <a:blip r:embed="rId580" cstate="hqprint">
                      <a:extLst>
                        <a:ext uri="{28A0092B-C50C-407E-A947-70E740481C1C}">
                          <a14:useLocalDpi xmlns:a14="http://schemas.microsoft.com/office/drawing/2010/main" val="0"/>
                        </a:ext>
                      </a:extLst>
                    </a:blip>
                    <a:srcRect/>
                    <a:stretch>
                      <a:fillRect/>
                    </a:stretch>
                  </pic:blipFill>
                  <pic:spPr bwMode="auto">
                    <a:xfrm>
                      <a:off x="0" y="0"/>
                      <a:ext cx="1545146" cy="2060703"/>
                    </a:xfrm>
                    <a:prstGeom prst="rect">
                      <a:avLst/>
                    </a:prstGeom>
                    <a:noFill/>
                    <a:ln>
                      <a:noFill/>
                    </a:ln>
                  </pic:spPr>
                </pic:pic>
              </a:graphicData>
            </a:graphic>
          </wp:inline>
        </w:drawing>
      </w:r>
      <w:r w:rsidRPr="001566AE">
        <w:rPr>
          <w:rFonts w:ascii="Arial" w:eastAsia="Calibri" w:hAnsi="Arial"/>
          <w:sz w:val="18"/>
          <w:szCs w:val="18"/>
          <w:lang w:eastAsia="en-US"/>
        </w:rPr>
        <w:t xml:space="preserve"> </w:t>
      </w:r>
      <w:r w:rsidRPr="001566AE">
        <w:rPr>
          <w:rFonts w:ascii="Arial" w:eastAsia="Calibri" w:hAnsi="Arial"/>
          <w:noProof/>
          <w:sz w:val="18"/>
          <w:szCs w:val="18"/>
          <w:lang w:eastAsia="en-US"/>
        </w:rPr>
        <w:drawing>
          <wp:inline distT="0" distB="0" distL="0" distR="0" wp14:anchorId="51A594E9" wp14:editId="584EA255">
            <wp:extent cx="2744931" cy="2058699"/>
            <wp:effectExtent l="0" t="0" r="0" b="0"/>
            <wp:docPr id="40" name="Picture 40" descr="C:\Users\Chrys\AppData\Local\Microsoft\Windows\INetCache\Content.Word\BELMONTE 9ABR2017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0" descr="C:\Users\Chrys\AppData\Local\Microsoft\Windows\INetCache\Content.Word\BELMONTE 9ABR2017 (6).jpg"/>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2763103" cy="2072328"/>
                    </a:xfrm>
                    <a:prstGeom prst="rect">
                      <a:avLst/>
                    </a:prstGeom>
                    <a:noFill/>
                    <a:ln>
                      <a:noFill/>
                    </a:ln>
                  </pic:spPr>
                </pic:pic>
              </a:graphicData>
            </a:graphic>
          </wp:inline>
        </w:drawing>
      </w:r>
    </w:p>
    <w:p w14:paraId="06A58DA0" w14:textId="77777777" w:rsidR="002C1DE7" w:rsidRPr="001566AE" w:rsidRDefault="002C1DE7" w:rsidP="001566AE">
      <w:pPr>
        <w:ind w:right="0" w:firstLine="426"/>
        <w:rPr>
          <w:rFonts w:ascii="Arial" w:eastAsia="Calibri" w:hAnsi="Arial"/>
          <w:sz w:val="18"/>
          <w:szCs w:val="18"/>
          <w:vertAlign w:val="superscript"/>
          <w:lang w:eastAsia="en-US"/>
        </w:rPr>
      </w:pPr>
      <w:r w:rsidRPr="001566AE">
        <w:rPr>
          <w:rFonts w:ascii="Arial" w:eastAsia="Calibri" w:hAnsi="Arial"/>
          <w:sz w:val="18"/>
          <w:szCs w:val="18"/>
          <w:vertAlign w:val="superscript"/>
          <w:lang w:eastAsia="en-US"/>
        </w:rPr>
        <w:t>Belmonte 2016</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t>Belmonte 2016</w:t>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r>
      <w:r w:rsidRPr="001566AE">
        <w:rPr>
          <w:rFonts w:ascii="Arial" w:eastAsia="Calibri" w:hAnsi="Arial"/>
          <w:sz w:val="18"/>
          <w:szCs w:val="18"/>
          <w:vertAlign w:val="superscript"/>
          <w:lang w:eastAsia="en-US"/>
        </w:rPr>
        <w:tab/>
        <w:t>Belmonte 2016</w:t>
      </w:r>
    </w:p>
    <w:bookmarkEnd w:id="165"/>
    <w:p w14:paraId="5662D01A" w14:textId="77777777" w:rsidR="00E65E84" w:rsidRPr="001566AE" w:rsidRDefault="00737120" w:rsidP="001566AE">
      <w:pPr>
        <w:pStyle w:val="Colquio"/>
        <w:rPr>
          <w:rFonts w:ascii="Arial" w:hAnsi="Arial"/>
          <w:sz w:val="18"/>
          <w:szCs w:val="18"/>
        </w:rPr>
      </w:pPr>
      <w:r w:rsidRPr="001566AE">
        <w:rPr>
          <w:rFonts w:ascii="Arial" w:hAnsi="Arial"/>
          <w:sz w:val="18"/>
          <w:szCs w:val="18"/>
        </w:rPr>
        <w:t xml:space="preserve">TEMA 3.4. </w:t>
      </w:r>
      <w:r w:rsidR="002765CB" w:rsidRPr="001566AE">
        <w:rPr>
          <w:rFonts w:ascii="Arial" w:hAnsi="Arial"/>
          <w:sz w:val="18"/>
          <w:szCs w:val="18"/>
        </w:rPr>
        <w:t>LYMAN HORACE WEEKS: AMONG THE AZORES (1882) ROLF KEMMLER (VILA REAL)</w:t>
      </w:r>
      <w:r w:rsidR="002765CB" w:rsidRPr="001566AE">
        <w:rPr>
          <w:rStyle w:val="Funotenzeichen1"/>
          <w:rFonts w:ascii="Arial" w:eastAsia="SimSun" w:hAnsi="Arial"/>
          <w:sz w:val="18"/>
          <w:szCs w:val="18"/>
          <w:vertAlign w:val="baseline"/>
        </w:rPr>
        <w:t xml:space="preserve"> *</w:t>
      </w:r>
    </w:p>
    <w:p w14:paraId="27D65727" w14:textId="77777777" w:rsidR="00E65E84" w:rsidRPr="001566AE" w:rsidRDefault="00E65E84" w:rsidP="001566AE">
      <w:pPr>
        <w:ind w:firstLine="426"/>
        <w:jc w:val="center"/>
        <w:rPr>
          <w:rFonts w:ascii="Arial" w:hAnsi="Arial"/>
          <w:b/>
          <w:sz w:val="18"/>
          <w:szCs w:val="18"/>
        </w:rPr>
      </w:pPr>
    </w:p>
    <w:p w14:paraId="64DA479C"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1 Introdução</w:t>
      </w:r>
    </w:p>
    <w:p w14:paraId="24FA20B6" w14:textId="77777777" w:rsidR="00E65E84" w:rsidRPr="001566AE" w:rsidRDefault="00E65E84" w:rsidP="001566AE">
      <w:pPr>
        <w:ind w:firstLine="426"/>
        <w:jc w:val="center"/>
        <w:rPr>
          <w:rFonts w:ascii="Arial" w:hAnsi="Arial"/>
          <w:sz w:val="18"/>
          <w:szCs w:val="18"/>
        </w:rPr>
      </w:pPr>
    </w:p>
    <w:p w14:paraId="7DC9BE09" w14:textId="77777777" w:rsidR="00E65E84" w:rsidRPr="001566AE" w:rsidRDefault="00E65E84" w:rsidP="001566AE">
      <w:pPr>
        <w:autoSpaceDE w:val="0"/>
        <w:ind w:firstLine="425"/>
        <w:rPr>
          <w:rStyle w:val="Emphasis"/>
          <w:rFonts w:ascii="Arial" w:hAnsi="Arial"/>
          <w:i w:val="0"/>
          <w:sz w:val="18"/>
          <w:szCs w:val="18"/>
        </w:rPr>
      </w:pPr>
      <w:r w:rsidRPr="001566AE">
        <w:rPr>
          <w:rStyle w:val="Emphasis"/>
          <w:rFonts w:ascii="Arial" w:hAnsi="Arial"/>
          <w:i w:val="0"/>
          <w:sz w:val="18"/>
          <w:szCs w:val="18"/>
        </w:rPr>
        <w:t xml:space="preserve">Em 1882, o jornalista americano Lyman Horace Weeks (1851-1942) publicou o seu livro </w:t>
      </w:r>
      <w:proofErr w:type="spellStart"/>
      <w:r w:rsidRPr="001566AE">
        <w:rPr>
          <w:rStyle w:val="Emphasis"/>
          <w:rFonts w:ascii="Arial" w:hAnsi="Arial"/>
          <w:iCs w:val="0"/>
          <w:sz w:val="18"/>
          <w:szCs w:val="18"/>
        </w:rPr>
        <w:t>Among</w:t>
      </w:r>
      <w:proofErr w:type="spellEnd"/>
      <w:r w:rsidRPr="001566AE">
        <w:rPr>
          <w:rStyle w:val="Emphasis"/>
          <w:rFonts w:ascii="Arial" w:hAnsi="Arial"/>
          <w:iCs w:val="0"/>
          <w:sz w:val="18"/>
          <w:szCs w:val="18"/>
        </w:rPr>
        <w:t xml:space="preserve"> the Azores</w:t>
      </w:r>
      <w:r w:rsidRPr="001566AE">
        <w:rPr>
          <w:rStyle w:val="Emphasis"/>
          <w:rFonts w:ascii="Arial" w:hAnsi="Arial"/>
          <w:i w:val="0"/>
          <w:sz w:val="18"/>
          <w:szCs w:val="18"/>
        </w:rPr>
        <w:t xml:space="preserve"> que se baseia nas experiências feitas pelo autor ao longo de duas viagens pelo arquipélago, tendo as suas observações em parte já sido publicadas nos dois jornais bostonianos </w:t>
      </w:r>
      <w:r w:rsidRPr="001566AE">
        <w:rPr>
          <w:rStyle w:val="Emphasis"/>
          <w:rFonts w:ascii="Arial" w:hAnsi="Arial"/>
          <w:sz w:val="18"/>
          <w:szCs w:val="18"/>
        </w:rPr>
        <w:t xml:space="preserve">Boston </w:t>
      </w:r>
      <w:proofErr w:type="spellStart"/>
      <w:r w:rsidRPr="001566AE">
        <w:rPr>
          <w:rStyle w:val="Emphasis"/>
          <w:rFonts w:ascii="Arial" w:hAnsi="Arial"/>
          <w:sz w:val="18"/>
          <w:szCs w:val="18"/>
        </w:rPr>
        <w:t>Traveller</w:t>
      </w:r>
      <w:proofErr w:type="spellEnd"/>
      <w:r w:rsidRPr="001566AE">
        <w:rPr>
          <w:rStyle w:val="Emphasis"/>
          <w:rFonts w:ascii="Arial" w:hAnsi="Arial"/>
          <w:sz w:val="18"/>
          <w:szCs w:val="18"/>
        </w:rPr>
        <w:t xml:space="preserve"> </w:t>
      </w:r>
      <w:r w:rsidRPr="001566AE">
        <w:rPr>
          <w:rStyle w:val="Emphasis"/>
          <w:rFonts w:ascii="Arial" w:hAnsi="Arial"/>
          <w:i w:val="0"/>
          <w:iCs w:val="0"/>
          <w:sz w:val="18"/>
          <w:szCs w:val="18"/>
        </w:rPr>
        <w:t>e</w:t>
      </w:r>
      <w:r w:rsidRPr="001566AE">
        <w:rPr>
          <w:rStyle w:val="Emphasis"/>
          <w:rFonts w:ascii="Arial" w:hAnsi="Arial"/>
          <w:sz w:val="18"/>
          <w:szCs w:val="18"/>
        </w:rPr>
        <w:t xml:space="preserve"> Boston Herald, </w:t>
      </w:r>
      <w:r w:rsidRPr="001566AE">
        <w:rPr>
          <w:rStyle w:val="Emphasis"/>
          <w:rFonts w:ascii="Arial" w:hAnsi="Arial"/>
          <w:i w:val="0"/>
          <w:iCs w:val="0"/>
          <w:sz w:val="18"/>
          <w:szCs w:val="18"/>
        </w:rPr>
        <w:t xml:space="preserve">bem como na revista (então mensal) </w:t>
      </w:r>
      <w:proofErr w:type="spellStart"/>
      <w:r w:rsidRPr="001566AE">
        <w:rPr>
          <w:rStyle w:val="Emphasis"/>
          <w:rFonts w:ascii="Arial" w:hAnsi="Arial"/>
          <w:sz w:val="18"/>
          <w:szCs w:val="18"/>
        </w:rPr>
        <w:t>Appleton's</w:t>
      </w:r>
      <w:proofErr w:type="spellEnd"/>
      <w:r w:rsidRPr="001566AE">
        <w:rPr>
          <w:rStyle w:val="Emphasis"/>
          <w:rFonts w:ascii="Arial" w:hAnsi="Arial"/>
          <w:sz w:val="18"/>
          <w:szCs w:val="18"/>
        </w:rPr>
        <w:t xml:space="preserve"> Journal</w:t>
      </w:r>
      <w:r w:rsidRPr="001566AE">
        <w:rPr>
          <w:rStyle w:val="Emphasis"/>
          <w:rFonts w:ascii="Arial" w:hAnsi="Arial"/>
          <w:i w:val="0"/>
          <w:sz w:val="18"/>
          <w:szCs w:val="18"/>
        </w:rPr>
        <w:t>. No seu livro, que vem acompanhado por 25 gravuras sobre vários tópicos, o autor narra as suas experiências e observações em seis das ilhas do arquipélago (F</w:t>
      </w:r>
      <w:r w:rsidR="00737120" w:rsidRPr="001566AE">
        <w:rPr>
          <w:rStyle w:val="Emphasis"/>
          <w:rFonts w:ascii="Arial" w:hAnsi="Arial"/>
          <w:i w:val="0"/>
          <w:sz w:val="18"/>
          <w:szCs w:val="18"/>
        </w:rPr>
        <w:t>aial</w:t>
      </w:r>
      <w:r w:rsidRPr="001566AE">
        <w:rPr>
          <w:rStyle w:val="Emphasis"/>
          <w:rFonts w:ascii="Arial" w:hAnsi="Arial"/>
          <w:i w:val="0"/>
          <w:sz w:val="18"/>
          <w:szCs w:val="18"/>
        </w:rPr>
        <w:t xml:space="preserve">, Pico, São Jorge e Graciosa, Terceira e São Miguel). Dado que esta última ocupa a maior parte das observações no livro, iremos concentrar nossa atenção especialmente </w:t>
      </w:r>
      <w:r w:rsidR="00737120" w:rsidRPr="001566AE">
        <w:rPr>
          <w:rStyle w:val="Emphasis"/>
          <w:rFonts w:ascii="Arial" w:hAnsi="Arial"/>
          <w:i w:val="0"/>
          <w:sz w:val="18"/>
          <w:szCs w:val="18"/>
        </w:rPr>
        <w:t>n</w:t>
      </w:r>
      <w:r w:rsidRPr="001566AE">
        <w:rPr>
          <w:rStyle w:val="Emphasis"/>
          <w:rFonts w:ascii="Arial" w:hAnsi="Arial"/>
          <w:i w:val="0"/>
          <w:sz w:val="18"/>
          <w:szCs w:val="18"/>
        </w:rPr>
        <w:t>os comentários tecidos a São Miguel e os seus habitantes.</w:t>
      </w:r>
    </w:p>
    <w:p w14:paraId="3F8C68C3" w14:textId="77777777" w:rsidR="00E65E84" w:rsidRPr="001566AE" w:rsidRDefault="00E65E84" w:rsidP="001566AE">
      <w:pPr>
        <w:autoSpaceDE w:val="0"/>
        <w:ind w:firstLine="425"/>
        <w:rPr>
          <w:rStyle w:val="Emphasis"/>
          <w:rFonts w:ascii="Arial" w:hAnsi="Arial"/>
          <w:i w:val="0"/>
          <w:sz w:val="18"/>
          <w:szCs w:val="18"/>
        </w:rPr>
      </w:pPr>
    </w:p>
    <w:p w14:paraId="089BE6AC"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2 O autor e a sua obra</w:t>
      </w:r>
    </w:p>
    <w:p w14:paraId="5FED0230" w14:textId="77777777" w:rsidR="00E65E84" w:rsidRPr="001566AE" w:rsidRDefault="00E65E84" w:rsidP="001566AE">
      <w:pPr>
        <w:ind w:firstLine="425"/>
        <w:jc w:val="center"/>
        <w:rPr>
          <w:rFonts w:ascii="Arial" w:hAnsi="Arial"/>
          <w:sz w:val="18"/>
          <w:szCs w:val="18"/>
        </w:rPr>
      </w:pPr>
    </w:p>
    <w:p w14:paraId="2279E400" w14:textId="77777777" w:rsidR="00E65E84" w:rsidRPr="001566AE" w:rsidRDefault="00E65E84" w:rsidP="001566AE">
      <w:pPr>
        <w:autoSpaceDE w:val="0"/>
        <w:ind w:firstLine="425"/>
        <w:rPr>
          <w:rStyle w:val="Emphasis"/>
          <w:rFonts w:ascii="Arial" w:hAnsi="Arial"/>
          <w:i w:val="0"/>
          <w:sz w:val="18"/>
          <w:szCs w:val="18"/>
        </w:rPr>
      </w:pPr>
      <w:r w:rsidRPr="001566AE">
        <w:rPr>
          <w:rStyle w:val="Emphasis"/>
          <w:rFonts w:ascii="Arial" w:hAnsi="Arial"/>
          <w:i w:val="0"/>
          <w:sz w:val="18"/>
          <w:szCs w:val="18"/>
        </w:rPr>
        <w:t>Filho do almocreve (</w:t>
      </w:r>
      <w:proofErr w:type="spellStart"/>
      <w:r w:rsidRPr="001566AE">
        <w:rPr>
          <w:rStyle w:val="Emphasis"/>
          <w:rFonts w:ascii="Arial" w:hAnsi="Arial"/>
          <w:iCs w:val="0"/>
          <w:sz w:val="18"/>
          <w:szCs w:val="18"/>
        </w:rPr>
        <w:t>expressman</w:t>
      </w:r>
      <w:proofErr w:type="spellEnd"/>
      <w:r w:rsidRPr="001566AE">
        <w:rPr>
          <w:rStyle w:val="Emphasis"/>
          <w:rFonts w:ascii="Arial" w:hAnsi="Arial"/>
          <w:i w:val="0"/>
          <w:sz w:val="18"/>
          <w:szCs w:val="18"/>
        </w:rPr>
        <w:t xml:space="preserve">) Horace Weeks (1823-1901) e da sua mulher Abigail Post Weeks (nascida </w:t>
      </w:r>
      <w:proofErr w:type="spellStart"/>
      <w:r w:rsidRPr="001566AE">
        <w:rPr>
          <w:rStyle w:val="Emphasis"/>
          <w:rFonts w:ascii="Arial" w:hAnsi="Arial"/>
          <w:i w:val="0"/>
          <w:sz w:val="18"/>
          <w:szCs w:val="18"/>
        </w:rPr>
        <w:t>Kiff</w:t>
      </w:r>
      <w:proofErr w:type="spellEnd"/>
      <w:r w:rsidRPr="001566AE">
        <w:rPr>
          <w:rStyle w:val="Emphasis"/>
          <w:rFonts w:ascii="Arial" w:hAnsi="Arial"/>
          <w:i w:val="0"/>
          <w:sz w:val="18"/>
          <w:szCs w:val="18"/>
        </w:rPr>
        <w:t xml:space="preserve">; 1827-1899) Lyman Horace Weeks nasceu no dia 21 de agosto de 1851 em </w:t>
      </w:r>
      <w:proofErr w:type="spellStart"/>
      <w:r w:rsidRPr="001566AE">
        <w:rPr>
          <w:rStyle w:val="Emphasis"/>
          <w:rFonts w:ascii="Arial" w:hAnsi="Arial"/>
          <w:i w:val="0"/>
          <w:sz w:val="18"/>
          <w:szCs w:val="18"/>
        </w:rPr>
        <w:t>Waltham</w:t>
      </w:r>
      <w:proofErr w:type="spellEnd"/>
      <w:r w:rsidRPr="001566AE">
        <w:rPr>
          <w:rStyle w:val="Emphasis"/>
          <w:rFonts w:ascii="Arial" w:hAnsi="Arial"/>
          <w:i w:val="0"/>
          <w:sz w:val="18"/>
          <w:szCs w:val="18"/>
        </w:rPr>
        <w:t xml:space="preserve"> (</w:t>
      </w:r>
      <w:proofErr w:type="spellStart"/>
      <w:r w:rsidRPr="001566AE">
        <w:rPr>
          <w:rStyle w:val="Emphasis"/>
          <w:rFonts w:ascii="Arial" w:hAnsi="Arial"/>
          <w:i w:val="0"/>
          <w:sz w:val="18"/>
          <w:szCs w:val="18"/>
        </w:rPr>
        <w:t>Middlesex</w:t>
      </w:r>
      <w:proofErr w:type="spellEnd"/>
      <w:r w:rsidRPr="001566AE">
        <w:rPr>
          <w:rStyle w:val="Emphasis"/>
          <w:rFonts w:ascii="Arial" w:hAnsi="Arial"/>
          <w:i w:val="0"/>
          <w:sz w:val="18"/>
          <w:szCs w:val="18"/>
        </w:rPr>
        <w:t xml:space="preserve"> </w:t>
      </w:r>
      <w:proofErr w:type="spellStart"/>
      <w:r w:rsidRPr="001566AE">
        <w:rPr>
          <w:rStyle w:val="Emphasis"/>
          <w:rFonts w:ascii="Arial" w:hAnsi="Arial"/>
          <w:i w:val="0"/>
          <w:sz w:val="18"/>
          <w:szCs w:val="18"/>
        </w:rPr>
        <w:t>County</w:t>
      </w:r>
      <w:proofErr w:type="spellEnd"/>
      <w:r w:rsidRPr="001566AE">
        <w:rPr>
          <w:rStyle w:val="Emphasis"/>
          <w:rFonts w:ascii="Arial" w:hAnsi="Arial"/>
          <w:i w:val="0"/>
          <w:sz w:val="18"/>
          <w:szCs w:val="18"/>
        </w:rPr>
        <w:t xml:space="preserve">), Massachusetts, a menos de 20 km de distância de Boston. Aos 25 de dezembro de 1877, Weeks casou com Rebecca 'Reba' Johanna Weeks (em solteira </w:t>
      </w:r>
      <w:proofErr w:type="spellStart"/>
      <w:r w:rsidRPr="001566AE">
        <w:rPr>
          <w:rStyle w:val="Emphasis"/>
          <w:rFonts w:ascii="Arial" w:hAnsi="Arial"/>
          <w:i w:val="0"/>
          <w:sz w:val="18"/>
          <w:szCs w:val="18"/>
        </w:rPr>
        <w:t>Kaplinger</w:t>
      </w:r>
      <w:proofErr w:type="spellEnd"/>
      <w:r w:rsidRPr="001566AE">
        <w:rPr>
          <w:rStyle w:val="Emphasis"/>
          <w:rFonts w:ascii="Arial" w:hAnsi="Arial"/>
          <w:i w:val="0"/>
          <w:sz w:val="18"/>
          <w:szCs w:val="18"/>
        </w:rPr>
        <w:t xml:space="preserve">; 1854-1923), com quem teve uma filha, Zaida Leslie Weeks </w:t>
      </w:r>
      <w:proofErr w:type="spellStart"/>
      <w:r w:rsidRPr="001566AE">
        <w:rPr>
          <w:rStyle w:val="Emphasis"/>
          <w:rFonts w:ascii="Arial" w:hAnsi="Arial"/>
          <w:i w:val="0"/>
          <w:sz w:val="18"/>
          <w:szCs w:val="18"/>
        </w:rPr>
        <w:t>Nightingale</w:t>
      </w:r>
      <w:proofErr w:type="spellEnd"/>
      <w:r w:rsidRPr="001566AE">
        <w:rPr>
          <w:rStyle w:val="Emphasis"/>
          <w:rFonts w:ascii="Arial" w:hAnsi="Arial"/>
          <w:i w:val="0"/>
          <w:sz w:val="18"/>
          <w:szCs w:val="18"/>
        </w:rPr>
        <w:t xml:space="preserve"> (1880-1969). Não se sabe quando Lyman Weeks começou a sua atividade como jornalista, historiador e genealogista em New York. Sabe-se, sim, que, depois de ter sido editor, desde outubro de 1886, da revista </w:t>
      </w:r>
      <w:r w:rsidRPr="001566AE">
        <w:rPr>
          <w:rFonts w:ascii="Arial" w:hAnsi="Arial"/>
          <w:i/>
          <w:iCs/>
          <w:sz w:val="18"/>
          <w:szCs w:val="18"/>
        </w:rPr>
        <w:t xml:space="preserve">American art </w:t>
      </w:r>
      <w:proofErr w:type="spellStart"/>
      <w:r w:rsidRPr="001566AE">
        <w:rPr>
          <w:rFonts w:ascii="Arial" w:hAnsi="Arial"/>
          <w:i/>
          <w:iCs/>
          <w:sz w:val="18"/>
          <w:szCs w:val="18"/>
        </w:rPr>
        <w:t>illustrated</w:t>
      </w:r>
      <w:proofErr w:type="spellEnd"/>
      <w:r w:rsidRPr="001566AE">
        <w:rPr>
          <w:rFonts w:ascii="Arial" w:hAnsi="Arial"/>
          <w:i/>
          <w:iCs/>
          <w:sz w:val="18"/>
          <w:szCs w:val="18"/>
        </w:rPr>
        <w:t xml:space="preserve">: A </w:t>
      </w:r>
      <w:proofErr w:type="spellStart"/>
      <w:r w:rsidRPr="001566AE">
        <w:rPr>
          <w:rFonts w:ascii="Arial" w:hAnsi="Arial"/>
          <w:i/>
          <w:iCs/>
          <w:sz w:val="18"/>
          <w:szCs w:val="18"/>
        </w:rPr>
        <w:t>Monthly</w:t>
      </w:r>
      <w:proofErr w:type="spellEnd"/>
      <w:r w:rsidRPr="001566AE">
        <w:rPr>
          <w:rFonts w:ascii="Arial" w:hAnsi="Arial"/>
          <w:i/>
          <w:iCs/>
          <w:sz w:val="18"/>
          <w:szCs w:val="18"/>
        </w:rPr>
        <w:t xml:space="preserve"> Magazine</w:t>
      </w:r>
      <w:r w:rsidRPr="001566AE">
        <w:rPr>
          <w:rFonts w:ascii="Arial" w:hAnsi="Arial"/>
          <w:sz w:val="18"/>
          <w:szCs w:val="18"/>
        </w:rPr>
        <w:t xml:space="preserve"> (1886-1887)</w:t>
      </w:r>
      <w:r w:rsidR="00737120" w:rsidRPr="001566AE">
        <w:rPr>
          <w:rFonts w:ascii="Arial" w:hAnsi="Arial"/>
          <w:sz w:val="18"/>
          <w:szCs w:val="18"/>
        </w:rPr>
        <w:t>, ele f</w:t>
      </w:r>
      <w:r w:rsidRPr="001566AE">
        <w:rPr>
          <w:rStyle w:val="Emphasis"/>
          <w:rFonts w:ascii="Arial" w:hAnsi="Arial"/>
          <w:i w:val="0"/>
          <w:sz w:val="18"/>
          <w:szCs w:val="18"/>
        </w:rPr>
        <w:t xml:space="preserve">oi desde 1912 a 1915 o editor dos primeiros cinco volumes da revista </w:t>
      </w:r>
      <w:proofErr w:type="spellStart"/>
      <w:r w:rsidRPr="001566AE">
        <w:rPr>
          <w:rStyle w:val="Emphasis"/>
          <w:rFonts w:ascii="Arial" w:hAnsi="Arial"/>
          <w:iCs w:val="0"/>
          <w:sz w:val="18"/>
          <w:szCs w:val="18"/>
        </w:rPr>
        <w:t>Genealogy</w:t>
      </w:r>
      <w:proofErr w:type="spellEnd"/>
      <w:r w:rsidRPr="001566AE">
        <w:rPr>
          <w:rStyle w:val="Emphasis"/>
          <w:rFonts w:ascii="Arial" w:hAnsi="Arial"/>
          <w:iCs w:val="0"/>
          <w:sz w:val="18"/>
          <w:szCs w:val="18"/>
        </w:rPr>
        <w:t xml:space="preserve">: A </w:t>
      </w:r>
      <w:proofErr w:type="spellStart"/>
      <w:r w:rsidRPr="001566AE">
        <w:rPr>
          <w:rStyle w:val="Emphasis"/>
          <w:rFonts w:ascii="Arial" w:hAnsi="Arial"/>
          <w:iCs w:val="0"/>
          <w:sz w:val="18"/>
          <w:szCs w:val="18"/>
        </w:rPr>
        <w:t>journal</w:t>
      </w:r>
      <w:proofErr w:type="spellEnd"/>
      <w:r w:rsidRPr="001566AE">
        <w:rPr>
          <w:rStyle w:val="Emphasis"/>
          <w:rFonts w:ascii="Arial" w:hAnsi="Arial"/>
          <w:iCs w:val="0"/>
          <w:sz w:val="18"/>
          <w:szCs w:val="18"/>
        </w:rPr>
        <w:t xml:space="preserve"> of American </w:t>
      </w:r>
      <w:proofErr w:type="spellStart"/>
      <w:r w:rsidRPr="001566AE">
        <w:rPr>
          <w:rStyle w:val="Emphasis"/>
          <w:rFonts w:ascii="Arial" w:hAnsi="Arial"/>
          <w:iCs w:val="0"/>
          <w:sz w:val="18"/>
          <w:szCs w:val="18"/>
        </w:rPr>
        <w:t>ancestry</w:t>
      </w:r>
      <w:proofErr w:type="spellEnd"/>
      <w:r w:rsidRPr="001566AE">
        <w:rPr>
          <w:rStyle w:val="Emphasis"/>
          <w:rFonts w:ascii="Arial" w:hAnsi="Arial"/>
          <w:i w:val="0"/>
          <w:sz w:val="18"/>
          <w:szCs w:val="18"/>
        </w:rPr>
        <w:t xml:space="preserve">, publicada na editora do genealogista William Montgomery Clemens (1860-1931), sobrinho do famoso escritor Samuel Clemens (Mark Twain, 1835-1910). </w:t>
      </w:r>
    </w:p>
    <w:p w14:paraId="7DD473CA" w14:textId="77777777" w:rsidR="00E65E84" w:rsidRPr="001566AE" w:rsidRDefault="00E65E84" w:rsidP="001566AE">
      <w:pPr>
        <w:autoSpaceDE w:val="0"/>
        <w:ind w:firstLine="425"/>
        <w:rPr>
          <w:rStyle w:val="Emphasis"/>
          <w:rFonts w:ascii="Arial" w:hAnsi="Arial"/>
          <w:i w:val="0"/>
          <w:iCs w:val="0"/>
          <w:sz w:val="18"/>
          <w:szCs w:val="18"/>
        </w:rPr>
      </w:pPr>
      <w:r w:rsidRPr="001566AE">
        <w:rPr>
          <w:rStyle w:val="Emphasis"/>
          <w:rFonts w:ascii="Arial" w:hAnsi="Arial"/>
          <w:i w:val="0"/>
          <w:sz w:val="18"/>
          <w:szCs w:val="18"/>
        </w:rPr>
        <w:t xml:space="preserve">Weeks faleceu no dia 27 de outubro de 1942, vindo a ser sepultado junto com a sua mulher, a sua filha Zaida e o marido dela, no </w:t>
      </w:r>
      <w:proofErr w:type="spellStart"/>
      <w:r w:rsidRPr="001566AE">
        <w:rPr>
          <w:rStyle w:val="Emphasis"/>
          <w:rFonts w:ascii="Arial" w:hAnsi="Arial"/>
          <w:iCs w:val="0"/>
          <w:sz w:val="18"/>
          <w:szCs w:val="18"/>
        </w:rPr>
        <w:t>Village</w:t>
      </w:r>
      <w:proofErr w:type="spellEnd"/>
      <w:r w:rsidRPr="001566AE">
        <w:rPr>
          <w:rStyle w:val="Emphasis"/>
          <w:rFonts w:ascii="Arial" w:hAnsi="Arial"/>
          <w:iCs w:val="0"/>
          <w:sz w:val="18"/>
          <w:szCs w:val="18"/>
        </w:rPr>
        <w:t xml:space="preserve"> Hill </w:t>
      </w:r>
      <w:proofErr w:type="spellStart"/>
      <w:r w:rsidRPr="001566AE">
        <w:rPr>
          <w:rStyle w:val="Emphasis"/>
          <w:rFonts w:ascii="Arial" w:hAnsi="Arial"/>
          <w:iCs w:val="0"/>
          <w:sz w:val="18"/>
          <w:szCs w:val="18"/>
        </w:rPr>
        <w:t>Cemetery</w:t>
      </w:r>
      <w:proofErr w:type="spellEnd"/>
      <w:r w:rsidRPr="001566AE">
        <w:rPr>
          <w:rStyle w:val="Emphasis"/>
          <w:rFonts w:ascii="Arial" w:hAnsi="Arial"/>
          <w:i w:val="0"/>
          <w:sz w:val="18"/>
          <w:szCs w:val="18"/>
        </w:rPr>
        <w:t xml:space="preserve"> em </w:t>
      </w:r>
      <w:proofErr w:type="spellStart"/>
      <w:r w:rsidRPr="001566AE">
        <w:rPr>
          <w:rStyle w:val="Emphasis"/>
          <w:rFonts w:ascii="Arial" w:hAnsi="Arial"/>
          <w:i w:val="0"/>
          <w:sz w:val="18"/>
          <w:szCs w:val="18"/>
        </w:rPr>
        <w:t>Williamsburg</w:t>
      </w:r>
      <w:proofErr w:type="spellEnd"/>
      <w:r w:rsidRPr="001566AE">
        <w:rPr>
          <w:rStyle w:val="Emphasis"/>
          <w:rFonts w:ascii="Arial" w:hAnsi="Arial"/>
          <w:i w:val="0"/>
          <w:sz w:val="18"/>
          <w:szCs w:val="18"/>
        </w:rPr>
        <w:t xml:space="preserve">, Hampshire </w:t>
      </w:r>
      <w:proofErr w:type="spellStart"/>
      <w:r w:rsidRPr="001566AE">
        <w:rPr>
          <w:rStyle w:val="Emphasis"/>
          <w:rFonts w:ascii="Arial" w:hAnsi="Arial"/>
          <w:i w:val="0"/>
          <w:sz w:val="18"/>
          <w:szCs w:val="18"/>
        </w:rPr>
        <w:t>County</w:t>
      </w:r>
      <w:proofErr w:type="spellEnd"/>
      <w:r w:rsidRPr="001566AE">
        <w:rPr>
          <w:rStyle w:val="Emphasis"/>
          <w:rFonts w:ascii="Arial" w:hAnsi="Arial"/>
          <w:i w:val="0"/>
          <w:sz w:val="18"/>
          <w:szCs w:val="18"/>
        </w:rPr>
        <w:t xml:space="preserve">, Massachusetts. Para além da obra de que falaremos adiante, Weeks foi responsável pela edição de obras de cariz historiográfico como </w:t>
      </w:r>
      <w:proofErr w:type="spellStart"/>
      <w:r w:rsidRPr="001566AE">
        <w:rPr>
          <w:rFonts w:ascii="Arial" w:hAnsi="Arial"/>
          <w:i/>
          <w:iCs/>
          <w:sz w:val="18"/>
          <w:szCs w:val="18"/>
        </w:rPr>
        <w:t>Prominent</w:t>
      </w:r>
      <w:proofErr w:type="spellEnd"/>
      <w:r w:rsidRPr="001566AE">
        <w:rPr>
          <w:rFonts w:ascii="Arial" w:hAnsi="Arial"/>
          <w:i/>
          <w:iCs/>
          <w:sz w:val="18"/>
          <w:szCs w:val="18"/>
        </w:rPr>
        <w:t xml:space="preserve"> </w:t>
      </w:r>
      <w:proofErr w:type="spellStart"/>
      <w:r w:rsidRPr="001566AE">
        <w:rPr>
          <w:rFonts w:ascii="Arial" w:hAnsi="Arial"/>
          <w:i/>
          <w:iCs/>
          <w:sz w:val="18"/>
          <w:szCs w:val="18"/>
        </w:rPr>
        <w:t>families</w:t>
      </w:r>
      <w:proofErr w:type="spellEnd"/>
      <w:r w:rsidRPr="001566AE">
        <w:rPr>
          <w:rFonts w:ascii="Arial" w:hAnsi="Arial"/>
          <w:i/>
          <w:iCs/>
          <w:sz w:val="18"/>
          <w:szCs w:val="18"/>
        </w:rPr>
        <w:t xml:space="preserve"> of New York</w:t>
      </w:r>
      <w:r w:rsidRPr="001566AE">
        <w:rPr>
          <w:rFonts w:ascii="Arial" w:hAnsi="Arial"/>
          <w:sz w:val="18"/>
          <w:szCs w:val="18"/>
        </w:rPr>
        <w:t xml:space="preserve"> (1897-1898, 2 volumes), </w:t>
      </w:r>
      <w:r w:rsidRPr="001566AE">
        <w:rPr>
          <w:rFonts w:ascii="Arial" w:hAnsi="Arial"/>
          <w:i/>
          <w:iCs/>
          <w:sz w:val="18"/>
          <w:szCs w:val="18"/>
        </w:rPr>
        <w:t>The American Turf</w:t>
      </w:r>
      <w:r w:rsidRPr="001566AE">
        <w:rPr>
          <w:rFonts w:ascii="Arial" w:hAnsi="Arial"/>
          <w:sz w:val="18"/>
          <w:szCs w:val="18"/>
        </w:rPr>
        <w:t xml:space="preserve"> (1898), </w:t>
      </w:r>
      <w:proofErr w:type="spellStart"/>
      <w:r w:rsidRPr="001566AE">
        <w:rPr>
          <w:rFonts w:ascii="Arial" w:hAnsi="Arial"/>
          <w:i/>
          <w:iCs/>
          <w:sz w:val="18"/>
          <w:szCs w:val="18"/>
        </w:rPr>
        <w:t>Automobile</w:t>
      </w:r>
      <w:proofErr w:type="spellEnd"/>
      <w:r w:rsidRPr="001566AE">
        <w:rPr>
          <w:rFonts w:ascii="Arial" w:hAnsi="Arial"/>
          <w:i/>
          <w:iCs/>
          <w:sz w:val="18"/>
          <w:szCs w:val="18"/>
        </w:rPr>
        <w:t xml:space="preserve"> </w:t>
      </w:r>
      <w:proofErr w:type="spellStart"/>
      <w:r w:rsidRPr="001566AE">
        <w:rPr>
          <w:rFonts w:ascii="Arial" w:hAnsi="Arial"/>
          <w:i/>
          <w:iCs/>
          <w:sz w:val="18"/>
          <w:szCs w:val="18"/>
        </w:rPr>
        <w:t>Biographies</w:t>
      </w:r>
      <w:proofErr w:type="spellEnd"/>
      <w:r w:rsidRPr="001566AE">
        <w:rPr>
          <w:rFonts w:ascii="Arial" w:hAnsi="Arial"/>
          <w:sz w:val="18"/>
          <w:szCs w:val="18"/>
        </w:rPr>
        <w:t xml:space="preserve"> (1905) e </w:t>
      </w:r>
      <w:proofErr w:type="spellStart"/>
      <w:r w:rsidRPr="001566AE">
        <w:rPr>
          <w:rFonts w:ascii="Arial" w:hAnsi="Arial"/>
          <w:i/>
          <w:iCs/>
          <w:sz w:val="18"/>
          <w:szCs w:val="18"/>
        </w:rPr>
        <w:t>An</w:t>
      </w:r>
      <w:proofErr w:type="spellEnd"/>
      <w:r w:rsidRPr="001566AE">
        <w:rPr>
          <w:rFonts w:ascii="Arial" w:hAnsi="Arial"/>
          <w:i/>
          <w:iCs/>
          <w:sz w:val="18"/>
          <w:szCs w:val="18"/>
        </w:rPr>
        <w:t xml:space="preserve"> Historical Digest of the Provincial Press</w:t>
      </w:r>
      <w:r w:rsidRPr="001566AE">
        <w:rPr>
          <w:rFonts w:ascii="Arial" w:hAnsi="Arial"/>
          <w:sz w:val="18"/>
          <w:szCs w:val="18"/>
        </w:rPr>
        <w:t xml:space="preserve"> (1911; junto com Edwin Monroe Bacon). Como autor, Weeks publicou ainda as duas obras </w:t>
      </w:r>
      <w:r w:rsidRPr="001566AE">
        <w:rPr>
          <w:rFonts w:ascii="Arial" w:hAnsi="Arial"/>
          <w:i/>
          <w:iCs/>
          <w:sz w:val="18"/>
          <w:szCs w:val="18"/>
        </w:rPr>
        <w:t xml:space="preserve">The </w:t>
      </w:r>
      <w:proofErr w:type="spellStart"/>
      <w:r w:rsidRPr="001566AE">
        <w:rPr>
          <w:rFonts w:ascii="Arial" w:hAnsi="Arial"/>
          <w:i/>
          <w:iCs/>
          <w:sz w:val="18"/>
          <w:szCs w:val="18"/>
        </w:rPr>
        <w:t>Other</w:t>
      </w:r>
      <w:proofErr w:type="spellEnd"/>
      <w:r w:rsidRPr="001566AE">
        <w:rPr>
          <w:rFonts w:ascii="Arial" w:hAnsi="Arial"/>
          <w:i/>
          <w:iCs/>
          <w:sz w:val="18"/>
          <w:szCs w:val="18"/>
        </w:rPr>
        <w:t xml:space="preserve"> </w:t>
      </w:r>
      <w:proofErr w:type="spellStart"/>
      <w:r w:rsidRPr="001566AE">
        <w:rPr>
          <w:rFonts w:ascii="Arial" w:hAnsi="Arial"/>
          <w:i/>
          <w:iCs/>
          <w:sz w:val="18"/>
          <w:szCs w:val="18"/>
        </w:rPr>
        <w:t>Side</w:t>
      </w:r>
      <w:proofErr w:type="spellEnd"/>
      <w:r w:rsidRPr="001566AE">
        <w:rPr>
          <w:rFonts w:ascii="Arial" w:hAnsi="Arial"/>
          <w:i/>
          <w:iCs/>
          <w:sz w:val="18"/>
          <w:szCs w:val="18"/>
        </w:rPr>
        <w:t xml:space="preserve"> </w:t>
      </w:r>
      <w:r w:rsidRPr="001566AE">
        <w:rPr>
          <w:rFonts w:ascii="Arial" w:hAnsi="Arial"/>
          <w:sz w:val="18"/>
          <w:szCs w:val="18"/>
        </w:rPr>
        <w:t xml:space="preserve">(1900) e </w:t>
      </w:r>
      <w:r w:rsidRPr="001566AE">
        <w:rPr>
          <w:rFonts w:ascii="Arial" w:hAnsi="Arial"/>
          <w:i/>
          <w:iCs/>
          <w:sz w:val="18"/>
          <w:szCs w:val="18"/>
        </w:rPr>
        <w:t xml:space="preserve">A History of </w:t>
      </w:r>
      <w:proofErr w:type="spellStart"/>
      <w:r w:rsidRPr="001566AE">
        <w:rPr>
          <w:rFonts w:ascii="Arial" w:hAnsi="Arial"/>
          <w:i/>
          <w:iCs/>
          <w:sz w:val="18"/>
          <w:szCs w:val="18"/>
        </w:rPr>
        <w:t>Paper-Manufacturing</w:t>
      </w:r>
      <w:proofErr w:type="spellEnd"/>
      <w:r w:rsidRPr="001566AE">
        <w:rPr>
          <w:rFonts w:ascii="Arial" w:hAnsi="Arial"/>
          <w:i/>
          <w:iCs/>
          <w:sz w:val="18"/>
          <w:szCs w:val="18"/>
        </w:rPr>
        <w:t xml:space="preserve"> in the United States</w:t>
      </w:r>
      <w:r w:rsidRPr="001566AE">
        <w:rPr>
          <w:rFonts w:ascii="Arial" w:hAnsi="Arial"/>
          <w:sz w:val="18"/>
          <w:szCs w:val="18"/>
        </w:rPr>
        <w:t xml:space="preserve"> (1916) que são dedicadas a aspetos da história industrial americana, bem como, com </w:t>
      </w:r>
      <w:r w:rsidRPr="001566AE">
        <w:rPr>
          <w:rFonts w:ascii="Arial" w:hAnsi="Arial"/>
          <w:i/>
          <w:iCs/>
          <w:sz w:val="18"/>
          <w:szCs w:val="18"/>
        </w:rPr>
        <w:t>Book of Bruce</w:t>
      </w:r>
      <w:r w:rsidRPr="001566AE">
        <w:rPr>
          <w:rFonts w:ascii="Arial" w:hAnsi="Arial"/>
          <w:sz w:val="18"/>
          <w:szCs w:val="18"/>
        </w:rPr>
        <w:t xml:space="preserve"> (1907) uma genealogia do rei escocês Robert the Bruce (1274-1329).</w:t>
      </w:r>
    </w:p>
    <w:p w14:paraId="5A6B011F" w14:textId="77777777" w:rsidR="00E65E84" w:rsidRPr="001566AE" w:rsidRDefault="00E65E84" w:rsidP="001566AE">
      <w:pPr>
        <w:autoSpaceDE w:val="0"/>
        <w:ind w:firstLine="425"/>
        <w:rPr>
          <w:rStyle w:val="Emphasis"/>
          <w:rFonts w:ascii="Arial" w:hAnsi="Arial"/>
          <w:i w:val="0"/>
          <w:sz w:val="18"/>
          <w:szCs w:val="18"/>
        </w:rPr>
      </w:pPr>
    </w:p>
    <w:p w14:paraId="5616DC1A" w14:textId="77777777" w:rsidR="00E65E84" w:rsidRPr="001566AE" w:rsidRDefault="00E65E84" w:rsidP="001566AE">
      <w:pPr>
        <w:pStyle w:val="Heading4"/>
        <w:spacing w:line="240" w:lineRule="auto"/>
        <w:ind w:left="1080"/>
        <w:rPr>
          <w:rFonts w:ascii="Arial" w:hAnsi="Arial" w:cs="Arial"/>
          <w:iCs/>
          <w:sz w:val="18"/>
          <w:szCs w:val="18"/>
        </w:rPr>
      </w:pPr>
      <w:r w:rsidRPr="001566AE">
        <w:rPr>
          <w:rFonts w:ascii="Arial" w:hAnsi="Arial" w:cs="Arial"/>
          <w:sz w:val="18"/>
          <w:szCs w:val="18"/>
        </w:rPr>
        <w:t xml:space="preserve">3 </w:t>
      </w:r>
      <w:proofErr w:type="spellStart"/>
      <w:r w:rsidRPr="001566AE">
        <w:rPr>
          <w:rFonts w:ascii="Arial" w:hAnsi="Arial" w:cs="Arial"/>
          <w:sz w:val="18"/>
          <w:szCs w:val="18"/>
        </w:rPr>
        <w:t>Among</w:t>
      </w:r>
      <w:proofErr w:type="spellEnd"/>
      <w:r w:rsidRPr="001566AE">
        <w:rPr>
          <w:rFonts w:ascii="Arial" w:hAnsi="Arial" w:cs="Arial"/>
          <w:sz w:val="18"/>
          <w:szCs w:val="18"/>
        </w:rPr>
        <w:t xml:space="preserve"> the Azores</w:t>
      </w:r>
      <w:r w:rsidRPr="001566AE">
        <w:rPr>
          <w:rFonts w:ascii="Arial" w:hAnsi="Arial" w:cs="Arial"/>
          <w:iCs/>
          <w:sz w:val="18"/>
          <w:szCs w:val="18"/>
        </w:rPr>
        <w:t xml:space="preserve"> (1882)</w:t>
      </w:r>
    </w:p>
    <w:p w14:paraId="4606A31E" w14:textId="77777777" w:rsidR="00E65E84" w:rsidRPr="001566AE" w:rsidRDefault="00E65E84" w:rsidP="001566AE">
      <w:pPr>
        <w:ind w:firstLine="425"/>
        <w:jc w:val="center"/>
        <w:rPr>
          <w:rFonts w:ascii="Arial" w:hAnsi="Arial"/>
          <w:sz w:val="18"/>
          <w:szCs w:val="18"/>
        </w:rPr>
      </w:pPr>
    </w:p>
    <w:p w14:paraId="07AC8F4B" w14:textId="77777777" w:rsidR="00E65E84" w:rsidRPr="001566AE" w:rsidRDefault="00E65E84" w:rsidP="001566AE">
      <w:pPr>
        <w:autoSpaceDE w:val="0"/>
        <w:ind w:firstLine="425"/>
        <w:rPr>
          <w:rFonts w:ascii="Arial" w:hAnsi="Arial"/>
          <w:iCs/>
          <w:sz w:val="18"/>
          <w:szCs w:val="18"/>
        </w:rPr>
      </w:pPr>
      <w:r w:rsidRPr="001566AE">
        <w:rPr>
          <w:rStyle w:val="Emphasis"/>
          <w:rFonts w:ascii="Arial" w:hAnsi="Arial"/>
          <w:i w:val="0"/>
          <w:sz w:val="18"/>
          <w:szCs w:val="18"/>
        </w:rPr>
        <w:t xml:space="preserve">Como vimos no elenco das suas principais obras, o livro de viagens </w:t>
      </w:r>
      <w:proofErr w:type="spellStart"/>
      <w:r w:rsidRPr="001566AE">
        <w:rPr>
          <w:rFonts w:ascii="Arial" w:hAnsi="Arial"/>
          <w:i/>
          <w:sz w:val="18"/>
          <w:szCs w:val="18"/>
        </w:rPr>
        <w:t>Among</w:t>
      </w:r>
      <w:proofErr w:type="spellEnd"/>
      <w:r w:rsidRPr="001566AE">
        <w:rPr>
          <w:rFonts w:ascii="Arial" w:hAnsi="Arial"/>
          <w:i/>
          <w:sz w:val="18"/>
          <w:szCs w:val="18"/>
        </w:rPr>
        <w:t xml:space="preserve"> the Azores</w:t>
      </w:r>
      <w:r w:rsidRPr="001566AE">
        <w:rPr>
          <w:rFonts w:ascii="Arial" w:hAnsi="Arial"/>
          <w:iCs/>
          <w:sz w:val="18"/>
          <w:szCs w:val="18"/>
        </w:rPr>
        <w:t xml:space="preserve"> de Lyman Horace Weeks constitui efetivamente a primeira publicação monográfica do nosso autor, que assim se estreou aos 31 anos de idade. </w:t>
      </w:r>
    </w:p>
    <w:p w14:paraId="0201D81D" w14:textId="77777777" w:rsidR="00E65E84" w:rsidRPr="001566AE" w:rsidRDefault="00E65E84" w:rsidP="001566AE">
      <w:pPr>
        <w:autoSpaceDE w:val="0"/>
        <w:ind w:firstLine="425"/>
        <w:rPr>
          <w:rStyle w:val="Emphasis"/>
          <w:rFonts w:ascii="Arial" w:hAnsi="Arial"/>
          <w:i w:val="0"/>
          <w:sz w:val="18"/>
          <w:szCs w:val="18"/>
        </w:rPr>
      </w:pPr>
      <w:r w:rsidRPr="001566AE">
        <w:rPr>
          <w:rFonts w:ascii="Arial" w:hAnsi="Arial"/>
          <w:iCs/>
          <w:sz w:val="18"/>
          <w:szCs w:val="18"/>
        </w:rPr>
        <w:t>É da seguinte maneira que Weeks explica a génese do seu contributo para a literatura de viagens anglófona sobre o arquipélago açoriano:</w:t>
      </w:r>
    </w:p>
    <w:p w14:paraId="1BCC75ED" w14:textId="77777777" w:rsidR="00E65E84" w:rsidRPr="001566AE" w:rsidRDefault="00E65E84" w:rsidP="001566AE">
      <w:pPr>
        <w:ind w:firstLine="426"/>
        <w:rPr>
          <w:rFonts w:ascii="Arial" w:hAnsi="Arial"/>
          <w:sz w:val="18"/>
          <w:szCs w:val="18"/>
        </w:rPr>
      </w:pPr>
    </w:p>
    <w:p w14:paraId="0DD4D115" w14:textId="77777777" w:rsidR="00E65E84" w:rsidRPr="001566AE" w:rsidRDefault="00E65E84" w:rsidP="001566AE">
      <w:pPr>
        <w:ind w:left="340" w:firstLine="426"/>
        <w:jc w:val="center"/>
        <w:rPr>
          <w:rFonts w:ascii="Arial" w:hAnsi="Arial"/>
          <w:i/>
          <w:sz w:val="18"/>
          <w:szCs w:val="18"/>
        </w:rPr>
      </w:pPr>
      <w:r w:rsidRPr="001566AE">
        <w:rPr>
          <w:rFonts w:ascii="Arial" w:hAnsi="Arial"/>
          <w:i/>
          <w:sz w:val="18"/>
          <w:szCs w:val="18"/>
        </w:rPr>
        <w:t>PREFACE.</w:t>
      </w:r>
    </w:p>
    <w:p w14:paraId="322EB9D6"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The present volume is based upon series of </w:t>
      </w:r>
      <w:proofErr w:type="spellStart"/>
      <w:r w:rsidRPr="001566AE">
        <w:rPr>
          <w:rFonts w:ascii="Arial" w:hAnsi="Arial"/>
          <w:i/>
          <w:sz w:val="18"/>
          <w:szCs w:val="18"/>
        </w:rPr>
        <w:t>former</w:t>
      </w:r>
      <w:proofErr w:type="spellEnd"/>
      <w:r w:rsidRPr="001566AE">
        <w:rPr>
          <w:rFonts w:ascii="Arial" w:hAnsi="Arial"/>
          <w:i/>
          <w:sz w:val="18"/>
          <w:szCs w:val="18"/>
        </w:rPr>
        <w:t xml:space="preserve"> personal </w:t>
      </w:r>
      <w:proofErr w:type="spellStart"/>
      <w:r w:rsidRPr="001566AE">
        <w:rPr>
          <w:rFonts w:ascii="Arial" w:hAnsi="Arial"/>
          <w:i/>
          <w:sz w:val="18"/>
          <w:szCs w:val="18"/>
        </w:rPr>
        <w:t>contributions</w:t>
      </w:r>
      <w:proofErr w:type="spellEnd"/>
      <w:r w:rsidRPr="001566AE">
        <w:rPr>
          <w:rFonts w:ascii="Arial" w:hAnsi="Arial"/>
          <w:i/>
          <w:sz w:val="18"/>
          <w:szCs w:val="18"/>
        </w:rPr>
        <w:t xml:space="preserve"> to the Boston </w:t>
      </w:r>
      <w:proofErr w:type="spellStart"/>
      <w:r w:rsidRPr="001566AE">
        <w:rPr>
          <w:rFonts w:ascii="Arial" w:hAnsi="Arial"/>
          <w:i/>
          <w:sz w:val="18"/>
          <w:szCs w:val="18"/>
        </w:rPr>
        <w:t>Traveller</w:t>
      </w:r>
      <w:proofErr w:type="spellEnd"/>
      <w:r w:rsidRPr="001566AE">
        <w:rPr>
          <w:rFonts w:ascii="Arial" w:hAnsi="Arial"/>
          <w:i/>
          <w:sz w:val="18"/>
          <w:szCs w:val="18"/>
        </w:rPr>
        <w:t xml:space="preserve">, Boston Herald, and </w:t>
      </w:r>
      <w:proofErr w:type="spellStart"/>
      <w:r w:rsidRPr="001566AE">
        <w:rPr>
          <w:rFonts w:ascii="Arial" w:hAnsi="Arial"/>
          <w:i/>
          <w:sz w:val="18"/>
          <w:szCs w:val="18"/>
        </w:rPr>
        <w:t>Appleton's</w:t>
      </w:r>
      <w:proofErr w:type="spellEnd"/>
      <w:r w:rsidRPr="001566AE">
        <w:rPr>
          <w:rFonts w:ascii="Arial" w:hAnsi="Arial"/>
          <w:i/>
          <w:sz w:val="18"/>
          <w:szCs w:val="18"/>
        </w:rPr>
        <w:t xml:space="preserve"> Journal, </w:t>
      </w:r>
      <w:proofErr w:type="spellStart"/>
      <w:r w:rsidRPr="001566AE">
        <w:rPr>
          <w:rFonts w:ascii="Arial" w:hAnsi="Arial"/>
          <w:i/>
          <w:sz w:val="18"/>
          <w:szCs w:val="18"/>
        </w:rPr>
        <w:t>during</w:t>
      </w:r>
      <w:proofErr w:type="spellEnd"/>
      <w:r w:rsidRPr="001566AE">
        <w:rPr>
          <w:rFonts w:ascii="Arial" w:hAnsi="Arial"/>
          <w:i/>
          <w:sz w:val="18"/>
          <w:szCs w:val="18"/>
        </w:rPr>
        <w:t xml:space="preserve"> </w:t>
      </w:r>
      <w:proofErr w:type="spellStart"/>
      <w:r w:rsidRPr="001566AE">
        <w:rPr>
          <w:rFonts w:ascii="Arial" w:hAnsi="Arial"/>
          <w:i/>
          <w:sz w:val="18"/>
          <w:szCs w:val="18"/>
        </w:rPr>
        <w:t>two</w:t>
      </w:r>
      <w:proofErr w:type="spellEnd"/>
      <w:r w:rsidRPr="001566AE">
        <w:rPr>
          <w:rFonts w:ascii="Arial" w:hAnsi="Arial"/>
          <w:i/>
          <w:sz w:val="18"/>
          <w:szCs w:val="18"/>
        </w:rPr>
        <w:t xml:space="preserve"> </w:t>
      </w:r>
      <w:proofErr w:type="spellStart"/>
      <w:r w:rsidRPr="001566AE">
        <w:rPr>
          <w:rFonts w:ascii="Arial" w:hAnsi="Arial"/>
          <w:i/>
          <w:sz w:val="18"/>
          <w:szCs w:val="18"/>
        </w:rPr>
        <w:t>periods</w:t>
      </w:r>
      <w:proofErr w:type="spellEnd"/>
      <w:r w:rsidRPr="001566AE">
        <w:rPr>
          <w:rFonts w:ascii="Arial" w:hAnsi="Arial"/>
          <w:i/>
          <w:sz w:val="18"/>
          <w:szCs w:val="18"/>
        </w:rPr>
        <w:t xml:space="preserve"> of </w:t>
      </w:r>
      <w:proofErr w:type="spellStart"/>
      <w:r w:rsidRPr="001566AE">
        <w:rPr>
          <w:rFonts w:ascii="Arial" w:hAnsi="Arial"/>
          <w:i/>
          <w:sz w:val="18"/>
          <w:szCs w:val="18"/>
        </w:rPr>
        <w:t>sojourn</w:t>
      </w:r>
      <w:proofErr w:type="spellEnd"/>
      <w:r w:rsidRPr="001566AE">
        <w:rPr>
          <w:rFonts w:ascii="Arial" w:hAnsi="Arial"/>
          <w:i/>
          <w:sz w:val="18"/>
          <w:szCs w:val="18"/>
        </w:rPr>
        <w:t xml:space="preserve"> among the Azores. </w:t>
      </w:r>
      <w:proofErr w:type="spellStart"/>
      <w:r w:rsidRPr="001566AE">
        <w:rPr>
          <w:rFonts w:ascii="Arial" w:hAnsi="Arial"/>
          <w:i/>
          <w:sz w:val="18"/>
          <w:szCs w:val="18"/>
        </w:rPr>
        <w:t>Its</w:t>
      </w:r>
      <w:proofErr w:type="spellEnd"/>
      <w:r w:rsidRPr="001566AE">
        <w:rPr>
          <w:rFonts w:ascii="Arial" w:hAnsi="Arial"/>
          <w:i/>
          <w:sz w:val="18"/>
          <w:szCs w:val="18"/>
        </w:rPr>
        <w:t xml:space="preserve"> </w:t>
      </w:r>
      <w:proofErr w:type="spellStart"/>
      <w:r w:rsidRPr="001566AE">
        <w:rPr>
          <w:rFonts w:ascii="Arial" w:hAnsi="Arial"/>
          <w:i/>
          <w:sz w:val="18"/>
          <w:szCs w:val="18"/>
        </w:rPr>
        <w:t>pages</w:t>
      </w:r>
      <w:proofErr w:type="spellEnd"/>
      <w:r w:rsidRPr="001566AE">
        <w:rPr>
          <w:rFonts w:ascii="Arial" w:hAnsi="Arial"/>
          <w:i/>
          <w:sz w:val="18"/>
          <w:szCs w:val="18"/>
        </w:rPr>
        <w:t xml:space="preserve"> make no </w:t>
      </w:r>
      <w:proofErr w:type="spellStart"/>
      <w:r w:rsidRPr="001566AE">
        <w:rPr>
          <w:rFonts w:ascii="Arial" w:hAnsi="Arial"/>
          <w:i/>
          <w:sz w:val="18"/>
          <w:szCs w:val="18"/>
        </w:rPr>
        <w:t>pretence</w:t>
      </w:r>
      <w:proofErr w:type="spellEnd"/>
      <w:r w:rsidRPr="001566AE">
        <w:rPr>
          <w:rFonts w:ascii="Arial" w:hAnsi="Arial"/>
          <w:i/>
          <w:sz w:val="18"/>
          <w:szCs w:val="18"/>
        </w:rPr>
        <w:t xml:space="preserve"> to </w:t>
      </w:r>
      <w:proofErr w:type="spellStart"/>
      <w:r w:rsidRPr="001566AE">
        <w:rPr>
          <w:rFonts w:ascii="Arial" w:hAnsi="Arial"/>
          <w:i/>
          <w:sz w:val="18"/>
          <w:szCs w:val="18"/>
        </w:rPr>
        <w:t>thoroughness</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w:t>
      </w:r>
      <w:proofErr w:type="spellStart"/>
      <w:r w:rsidRPr="001566AE">
        <w:rPr>
          <w:rFonts w:ascii="Arial" w:hAnsi="Arial"/>
          <w:i/>
          <w:sz w:val="18"/>
          <w:szCs w:val="18"/>
        </w:rPr>
        <w:t>simply</w:t>
      </w:r>
      <w:proofErr w:type="spellEnd"/>
      <w:r w:rsidRPr="001566AE">
        <w:rPr>
          <w:rFonts w:ascii="Arial" w:hAnsi="Arial"/>
          <w:i/>
          <w:sz w:val="18"/>
          <w:szCs w:val="18"/>
        </w:rPr>
        <w:t xml:space="preserve"> </w:t>
      </w:r>
      <w:proofErr w:type="spellStart"/>
      <w:r w:rsidRPr="001566AE">
        <w:rPr>
          <w:rFonts w:ascii="Arial" w:hAnsi="Arial"/>
          <w:i/>
          <w:sz w:val="18"/>
          <w:szCs w:val="18"/>
        </w:rPr>
        <w:t>aim</w:t>
      </w:r>
      <w:proofErr w:type="spellEnd"/>
      <w:r w:rsidRPr="001566AE">
        <w:rPr>
          <w:rFonts w:ascii="Arial" w:hAnsi="Arial"/>
          <w:i/>
          <w:sz w:val="18"/>
          <w:szCs w:val="18"/>
        </w:rPr>
        <w:t xml:space="preserve"> to </w:t>
      </w:r>
      <w:proofErr w:type="spellStart"/>
      <w:r w:rsidRPr="001566AE">
        <w:rPr>
          <w:rFonts w:ascii="Arial" w:hAnsi="Arial"/>
          <w:i/>
          <w:sz w:val="18"/>
          <w:szCs w:val="18"/>
        </w:rPr>
        <w:t>depict</w:t>
      </w:r>
      <w:proofErr w:type="spellEnd"/>
      <w:r w:rsidRPr="001566AE">
        <w:rPr>
          <w:rFonts w:ascii="Arial" w:hAnsi="Arial"/>
          <w:i/>
          <w:sz w:val="18"/>
          <w:szCs w:val="18"/>
        </w:rPr>
        <w:t xml:space="preserve"> in a </w:t>
      </w:r>
      <w:proofErr w:type="spellStart"/>
      <w:r w:rsidRPr="001566AE">
        <w:rPr>
          <w:rFonts w:ascii="Arial" w:hAnsi="Arial"/>
          <w:i/>
          <w:sz w:val="18"/>
          <w:szCs w:val="18"/>
        </w:rPr>
        <w:t>measure</w:t>
      </w:r>
      <w:proofErr w:type="spellEnd"/>
      <w:r w:rsidRPr="001566AE">
        <w:rPr>
          <w:rFonts w:ascii="Arial" w:hAnsi="Arial"/>
          <w:i/>
          <w:sz w:val="18"/>
          <w:szCs w:val="18"/>
        </w:rPr>
        <w:t xml:space="preserve"> the </w:t>
      </w:r>
      <w:proofErr w:type="spellStart"/>
      <w:r w:rsidRPr="001566AE">
        <w:rPr>
          <w:rFonts w:ascii="Arial" w:hAnsi="Arial"/>
          <w:i/>
          <w:sz w:val="18"/>
          <w:szCs w:val="18"/>
        </w:rPr>
        <w:t>picturesque</w:t>
      </w:r>
      <w:proofErr w:type="spellEnd"/>
      <w:r w:rsidRPr="001566AE">
        <w:rPr>
          <w:rFonts w:ascii="Arial" w:hAnsi="Arial"/>
          <w:i/>
          <w:sz w:val="18"/>
          <w:szCs w:val="18"/>
        </w:rPr>
        <w:t xml:space="preserve"> and novel </w:t>
      </w:r>
      <w:proofErr w:type="spellStart"/>
      <w:r w:rsidRPr="001566AE">
        <w:rPr>
          <w:rFonts w:ascii="Arial" w:hAnsi="Arial"/>
          <w:i/>
          <w:sz w:val="18"/>
          <w:szCs w:val="18"/>
        </w:rPr>
        <w:t>phases</w:t>
      </w:r>
      <w:proofErr w:type="spellEnd"/>
      <w:r w:rsidRPr="001566AE">
        <w:rPr>
          <w:rFonts w:ascii="Arial" w:hAnsi="Arial"/>
          <w:i/>
          <w:sz w:val="18"/>
          <w:szCs w:val="18"/>
        </w:rPr>
        <w:t xml:space="preserve"> of Azorean </w:t>
      </w:r>
      <w:proofErr w:type="spellStart"/>
      <w:r w:rsidRPr="001566AE">
        <w:rPr>
          <w:rFonts w:ascii="Arial" w:hAnsi="Arial"/>
          <w:i/>
          <w:sz w:val="18"/>
          <w:szCs w:val="18"/>
        </w:rPr>
        <w:t>scenery</w:t>
      </w:r>
      <w:proofErr w:type="spellEnd"/>
      <w:r w:rsidRPr="001566AE">
        <w:rPr>
          <w:rFonts w:ascii="Arial" w:hAnsi="Arial"/>
          <w:i/>
          <w:sz w:val="18"/>
          <w:szCs w:val="18"/>
        </w:rPr>
        <w:t xml:space="preserve"> and </w:t>
      </w:r>
      <w:proofErr w:type="spellStart"/>
      <w:r w:rsidRPr="001566AE">
        <w:rPr>
          <w:rFonts w:ascii="Arial" w:hAnsi="Arial"/>
          <w:i/>
          <w:sz w:val="18"/>
          <w:szCs w:val="18"/>
        </w:rPr>
        <w:t>life</w:t>
      </w:r>
      <w:proofErr w:type="spellEnd"/>
      <w:r w:rsidRPr="001566AE">
        <w:rPr>
          <w:rFonts w:ascii="Arial" w:hAnsi="Arial"/>
          <w:i/>
          <w:sz w:val="18"/>
          <w:szCs w:val="18"/>
        </w:rPr>
        <w:t xml:space="preserve">. </w:t>
      </w:r>
      <w:proofErr w:type="spellStart"/>
      <w:r w:rsidRPr="001566AE">
        <w:rPr>
          <w:rFonts w:ascii="Arial" w:hAnsi="Arial"/>
          <w:i/>
          <w:sz w:val="18"/>
          <w:szCs w:val="18"/>
        </w:rPr>
        <w:t>Externals</w:t>
      </w:r>
      <w:proofErr w:type="spellEnd"/>
      <w:r w:rsidRPr="001566AE">
        <w:rPr>
          <w:rFonts w:ascii="Arial" w:hAnsi="Arial"/>
          <w:i/>
          <w:sz w:val="18"/>
          <w:szCs w:val="18"/>
        </w:rPr>
        <w:t xml:space="preserve"> alone are </w:t>
      </w:r>
      <w:proofErr w:type="spellStart"/>
      <w:r w:rsidRPr="001566AE">
        <w:rPr>
          <w:rFonts w:ascii="Arial" w:hAnsi="Arial"/>
          <w:i/>
          <w:sz w:val="18"/>
          <w:szCs w:val="18"/>
        </w:rPr>
        <w:t>noted</w:t>
      </w:r>
      <w:proofErr w:type="spellEnd"/>
      <w:r w:rsidRPr="001566AE">
        <w:rPr>
          <w:rFonts w:ascii="Arial" w:hAnsi="Arial"/>
          <w:i/>
          <w:sz w:val="18"/>
          <w:szCs w:val="18"/>
        </w:rPr>
        <w:t xml:space="preserve">, and the </w:t>
      </w:r>
      <w:proofErr w:type="spellStart"/>
      <w:r w:rsidRPr="001566AE">
        <w:rPr>
          <w:rFonts w:ascii="Arial" w:hAnsi="Arial"/>
          <w:i/>
          <w:sz w:val="18"/>
          <w:szCs w:val="18"/>
        </w:rPr>
        <w:t>treatment</w:t>
      </w:r>
      <w:proofErr w:type="spellEnd"/>
      <w:r w:rsidRPr="001566AE">
        <w:rPr>
          <w:rFonts w:ascii="Arial" w:hAnsi="Arial"/>
          <w:i/>
          <w:sz w:val="18"/>
          <w:szCs w:val="18"/>
        </w:rPr>
        <w:t xml:space="preserve"> of the </w:t>
      </w:r>
      <w:proofErr w:type="spellStart"/>
      <w:r w:rsidRPr="001566AE">
        <w:rPr>
          <w:rFonts w:ascii="Arial" w:hAnsi="Arial"/>
          <w:i/>
          <w:sz w:val="18"/>
          <w:szCs w:val="18"/>
        </w:rPr>
        <w:t>complexities</w:t>
      </w:r>
      <w:proofErr w:type="spellEnd"/>
      <w:r w:rsidRPr="001566AE">
        <w:rPr>
          <w:rFonts w:ascii="Arial" w:hAnsi="Arial"/>
          <w:i/>
          <w:sz w:val="18"/>
          <w:szCs w:val="18"/>
        </w:rPr>
        <w:t xml:space="preserve"> of thought and </w:t>
      </w:r>
      <w:proofErr w:type="spellStart"/>
      <w:r w:rsidRPr="001566AE">
        <w:rPr>
          <w:rFonts w:ascii="Arial" w:hAnsi="Arial"/>
          <w:i/>
          <w:sz w:val="18"/>
          <w:szCs w:val="18"/>
        </w:rPr>
        <w:t>civilization</w:t>
      </w:r>
      <w:proofErr w:type="spellEnd"/>
      <w:r w:rsidRPr="001566AE">
        <w:rPr>
          <w:rFonts w:ascii="Arial" w:hAnsi="Arial"/>
          <w:i/>
          <w:sz w:val="18"/>
          <w:szCs w:val="18"/>
        </w:rPr>
        <w:t xml:space="preserve"> </w:t>
      </w:r>
      <w:proofErr w:type="spellStart"/>
      <w:r w:rsidRPr="001566AE">
        <w:rPr>
          <w:rFonts w:ascii="Arial" w:hAnsi="Arial"/>
          <w:i/>
          <w:sz w:val="18"/>
          <w:szCs w:val="18"/>
        </w:rPr>
        <w:t>that</w:t>
      </w:r>
      <w:proofErr w:type="spellEnd"/>
      <w:r w:rsidRPr="001566AE">
        <w:rPr>
          <w:rFonts w:ascii="Arial" w:hAnsi="Arial"/>
          <w:i/>
          <w:sz w:val="18"/>
          <w:szCs w:val="18"/>
        </w:rPr>
        <w:t xml:space="preserve"> </w:t>
      </w:r>
      <w:proofErr w:type="spellStart"/>
      <w:r w:rsidRPr="001566AE">
        <w:rPr>
          <w:rFonts w:ascii="Arial" w:hAnsi="Arial"/>
          <w:i/>
          <w:sz w:val="18"/>
          <w:szCs w:val="18"/>
        </w:rPr>
        <w:t>might</w:t>
      </w:r>
      <w:proofErr w:type="spellEnd"/>
      <w:r w:rsidRPr="001566AE">
        <w:rPr>
          <w:rFonts w:ascii="Arial" w:hAnsi="Arial"/>
          <w:i/>
          <w:sz w:val="18"/>
          <w:szCs w:val="18"/>
        </w:rPr>
        <w:t xml:space="preserve"> </w:t>
      </w:r>
      <w:proofErr w:type="spellStart"/>
      <w:r w:rsidRPr="001566AE">
        <w:rPr>
          <w:rFonts w:ascii="Arial" w:hAnsi="Arial"/>
          <w:i/>
          <w:sz w:val="18"/>
          <w:szCs w:val="18"/>
        </w:rPr>
        <w:t>interest</w:t>
      </w:r>
      <w:proofErr w:type="spellEnd"/>
      <w:r w:rsidRPr="001566AE">
        <w:rPr>
          <w:rFonts w:ascii="Arial" w:hAnsi="Arial"/>
          <w:i/>
          <w:sz w:val="18"/>
          <w:szCs w:val="18"/>
        </w:rPr>
        <w:t xml:space="preserve"> the </w:t>
      </w:r>
      <w:proofErr w:type="spellStart"/>
      <w:r w:rsidRPr="001566AE">
        <w:rPr>
          <w:rFonts w:ascii="Arial" w:hAnsi="Arial"/>
          <w:i/>
          <w:sz w:val="18"/>
          <w:szCs w:val="18"/>
        </w:rPr>
        <w:t>student</w:t>
      </w:r>
      <w:proofErr w:type="spellEnd"/>
      <w:r w:rsidRPr="001566AE">
        <w:rPr>
          <w:rFonts w:ascii="Arial" w:hAnsi="Arial"/>
          <w:i/>
          <w:sz w:val="18"/>
          <w:szCs w:val="18"/>
        </w:rPr>
        <w:t xml:space="preserve"> is </w:t>
      </w:r>
      <w:proofErr w:type="spellStart"/>
      <w:r w:rsidRPr="001566AE">
        <w:rPr>
          <w:rFonts w:ascii="Arial" w:hAnsi="Arial"/>
          <w:i/>
          <w:sz w:val="18"/>
          <w:szCs w:val="18"/>
        </w:rPr>
        <w:t>left</w:t>
      </w:r>
      <w:proofErr w:type="spellEnd"/>
      <w:r w:rsidRPr="001566AE">
        <w:rPr>
          <w:rFonts w:ascii="Arial" w:hAnsi="Arial"/>
          <w:i/>
          <w:sz w:val="18"/>
          <w:szCs w:val="18"/>
        </w:rPr>
        <w:t xml:space="preserve"> to other pens. With the hope of </w:t>
      </w:r>
      <w:proofErr w:type="spellStart"/>
      <w:r w:rsidRPr="001566AE">
        <w:rPr>
          <w:rFonts w:ascii="Arial" w:hAnsi="Arial"/>
          <w:i/>
          <w:sz w:val="18"/>
          <w:szCs w:val="18"/>
        </w:rPr>
        <w:t>recalling</w:t>
      </w:r>
      <w:proofErr w:type="spellEnd"/>
      <w:r w:rsidRPr="001566AE">
        <w:rPr>
          <w:rFonts w:ascii="Arial" w:hAnsi="Arial"/>
          <w:i/>
          <w:sz w:val="18"/>
          <w:szCs w:val="18"/>
        </w:rPr>
        <w:t xml:space="preserve"> </w:t>
      </w:r>
      <w:proofErr w:type="spellStart"/>
      <w:r w:rsidRPr="001566AE">
        <w:rPr>
          <w:rFonts w:ascii="Arial" w:hAnsi="Arial"/>
          <w:i/>
          <w:sz w:val="18"/>
          <w:szCs w:val="18"/>
        </w:rPr>
        <w:t>pleasant</w:t>
      </w:r>
      <w:proofErr w:type="spellEnd"/>
      <w:r w:rsidRPr="001566AE">
        <w:rPr>
          <w:rFonts w:ascii="Arial" w:hAnsi="Arial"/>
          <w:i/>
          <w:sz w:val="18"/>
          <w:szCs w:val="18"/>
        </w:rPr>
        <w:t xml:space="preserve"> memories to </w:t>
      </w:r>
      <w:proofErr w:type="spellStart"/>
      <w:r w:rsidRPr="001566AE">
        <w:rPr>
          <w:rFonts w:ascii="Arial" w:hAnsi="Arial"/>
          <w:i/>
          <w:sz w:val="18"/>
          <w:szCs w:val="18"/>
        </w:rPr>
        <w:t>those</w:t>
      </w:r>
      <w:proofErr w:type="spellEnd"/>
      <w:r w:rsidRPr="001566AE">
        <w:rPr>
          <w:rFonts w:ascii="Arial" w:hAnsi="Arial"/>
          <w:i/>
          <w:sz w:val="18"/>
          <w:szCs w:val="18"/>
        </w:rPr>
        <w:t xml:space="preserve"> familiar </w:t>
      </w:r>
      <w:proofErr w:type="spellStart"/>
      <w:r w:rsidRPr="001566AE">
        <w:rPr>
          <w:rFonts w:ascii="Arial" w:hAnsi="Arial"/>
          <w:i/>
          <w:sz w:val="18"/>
          <w:szCs w:val="18"/>
        </w:rPr>
        <w:t>with</w:t>
      </w:r>
      <w:proofErr w:type="spellEnd"/>
      <w:r w:rsidRPr="001566AE">
        <w:rPr>
          <w:rFonts w:ascii="Arial" w:hAnsi="Arial"/>
          <w:i/>
          <w:sz w:val="18"/>
          <w:szCs w:val="18"/>
        </w:rPr>
        <w:t xml:space="preserve"> the </w:t>
      </w:r>
      <w:proofErr w:type="spellStart"/>
      <w:r w:rsidRPr="001566AE">
        <w:rPr>
          <w:rFonts w:ascii="Arial" w:hAnsi="Arial"/>
          <w:i/>
          <w:sz w:val="18"/>
          <w:szCs w:val="18"/>
        </w:rPr>
        <w:t>scenes</w:t>
      </w:r>
      <w:proofErr w:type="spellEnd"/>
      <w:r w:rsidRPr="001566AE">
        <w:rPr>
          <w:rFonts w:ascii="Arial" w:hAnsi="Arial"/>
          <w:i/>
          <w:sz w:val="18"/>
          <w:szCs w:val="18"/>
        </w:rPr>
        <w:t xml:space="preserve"> </w:t>
      </w:r>
      <w:proofErr w:type="spellStart"/>
      <w:r w:rsidRPr="001566AE">
        <w:rPr>
          <w:rFonts w:ascii="Arial" w:hAnsi="Arial"/>
          <w:i/>
          <w:sz w:val="18"/>
          <w:szCs w:val="18"/>
        </w:rPr>
        <w:t>he</w:t>
      </w:r>
      <w:proofErr w:type="spellEnd"/>
      <w:r w:rsidRPr="001566AE">
        <w:rPr>
          <w:rFonts w:ascii="Arial" w:hAnsi="Arial"/>
          <w:i/>
          <w:sz w:val="18"/>
          <w:szCs w:val="18"/>
        </w:rPr>
        <w:t xml:space="preserve"> </w:t>
      </w:r>
      <w:proofErr w:type="spellStart"/>
      <w:r w:rsidRPr="001566AE">
        <w:rPr>
          <w:rFonts w:ascii="Arial" w:hAnsi="Arial"/>
          <w:i/>
          <w:sz w:val="18"/>
          <w:szCs w:val="18"/>
        </w:rPr>
        <w:t>has</w:t>
      </w:r>
      <w:proofErr w:type="spellEnd"/>
      <w:r w:rsidRPr="001566AE">
        <w:rPr>
          <w:rFonts w:ascii="Arial" w:hAnsi="Arial"/>
          <w:i/>
          <w:sz w:val="18"/>
          <w:szCs w:val="18"/>
        </w:rPr>
        <w:t xml:space="preserve"> </w:t>
      </w:r>
      <w:proofErr w:type="spellStart"/>
      <w:r w:rsidRPr="001566AE">
        <w:rPr>
          <w:rFonts w:ascii="Arial" w:hAnsi="Arial"/>
          <w:i/>
          <w:sz w:val="18"/>
          <w:szCs w:val="18"/>
        </w:rPr>
        <w:t>attempted</w:t>
      </w:r>
      <w:proofErr w:type="spellEnd"/>
      <w:r w:rsidRPr="001566AE">
        <w:rPr>
          <w:rFonts w:ascii="Arial" w:hAnsi="Arial"/>
          <w:i/>
          <w:sz w:val="18"/>
          <w:szCs w:val="18"/>
        </w:rPr>
        <w:t xml:space="preserve"> to </w:t>
      </w:r>
      <w:proofErr w:type="spellStart"/>
      <w:r w:rsidRPr="001566AE">
        <w:rPr>
          <w:rFonts w:ascii="Arial" w:hAnsi="Arial"/>
          <w:i/>
          <w:sz w:val="18"/>
          <w:szCs w:val="18"/>
        </w:rPr>
        <w:t>describe</w:t>
      </w:r>
      <w:proofErr w:type="spellEnd"/>
      <w:r w:rsidRPr="001566AE">
        <w:rPr>
          <w:rFonts w:ascii="Arial" w:hAnsi="Arial"/>
          <w:i/>
          <w:sz w:val="18"/>
          <w:szCs w:val="18"/>
        </w:rPr>
        <w:t xml:space="preserve">, and of </w:t>
      </w:r>
      <w:proofErr w:type="spellStart"/>
      <w:r w:rsidRPr="001566AE">
        <w:rPr>
          <w:rFonts w:ascii="Arial" w:hAnsi="Arial"/>
          <w:i/>
          <w:sz w:val="18"/>
          <w:szCs w:val="18"/>
        </w:rPr>
        <w:t>enabling</w:t>
      </w:r>
      <w:proofErr w:type="spellEnd"/>
      <w:r w:rsidRPr="001566AE">
        <w:rPr>
          <w:rFonts w:ascii="Arial" w:hAnsi="Arial"/>
          <w:i/>
          <w:sz w:val="18"/>
          <w:szCs w:val="18"/>
        </w:rPr>
        <w:t xml:space="preserve"> </w:t>
      </w:r>
      <w:proofErr w:type="spellStart"/>
      <w:r w:rsidRPr="001566AE">
        <w:rPr>
          <w:rFonts w:ascii="Arial" w:hAnsi="Arial"/>
          <w:i/>
          <w:sz w:val="18"/>
          <w:szCs w:val="18"/>
        </w:rPr>
        <w:t>untravelled</w:t>
      </w:r>
      <w:proofErr w:type="spellEnd"/>
      <w:r w:rsidRPr="001566AE">
        <w:rPr>
          <w:rFonts w:ascii="Arial" w:hAnsi="Arial"/>
          <w:i/>
          <w:sz w:val="18"/>
          <w:szCs w:val="18"/>
        </w:rPr>
        <w:t xml:space="preserve"> </w:t>
      </w:r>
      <w:proofErr w:type="spellStart"/>
      <w:r w:rsidRPr="001566AE">
        <w:rPr>
          <w:rFonts w:ascii="Arial" w:hAnsi="Arial"/>
          <w:i/>
          <w:sz w:val="18"/>
          <w:szCs w:val="18"/>
        </w:rPr>
        <w:t>readers</w:t>
      </w:r>
      <w:proofErr w:type="spellEnd"/>
      <w:r w:rsidRPr="001566AE">
        <w:rPr>
          <w:rFonts w:ascii="Arial" w:hAnsi="Arial"/>
          <w:i/>
          <w:sz w:val="18"/>
          <w:szCs w:val="18"/>
        </w:rPr>
        <w:t xml:space="preserve"> to </w:t>
      </w:r>
      <w:proofErr w:type="spellStart"/>
      <w:r w:rsidRPr="001566AE">
        <w:rPr>
          <w:rFonts w:ascii="Arial" w:hAnsi="Arial"/>
          <w:i/>
          <w:sz w:val="18"/>
          <w:szCs w:val="18"/>
        </w:rPr>
        <w:t>gain</w:t>
      </w:r>
      <w:proofErr w:type="spellEnd"/>
      <w:r w:rsidRPr="001566AE">
        <w:rPr>
          <w:rFonts w:ascii="Arial" w:hAnsi="Arial"/>
          <w:i/>
          <w:sz w:val="18"/>
          <w:szCs w:val="18"/>
        </w:rPr>
        <w:t xml:space="preserve"> some conception of this </w:t>
      </w:r>
      <w:proofErr w:type="spellStart"/>
      <w:r w:rsidRPr="001566AE">
        <w:rPr>
          <w:rFonts w:ascii="Arial" w:hAnsi="Arial"/>
          <w:i/>
          <w:sz w:val="18"/>
          <w:szCs w:val="18"/>
        </w:rPr>
        <w:t>land</w:t>
      </w:r>
      <w:proofErr w:type="spellEnd"/>
      <w:r w:rsidRPr="001566AE">
        <w:rPr>
          <w:rFonts w:ascii="Arial" w:hAnsi="Arial"/>
          <w:i/>
          <w:sz w:val="18"/>
          <w:szCs w:val="18"/>
        </w:rPr>
        <w:t xml:space="preserve"> and people, the </w:t>
      </w:r>
      <w:proofErr w:type="spellStart"/>
      <w:r w:rsidRPr="001566AE">
        <w:rPr>
          <w:rFonts w:ascii="Arial" w:hAnsi="Arial"/>
          <w:i/>
          <w:sz w:val="18"/>
          <w:szCs w:val="18"/>
        </w:rPr>
        <w:t>author</w:t>
      </w:r>
      <w:proofErr w:type="spellEnd"/>
      <w:r w:rsidRPr="001566AE">
        <w:rPr>
          <w:rFonts w:ascii="Arial" w:hAnsi="Arial"/>
          <w:i/>
          <w:sz w:val="18"/>
          <w:szCs w:val="18"/>
        </w:rPr>
        <w:t xml:space="preserve"> </w:t>
      </w:r>
      <w:proofErr w:type="spellStart"/>
      <w:r w:rsidRPr="001566AE">
        <w:rPr>
          <w:rFonts w:ascii="Arial" w:hAnsi="Arial"/>
          <w:i/>
          <w:sz w:val="18"/>
          <w:szCs w:val="18"/>
        </w:rPr>
        <w:t>presents</w:t>
      </w:r>
      <w:proofErr w:type="spellEnd"/>
      <w:r w:rsidRPr="001566AE">
        <w:rPr>
          <w:rFonts w:ascii="Arial" w:hAnsi="Arial"/>
          <w:i/>
          <w:sz w:val="18"/>
          <w:szCs w:val="18"/>
        </w:rPr>
        <w:t xml:space="preserve"> </w:t>
      </w:r>
      <w:proofErr w:type="spellStart"/>
      <w:r w:rsidRPr="001566AE">
        <w:rPr>
          <w:rFonts w:ascii="Arial" w:hAnsi="Arial"/>
          <w:i/>
          <w:sz w:val="18"/>
          <w:szCs w:val="18"/>
        </w:rPr>
        <w:t>these</w:t>
      </w:r>
      <w:proofErr w:type="spellEnd"/>
      <w:r w:rsidRPr="001566AE">
        <w:rPr>
          <w:rFonts w:ascii="Arial" w:hAnsi="Arial"/>
          <w:i/>
          <w:sz w:val="18"/>
          <w:szCs w:val="18"/>
        </w:rPr>
        <w:t xml:space="preserve"> </w:t>
      </w:r>
      <w:proofErr w:type="spellStart"/>
      <w:r w:rsidRPr="001566AE">
        <w:rPr>
          <w:rFonts w:ascii="Arial" w:hAnsi="Arial"/>
          <w:i/>
          <w:sz w:val="18"/>
          <w:szCs w:val="18"/>
        </w:rPr>
        <w:t>random</w:t>
      </w:r>
      <w:proofErr w:type="spellEnd"/>
      <w:r w:rsidRPr="001566AE">
        <w:rPr>
          <w:rFonts w:ascii="Arial" w:hAnsi="Arial"/>
          <w:i/>
          <w:sz w:val="18"/>
          <w:szCs w:val="18"/>
        </w:rPr>
        <w:t xml:space="preserve"> sketches. </w:t>
      </w:r>
    </w:p>
    <w:p w14:paraId="459C1D36" w14:textId="77777777" w:rsidR="00E65E84" w:rsidRPr="001566AE" w:rsidRDefault="00E65E84" w:rsidP="001566AE">
      <w:pPr>
        <w:ind w:left="340" w:firstLine="426"/>
        <w:jc w:val="center"/>
        <w:rPr>
          <w:rFonts w:ascii="Arial" w:hAnsi="Arial"/>
          <w:sz w:val="18"/>
          <w:szCs w:val="18"/>
        </w:rPr>
      </w:pPr>
      <w:r w:rsidRPr="001566AE">
        <w:rPr>
          <w:rFonts w:ascii="Arial" w:hAnsi="Arial"/>
          <w:i/>
          <w:sz w:val="18"/>
          <w:szCs w:val="18"/>
        </w:rPr>
        <w:t xml:space="preserve">LYMAN H. WEEKS. </w:t>
      </w:r>
      <w:proofErr w:type="spellStart"/>
      <w:r w:rsidRPr="001566AE">
        <w:rPr>
          <w:rFonts w:ascii="Arial" w:hAnsi="Arial"/>
          <w:smallCaps/>
          <w:sz w:val="18"/>
          <w:szCs w:val="18"/>
        </w:rPr>
        <w:t>boston</w:t>
      </w:r>
      <w:proofErr w:type="spellEnd"/>
      <w:r w:rsidRPr="001566AE">
        <w:rPr>
          <w:rFonts w:ascii="Arial" w:hAnsi="Arial"/>
          <w:sz w:val="18"/>
          <w:szCs w:val="18"/>
        </w:rPr>
        <w:t>, 1882 (Weeks 1882: [5]).</w:t>
      </w:r>
    </w:p>
    <w:p w14:paraId="11196BA0" w14:textId="77777777" w:rsidR="00E65E84" w:rsidRPr="001566AE" w:rsidRDefault="00E65E84" w:rsidP="001566AE">
      <w:pPr>
        <w:ind w:left="340" w:firstLine="426"/>
        <w:jc w:val="center"/>
        <w:rPr>
          <w:rFonts w:ascii="Arial" w:hAnsi="Arial"/>
          <w:sz w:val="18"/>
          <w:szCs w:val="18"/>
        </w:rPr>
      </w:pPr>
    </w:p>
    <w:p w14:paraId="174285C9" w14:textId="77777777" w:rsidR="00E65E84" w:rsidRPr="001566AE" w:rsidRDefault="00E65E84" w:rsidP="001566AE">
      <w:pPr>
        <w:ind w:firstLine="426"/>
        <w:rPr>
          <w:rFonts w:ascii="Arial" w:hAnsi="Arial"/>
          <w:sz w:val="18"/>
          <w:szCs w:val="18"/>
        </w:rPr>
      </w:pPr>
    </w:p>
    <w:p w14:paraId="6E132D62" w14:textId="77777777" w:rsidR="00E65E84" w:rsidRPr="001566AE" w:rsidRDefault="00E65E84" w:rsidP="001566AE">
      <w:pPr>
        <w:autoSpaceDE w:val="0"/>
        <w:ind w:firstLine="425"/>
        <w:rPr>
          <w:rStyle w:val="Emphasis"/>
          <w:rFonts w:ascii="Arial" w:hAnsi="Arial"/>
          <w:sz w:val="18"/>
          <w:szCs w:val="18"/>
        </w:rPr>
      </w:pPr>
      <w:r w:rsidRPr="001566AE">
        <w:rPr>
          <w:rStyle w:val="Emphasis"/>
          <w:rFonts w:ascii="Arial" w:hAnsi="Arial"/>
          <w:i w:val="0"/>
          <w:sz w:val="18"/>
          <w:szCs w:val="18"/>
        </w:rPr>
        <w:t xml:space="preserve">O autor descreve a sua obra como fruto das suas observações feitas no âmbito de duas estadias no arquipélago (das quais pelo menos uma viagem foi realizada de agosto a setembro de 1878; cf. Weeks 1878: 347; 354) que inicialmente terão sido divulgadas nos diários bostonianos </w:t>
      </w:r>
      <w:r w:rsidRPr="001566AE">
        <w:rPr>
          <w:rStyle w:val="Emphasis"/>
          <w:rFonts w:ascii="Arial" w:hAnsi="Arial"/>
          <w:iCs w:val="0"/>
          <w:sz w:val="18"/>
          <w:szCs w:val="18"/>
        </w:rPr>
        <w:t xml:space="preserve">Boston </w:t>
      </w:r>
      <w:proofErr w:type="spellStart"/>
      <w:r w:rsidRPr="001566AE">
        <w:rPr>
          <w:rStyle w:val="Emphasis"/>
          <w:rFonts w:ascii="Arial" w:hAnsi="Arial"/>
          <w:iCs w:val="0"/>
          <w:sz w:val="18"/>
          <w:szCs w:val="18"/>
        </w:rPr>
        <w:t>Evening</w:t>
      </w:r>
      <w:proofErr w:type="spellEnd"/>
      <w:r w:rsidRPr="001566AE">
        <w:rPr>
          <w:rStyle w:val="Emphasis"/>
          <w:rFonts w:ascii="Arial" w:hAnsi="Arial"/>
          <w:iCs w:val="0"/>
          <w:sz w:val="18"/>
          <w:szCs w:val="18"/>
        </w:rPr>
        <w:t xml:space="preserve"> </w:t>
      </w:r>
      <w:proofErr w:type="spellStart"/>
      <w:r w:rsidRPr="001566AE">
        <w:rPr>
          <w:rStyle w:val="Emphasis"/>
          <w:rFonts w:ascii="Arial" w:hAnsi="Arial"/>
          <w:iCs w:val="0"/>
          <w:sz w:val="18"/>
          <w:szCs w:val="18"/>
        </w:rPr>
        <w:t>Traveler</w:t>
      </w:r>
      <w:proofErr w:type="spellEnd"/>
      <w:r w:rsidRPr="001566AE">
        <w:rPr>
          <w:rStyle w:val="Emphasis"/>
          <w:rFonts w:ascii="Arial" w:hAnsi="Arial"/>
          <w:i w:val="0"/>
          <w:sz w:val="18"/>
          <w:szCs w:val="18"/>
        </w:rPr>
        <w:t xml:space="preserve"> (1845-1967) e </w:t>
      </w:r>
      <w:r w:rsidRPr="001566AE">
        <w:rPr>
          <w:rStyle w:val="Emphasis"/>
          <w:rFonts w:ascii="Arial" w:hAnsi="Arial"/>
          <w:iCs w:val="0"/>
          <w:sz w:val="18"/>
          <w:szCs w:val="18"/>
        </w:rPr>
        <w:t>Boston Herald</w:t>
      </w:r>
      <w:r w:rsidRPr="001566AE">
        <w:rPr>
          <w:rStyle w:val="Emphasis"/>
          <w:rFonts w:ascii="Arial" w:hAnsi="Arial"/>
          <w:i w:val="0"/>
          <w:sz w:val="18"/>
          <w:szCs w:val="18"/>
        </w:rPr>
        <w:t xml:space="preserve"> (desde 1845), bem como na revista mensal nova-iorquina </w:t>
      </w:r>
      <w:proofErr w:type="spellStart"/>
      <w:r w:rsidRPr="001566AE">
        <w:rPr>
          <w:rFonts w:ascii="Arial" w:hAnsi="Arial"/>
          <w:i/>
          <w:iCs/>
          <w:sz w:val="18"/>
          <w:szCs w:val="18"/>
        </w:rPr>
        <w:t>Appleton's</w:t>
      </w:r>
      <w:proofErr w:type="spellEnd"/>
      <w:r w:rsidRPr="001566AE">
        <w:rPr>
          <w:rFonts w:ascii="Arial" w:hAnsi="Arial"/>
          <w:i/>
          <w:iCs/>
          <w:sz w:val="18"/>
          <w:szCs w:val="18"/>
        </w:rPr>
        <w:t xml:space="preserve"> Journal</w:t>
      </w:r>
      <w:r w:rsidRPr="001566AE">
        <w:rPr>
          <w:rFonts w:ascii="Arial" w:hAnsi="Arial"/>
          <w:sz w:val="18"/>
          <w:szCs w:val="18"/>
        </w:rPr>
        <w:t xml:space="preserve"> (1869-1881).</w:t>
      </w:r>
      <w:r w:rsidRPr="001566AE">
        <w:rPr>
          <w:rStyle w:val="FootnoteReference"/>
          <w:rFonts w:ascii="Arial" w:hAnsi="Arial"/>
          <w:sz w:val="18"/>
          <w:szCs w:val="18"/>
        </w:rPr>
        <w:footnoteReference w:id="71"/>
      </w:r>
      <w:r w:rsidRPr="001566AE">
        <w:rPr>
          <w:rFonts w:ascii="Arial" w:hAnsi="Arial"/>
          <w:sz w:val="18"/>
          <w:szCs w:val="18"/>
        </w:rPr>
        <w:t xml:space="preserve"> Como ainda não conseguimos ter acesso aos textos jornalísticos e mais do que uma resenha contemporânea,</w:t>
      </w:r>
      <w:r w:rsidRPr="001566AE">
        <w:rPr>
          <w:rStyle w:val="FootnoteReference"/>
          <w:rFonts w:ascii="Arial" w:hAnsi="Arial"/>
          <w:iCs/>
          <w:sz w:val="18"/>
          <w:szCs w:val="18"/>
        </w:rPr>
        <w:footnoteReference w:id="72"/>
      </w:r>
      <w:r w:rsidRPr="001566AE">
        <w:rPr>
          <w:rFonts w:ascii="Arial" w:hAnsi="Arial"/>
          <w:sz w:val="18"/>
          <w:szCs w:val="18"/>
        </w:rPr>
        <w:t xml:space="preserve"> concentrar-nos-emos a seguir às observações de Weeks dentro da sua monografia que compreende 248 páginas em formato 13,5 x 17 cm, com um total de 25 gravuras, tendo sido publicada pelo editor bostoniano James </w:t>
      </w:r>
      <w:proofErr w:type="spellStart"/>
      <w:r w:rsidRPr="001566AE">
        <w:rPr>
          <w:rFonts w:ascii="Arial" w:hAnsi="Arial"/>
          <w:sz w:val="18"/>
          <w:szCs w:val="18"/>
        </w:rPr>
        <w:t>Ripley</w:t>
      </w:r>
      <w:proofErr w:type="spellEnd"/>
      <w:r w:rsidRPr="001566AE">
        <w:rPr>
          <w:rFonts w:ascii="Arial" w:hAnsi="Arial"/>
          <w:sz w:val="18"/>
          <w:szCs w:val="18"/>
        </w:rPr>
        <w:t xml:space="preserve"> Osgood (1836-1892).</w:t>
      </w:r>
      <w:r w:rsidRPr="001566AE">
        <w:rPr>
          <w:rStyle w:val="FootnoteReference"/>
          <w:rFonts w:ascii="Arial" w:hAnsi="Arial"/>
          <w:sz w:val="18"/>
          <w:szCs w:val="18"/>
        </w:rPr>
        <w:footnoteReference w:id="73"/>
      </w:r>
      <w:r w:rsidRPr="001566AE">
        <w:rPr>
          <w:rFonts w:ascii="Arial" w:hAnsi="Arial"/>
          <w:sz w:val="18"/>
          <w:szCs w:val="18"/>
        </w:rPr>
        <w:t xml:space="preserve"> Tal como a autora contemporânea </w:t>
      </w:r>
      <w:r w:rsidRPr="001566AE">
        <w:rPr>
          <w:rStyle w:val="Emphasis"/>
          <w:rFonts w:ascii="Arial" w:hAnsi="Arial"/>
          <w:i w:val="0"/>
          <w:sz w:val="18"/>
          <w:szCs w:val="18"/>
        </w:rPr>
        <w:t>Charlotte Alice Baker (1833-1909), cuja obra foi publicada no mesmo ano (cf. Kemmler 2017), Weeks faz questão de justificar a publicação da sua apresentação monográfica do arquipélago com a escassez e a natureza deficitária das publicações anglófonas sobre o mesmo:</w:t>
      </w:r>
    </w:p>
    <w:p w14:paraId="70C0FFBC" w14:textId="77777777" w:rsidR="00E65E84" w:rsidRPr="001566AE" w:rsidRDefault="00E65E84" w:rsidP="001566AE">
      <w:pPr>
        <w:ind w:firstLine="426"/>
        <w:rPr>
          <w:rFonts w:ascii="Arial" w:hAnsi="Arial"/>
          <w:sz w:val="18"/>
          <w:szCs w:val="18"/>
        </w:rPr>
      </w:pPr>
    </w:p>
    <w:p w14:paraId="371FC84F" w14:textId="77777777" w:rsidR="00E65E84" w:rsidRPr="001566AE" w:rsidRDefault="00E65E84" w:rsidP="001566AE">
      <w:pPr>
        <w:ind w:left="340" w:firstLine="426"/>
        <w:rPr>
          <w:rFonts w:ascii="Arial" w:hAnsi="Arial"/>
          <w:i/>
          <w:sz w:val="18"/>
          <w:szCs w:val="18"/>
        </w:rPr>
      </w:pPr>
      <w:proofErr w:type="spellStart"/>
      <w:r w:rsidRPr="001566AE">
        <w:rPr>
          <w:rFonts w:ascii="Arial" w:hAnsi="Arial"/>
          <w:i/>
          <w:sz w:val="18"/>
          <w:szCs w:val="18"/>
        </w:rPr>
        <w:t>Beyond</w:t>
      </w:r>
      <w:proofErr w:type="spellEnd"/>
      <w:r w:rsidRPr="001566AE">
        <w:rPr>
          <w:rFonts w:ascii="Arial" w:hAnsi="Arial"/>
          <w:i/>
          <w:sz w:val="18"/>
          <w:szCs w:val="18"/>
        </w:rPr>
        <w:t xml:space="preserve"> a </w:t>
      </w:r>
      <w:proofErr w:type="spellStart"/>
      <w:r w:rsidRPr="001566AE">
        <w:rPr>
          <w:rFonts w:ascii="Arial" w:hAnsi="Arial"/>
          <w:i/>
          <w:sz w:val="18"/>
          <w:szCs w:val="18"/>
        </w:rPr>
        <w:t>few</w:t>
      </w:r>
      <w:proofErr w:type="spellEnd"/>
      <w:r w:rsidRPr="001566AE">
        <w:rPr>
          <w:rFonts w:ascii="Arial" w:hAnsi="Arial"/>
          <w:i/>
          <w:sz w:val="18"/>
          <w:szCs w:val="18"/>
        </w:rPr>
        <w:t xml:space="preserve"> antique </w:t>
      </w:r>
      <w:proofErr w:type="spellStart"/>
      <w:r w:rsidRPr="001566AE">
        <w:rPr>
          <w:rFonts w:ascii="Arial" w:hAnsi="Arial"/>
          <w:i/>
          <w:sz w:val="18"/>
          <w:szCs w:val="18"/>
        </w:rPr>
        <w:t>unsatisfactory</w:t>
      </w:r>
      <w:proofErr w:type="spellEnd"/>
      <w:r w:rsidRPr="001566AE">
        <w:rPr>
          <w:rFonts w:ascii="Arial" w:hAnsi="Arial"/>
          <w:i/>
          <w:sz w:val="18"/>
          <w:szCs w:val="18"/>
        </w:rPr>
        <w:t xml:space="preserve"> English </w:t>
      </w:r>
      <w:proofErr w:type="spellStart"/>
      <w:r w:rsidRPr="001566AE">
        <w:rPr>
          <w:rFonts w:ascii="Arial" w:hAnsi="Arial"/>
          <w:i/>
          <w:sz w:val="18"/>
          <w:szCs w:val="18"/>
        </w:rPr>
        <w:t>publications</w:t>
      </w:r>
      <w:proofErr w:type="spellEnd"/>
      <w:r w:rsidRPr="001566AE">
        <w:rPr>
          <w:rFonts w:ascii="Arial" w:hAnsi="Arial"/>
          <w:i/>
          <w:sz w:val="18"/>
          <w:szCs w:val="18"/>
        </w:rPr>
        <w:t xml:space="preserve">, on the most </w:t>
      </w:r>
      <w:proofErr w:type="spellStart"/>
      <w:r w:rsidRPr="001566AE">
        <w:rPr>
          <w:rFonts w:ascii="Arial" w:hAnsi="Arial"/>
          <w:i/>
          <w:sz w:val="18"/>
          <w:szCs w:val="18"/>
        </w:rPr>
        <w:t>recent</w:t>
      </w:r>
      <w:proofErr w:type="spellEnd"/>
      <w:r w:rsidRPr="001566AE">
        <w:rPr>
          <w:rFonts w:ascii="Arial" w:hAnsi="Arial"/>
          <w:i/>
          <w:sz w:val="18"/>
          <w:szCs w:val="18"/>
        </w:rPr>
        <w:t xml:space="preserve"> of which the </w:t>
      </w:r>
      <w:proofErr w:type="spellStart"/>
      <w:r w:rsidRPr="001566AE">
        <w:rPr>
          <w:rFonts w:ascii="Arial" w:hAnsi="Arial"/>
          <w:i/>
          <w:sz w:val="18"/>
          <w:szCs w:val="18"/>
        </w:rPr>
        <w:t>dust</w:t>
      </w:r>
      <w:proofErr w:type="spellEnd"/>
      <w:r w:rsidRPr="001566AE">
        <w:rPr>
          <w:rFonts w:ascii="Arial" w:hAnsi="Arial"/>
          <w:i/>
          <w:sz w:val="18"/>
          <w:szCs w:val="18"/>
        </w:rPr>
        <w:t xml:space="preserve"> of more </w:t>
      </w:r>
      <w:proofErr w:type="spellStart"/>
      <w:r w:rsidRPr="001566AE">
        <w:rPr>
          <w:rFonts w:ascii="Arial" w:hAnsi="Arial"/>
          <w:i/>
          <w:sz w:val="18"/>
          <w:szCs w:val="18"/>
        </w:rPr>
        <w:t>than</w:t>
      </w:r>
      <w:proofErr w:type="spellEnd"/>
      <w:r w:rsidRPr="001566AE">
        <w:rPr>
          <w:rFonts w:ascii="Arial" w:hAnsi="Arial"/>
          <w:i/>
          <w:sz w:val="18"/>
          <w:szCs w:val="18"/>
        </w:rPr>
        <w:t xml:space="preserve"> a </w:t>
      </w:r>
      <w:proofErr w:type="spellStart"/>
      <w:r w:rsidRPr="001566AE">
        <w:rPr>
          <w:rFonts w:ascii="Arial" w:hAnsi="Arial"/>
          <w:i/>
          <w:sz w:val="18"/>
          <w:szCs w:val="18"/>
        </w:rPr>
        <w:t>quarter</w:t>
      </w:r>
      <w:proofErr w:type="spellEnd"/>
      <w:r w:rsidRPr="001566AE">
        <w:rPr>
          <w:rFonts w:ascii="Arial" w:hAnsi="Arial"/>
          <w:i/>
          <w:sz w:val="18"/>
          <w:szCs w:val="18"/>
        </w:rPr>
        <w:t xml:space="preserve"> </w:t>
      </w:r>
      <w:proofErr w:type="spellStart"/>
      <w:r w:rsidRPr="001566AE">
        <w:rPr>
          <w:rFonts w:ascii="Arial" w:hAnsi="Arial"/>
          <w:i/>
          <w:sz w:val="18"/>
          <w:szCs w:val="18"/>
        </w:rPr>
        <w:t>century</w:t>
      </w:r>
      <w:proofErr w:type="spellEnd"/>
      <w:r w:rsidRPr="001566AE">
        <w:rPr>
          <w:rFonts w:ascii="Arial" w:hAnsi="Arial"/>
          <w:i/>
          <w:sz w:val="18"/>
          <w:szCs w:val="18"/>
        </w:rPr>
        <w:t xml:space="preserve"> </w:t>
      </w:r>
      <w:proofErr w:type="spellStart"/>
      <w:r w:rsidRPr="001566AE">
        <w:rPr>
          <w:rFonts w:ascii="Arial" w:hAnsi="Arial"/>
          <w:i/>
          <w:sz w:val="18"/>
          <w:szCs w:val="18"/>
        </w:rPr>
        <w:t>has</w:t>
      </w:r>
      <w:proofErr w:type="spellEnd"/>
      <w:r w:rsidRPr="001566AE">
        <w:rPr>
          <w:rFonts w:ascii="Arial" w:hAnsi="Arial"/>
          <w:i/>
          <w:sz w:val="18"/>
          <w:szCs w:val="18"/>
        </w:rPr>
        <w:t xml:space="preserve"> </w:t>
      </w:r>
      <w:proofErr w:type="spellStart"/>
      <w:r w:rsidRPr="001566AE">
        <w:rPr>
          <w:rFonts w:ascii="Arial" w:hAnsi="Arial"/>
          <w:i/>
          <w:sz w:val="18"/>
          <w:szCs w:val="18"/>
        </w:rPr>
        <w:t>gathered</w:t>
      </w:r>
      <w:proofErr w:type="spellEnd"/>
      <w:r w:rsidRPr="001566AE">
        <w:rPr>
          <w:rFonts w:ascii="Arial" w:hAnsi="Arial"/>
          <w:i/>
          <w:sz w:val="18"/>
          <w:szCs w:val="18"/>
        </w:rPr>
        <w:t xml:space="preserve">, there is </w:t>
      </w:r>
      <w:proofErr w:type="spellStart"/>
      <w:r w:rsidRPr="001566AE">
        <w:rPr>
          <w:rFonts w:ascii="Arial" w:hAnsi="Arial"/>
          <w:i/>
          <w:sz w:val="18"/>
          <w:szCs w:val="18"/>
        </w:rPr>
        <w:t>almost</w:t>
      </w:r>
      <w:proofErr w:type="spellEnd"/>
      <w:r w:rsidRPr="001566AE">
        <w:rPr>
          <w:rFonts w:ascii="Arial" w:hAnsi="Arial"/>
          <w:i/>
          <w:sz w:val="18"/>
          <w:szCs w:val="18"/>
        </w:rPr>
        <w:t xml:space="preserve"> </w:t>
      </w:r>
      <w:proofErr w:type="spellStart"/>
      <w:r w:rsidRPr="001566AE">
        <w:rPr>
          <w:rFonts w:ascii="Arial" w:hAnsi="Arial"/>
          <w:i/>
          <w:sz w:val="18"/>
          <w:szCs w:val="18"/>
        </w:rPr>
        <w:t>nothing</w:t>
      </w:r>
      <w:proofErr w:type="spellEnd"/>
      <w:r w:rsidRPr="001566AE">
        <w:rPr>
          <w:rFonts w:ascii="Arial" w:hAnsi="Arial"/>
          <w:i/>
          <w:sz w:val="18"/>
          <w:szCs w:val="18"/>
        </w:rPr>
        <w:t xml:space="preserve"> </w:t>
      </w:r>
      <w:proofErr w:type="spellStart"/>
      <w:r w:rsidRPr="001566AE">
        <w:rPr>
          <w:rFonts w:ascii="Arial" w:hAnsi="Arial"/>
          <w:i/>
          <w:sz w:val="18"/>
          <w:szCs w:val="18"/>
        </w:rPr>
        <w:t>except</w:t>
      </w:r>
      <w:proofErr w:type="spellEnd"/>
      <w:r w:rsidRPr="001566AE">
        <w:rPr>
          <w:rFonts w:ascii="Arial" w:hAnsi="Arial"/>
          <w:i/>
          <w:sz w:val="18"/>
          <w:szCs w:val="18"/>
        </w:rPr>
        <w:t xml:space="preserve"> </w:t>
      </w:r>
      <w:proofErr w:type="spellStart"/>
      <w:r w:rsidRPr="001566AE">
        <w:rPr>
          <w:rFonts w:ascii="Arial" w:hAnsi="Arial"/>
          <w:i/>
          <w:sz w:val="18"/>
          <w:szCs w:val="18"/>
        </w:rPr>
        <w:t>desultory</w:t>
      </w:r>
      <w:proofErr w:type="spellEnd"/>
      <w:r w:rsidRPr="001566AE">
        <w:rPr>
          <w:rFonts w:ascii="Arial" w:hAnsi="Arial"/>
          <w:i/>
          <w:sz w:val="18"/>
          <w:szCs w:val="18"/>
        </w:rPr>
        <w:t xml:space="preserve"> </w:t>
      </w:r>
      <w:proofErr w:type="spellStart"/>
      <w:r w:rsidRPr="001566AE">
        <w:rPr>
          <w:rFonts w:ascii="Arial" w:hAnsi="Arial"/>
          <w:i/>
          <w:sz w:val="18"/>
          <w:szCs w:val="18"/>
        </w:rPr>
        <w:t>newspaper</w:t>
      </w:r>
      <w:proofErr w:type="spellEnd"/>
      <w:r w:rsidRPr="001566AE">
        <w:rPr>
          <w:rFonts w:ascii="Arial" w:hAnsi="Arial"/>
          <w:i/>
          <w:sz w:val="18"/>
          <w:szCs w:val="18"/>
        </w:rPr>
        <w:t xml:space="preserve"> letters and </w:t>
      </w:r>
      <w:proofErr w:type="spellStart"/>
      <w:r w:rsidRPr="001566AE">
        <w:rPr>
          <w:rFonts w:ascii="Arial" w:hAnsi="Arial"/>
          <w:i/>
          <w:sz w:val="18"/>
          <w:szCs w:val="18"/>
        </w:rPr>
        <w:t>an</w:t>
      </w:r>
      <w:proofErr w:type="spellEnd"/>
      <w:r w:rsidRPr="001566AE">
        <w:rPr>
          <w:rFonts w:ascii="Arial" w:hAnsi="Arial"/>
          <w:i/>
          <w:sz w:val="18"/>
          <w:szCs w:val="18"/>
        </w:rPr>
        <w:t xml:space="preserve"> </w:t>
      </w:r>
      <w:proofErr w:type="spellStart"/>
      <w:r w:rsidRPr="001566AE">
        <w:rPr>
          <w:rFonts w:ascii="Arial" w:hAnsi="Arial"/>
          <w:i/>
          <w:sz w:val="18"/>
          <w:szCs w:val="18"/>
        </w:rPr>
        <w:t>occasional</w:t>
      </w:r>
      <w:proofErr w:type="spellEnd"/>
      <w:r w:rsidRPr="001566AE">
        <w:rPr>
          <w:rFonts w:ascii="Arial" w:hAnsi="Arial"/>
          <w:i/>
          <w:sz w:val="18"/>
          <w:szCs w:val="18"/>
        </w:rPr>
        <w:t xml:space="preserve"> magazine </w:t>
      </w:r>
      <w:proofErr w:type="spellStart"/>
      <w:r w:rsidRPr="001566AE">
        <w:rPr>
          <w:rFonts w:ascii="Arial" w:hAnsi="Arial"/>
          <w:i/>
          <w:sz w:val="18"/>
          <w:szCs w:val="18"/>
        </w:rPr>
        <w:t>article</w:t>
      </w:r>
      <w:proofErr w:type="spellEnd"/>
      <w:r w:rsidRPr="001566AE">
        <w:rPr>
          <w:rFonts w:ascii="Arial" w:hAnsi="Arial"/>
          <w:i/>
          <w:sz w:val="18"/>
          <w:szCs w:val="18"/>
        </w:rPr>
        <w:t xml:space="preserve"> to which </w:t>
      </w:r>
      <w:proofErr w:type="spellStart"/>
      <w:r w:rsidRPr="001566AE">
        <w:rPr>
          <w:rFonts w:ascii="Arial" w:hAnsi="Arial"/>
          <w:i/>
          <w:sz w:val="18"/>
          <w:szCs w:val="18"/>
        </w:rPr>
        <w:t>one</w:t>
      </w:r>
      <w:proofErr w:type="spellEnd"/>
      <w:r w:rsidRPr="001566AE">
        <w:rPr>
          <w:rFonts w:ascii="Arial" w:hAnsi="Arial"/>
          <w:i/>
          <w:sz w:val="18"/>
          <w:szCs w:val="18"/>
        </w:rPr>
        <w:t xml:space="preserve"> </w:t>
      </w:r>
      <w:proofErr w:type="spellStart"/>
      <w:r w:rsidRPr="001566AE">
        <w:rPr>
          <w:rFonts w:ascii="Arial" w:hAnsi="Arial"/>
          <w:i/>
          <w:sz w:val="18"/>
          <w:szCs w:val="18"/>
        </w:rPr>
        <w:t>can</w:t>
      </w:r>
      <w:proofErr w:type="spellEnd"/>
      <w:r w:rsidRPr="001566AE">
        <w:rPr>
          <w:rFonts w:ascii="Arial" w:hAnsi="Arial"/>
          <w:i/>
          <w:sz w:val="18"/>
          <w:szCs w:val="18"/>
        </w:rPr>
        <w:t xml:space="preserve"> </w:t>
      </w:r>
      <w:proofErr w:type="spellStart"/>
      <w:r w:rsidRPr="001566AE">
        <w:rPr>
          <w:rFonts w:ascii="Arial" w:hAnsi="Arial"/>
          <w:i/>
          <w:sz w:val="18"/>
          <w:szCs w:val="18"/>
        </w:rPr>
        <w:t>turn</w:t>
      </w:r>
      <w:proofErr w:type="spellEnd"/>
      <w:r w:rsidRPr="001566AE">
        <w:rPr>
          <w:rFonts w:ascii="Arial" w:hAnsi="Arial"/>
          <w:i/>
          <w:sz w:val="18"/>
          <w:szCs w:val="18"/>
        </w:rPr>
        <w:t xml:space="preserve"> (Weeks 1882: [11]).</w:t>
      </w:r>
    </w:p>
    <w:p w14:paraId="59543FA9" w14:textId="77777777" w:rsidR="00E65E84" w:rsidRPr="001566AE" w:rsidRDefault="00E65E84" w:rsidP="001566AE">
      <w:pPr>
        <w:ind w:firstLine="426"/>
        <w:rPr>
          <w:rFonts w:ascii="Arial" w:hAnsi="Arial"/>
          <w:sz w:val="18"/>
          <w:szCs w:val="18"/>
        </w:rPr>
      </w:pPr>
    </w:p>
    <w:p w14:paraId="101B22BE" w14:textId="77777777" w:rsidR="00E65E84" w:rsidRPr="001566AE" w:rsidRDefault="00E65E84" w:rsidP="001566AE">
      <w:pPr>
        <w:ind w:firstLine="425"/>
        <w:rPr>
          <w:rFonts w:ascii="Arial" w:hAnsi="Arial"/>
          <w:sz w:val="18"/>
          <w:szCs w:val="18"/>
        </w:rPr>
      </w:pPr>
      <w:r w:rsidRPr="001566AE">
        <w:rPr>
          <w:rFonts w:ascii="Arial" w:hAnsi="Arial"/>
          <w:sz w:val="18"/>
          <w:szCs w:val="18"/>
        </w:rPr>
        <w:t>Ao testemunhar conhecimento (embora algo vago) de publicações em jornais e revistas contemporâneos – entre os quais merece destaque o escritor Thomas Wentworth Higginson 1823-1911, cujo artigo de 1860 foi republicado em pelo editor James R. Osgood em 1871 (cf. Higginson 1860; Higginson 1871: 225-268) –, Weeks mostra-se menos preocupado com a promoção do turismo açoriano do que Baker (1882), mas pretende fornecer informações turísticas que julga úteis. A nível geral, observa-se que as observações e informações fornecidas por Weeks são geralmente desprovidos do tom afetivo que encontramos em Baker (1882). Em contrapartida, são muitas as ocasiões em que Weeks deixa transparecer os conhecimentos nas áreas da história e das línguas clássicas, muitas vezes oferecendo um juízo crítico das coisas que observa:</w:t>
      </w:r>
    </w:p>
    <w:p w14:paraId="7C109F86" w14:textId="77777777" w:rsidR="00E65E84" w:rsidRPr="001566AE" w:rsidRDefault="00E65E84" w:rsidP="001566AE">
      <w:pPr>
        <w:ind w:firstLine="426"/>
        <w:rPr>
          <w:rFonts w:ascii="Arial" w:hAnsi="Arial"/>
          <w:sz w:val="18"/>
          <w:szCs w:val="18"/>
        </w:rPr>
      </w:pPr>
    </w:p>
    <w:p w14:paraId="24C4C2FB" w14:textId="77777777" w:rsidR="00E65E84" w:rsidRPr="001566AE" w:rsidRDefault="00E65E84" w:rsidP="001566AE">
      <w:pPr>
        <w:ind w:left="340" w:firstLine="426"/>
        <w:rPr>
          <w:rFonts w:ascii="Arial" w:hAnsi="Arial"/>
          <w:i/>
          <w:sz w:val="18"/>
          <w:szCs w:val="18"/>
        </w:rPr>
      </w:pPr>
      <w:proofErr w:type="spellStart"/>
      <w:r w:rsidRPr="001566AE">
        <w:rPr>
          <w:rFonts w:ascii="Arial" w:hAnsi="Arial"/>
          <w:i/>
          <w:sz w:val="18"/>
          <w:szCs w:val="18"/>
        </w:rPr>
        <w:t>Geographically</w:t>
      </w:r>
      <w:proofErr w:type="spellEnd"/>
      <w:r w:rsidRPr="001566AE">
        <w:rPr>
          <w:rFonts w:ascii="Arial" w:hAnsi="Arial"/>
          <w:i/>
          <w:sz w:val="18"/>
          <w:szCs w:val="18"/>
        </w:rPr>
        <w:t xml:space="preserve"> the Azores are Atlantic </w:t>
      </w:r>
      <w:proofErr w:type="spellStart"/>
      <w:r w:rsidRPr="001566AE">
        <w:rPr>
          <w:rFonts w:ascii="Arial" w:hAnsi="Arial"/>
          <w:i/>
          <w:sz w:val="18"/>
          <w:szCs w:val="18"/>
        </w:rPr>
        <w:t>islands</w:t>
      </w:r>
      <w:proofErr w:type="spellEnd"/>
      <w:r w:rsidRPr="001566AE">
        <w:rPr>
          <w:rFonts w:ascii="Arial" w:hAnsi="Arial"/>
          <w:i/>
          <w:sz w:val="18"/>
          <w:szCs w:val="18"/>
        </w:rPr>
        <w:t xml:space="preserve">, </w:t>
      </w:r>
      <w:proofErr w:type="spellStart"/>
      <w:r w:rsidRPr="001566AE">
        <w:rPr>
          <w:rFonts w:ascii="Arial" w:hAnsi="Arial"/>
          <w:i/>
          <w:sz w:val="18"/>
          <w:szCs w:val="18"/>
        </w:rPr>
        <w:t>two</w:t>
      </w:r>
      <w:proofErr w:type="spellEnd"/>
      <w:r w:rsidRPr="001566AE">
        <w:rPr>
          <w:rFonts w:ascii="Arial" w:hAnsi="Arial"/>
          <w:i/>
          <w:sz w:val="18"/>
          <w:szCs w:val="18"/>
        </w:rPr>
        <w:t xml:space="preserve"> thousand </w:t>
      </w:r>
      <w:proofErr w:type="spellStart"/>
      <w:r w:rsidRPr="001566AE">
        <w:rPr>
          <w:rFonts w:ascii="Arial" w:hAnsi="Arial"/>
          <w:i/>
          <w:sz w:val="18"/>
          <w:szCs w:val="18"/>
        </w:rPr>
        <w:t>miles</w:t>
      </w:r>
      <w:proofErr w:type="spellEnd"/>
      <w:r w:rsidRPr="001566AE">
        <w:rPr>
          <w:rFonts w:ascii="Arial" w:hAnsi="Arial"/>
          <w:i/>
          <w:sz w:val="18"/>
          <w:szCs w:val="18"/>
        </w:rPr>
        <w:t xml:space="preserve"> from the United States, in the latitude of </w:t>
      </w:r>
      <w:proofErr w:type="spellStart"/>
      <w:r w:rsidRPr="001566AE">
        <w:rPr>
          <w:rFonts w:ascii="Arial" w:hAnsi="Arial"/>
          <w:i/>
          <w:sz w:val="18"/>
          <w:szCs w:val="18"/>
        </w:rPr>
        <w:t>Philadelphia</w:t>
      </w:r>
      <w:proofErr w:type="spellEnd"/>
      <w:r w:rsidRPr="001566AE">
        <w:rPr>
          <w:rFonts w:ascii="Arial" w:hAnsi="Arial"/>
          <w:i/>
          <w:sz w:val="18"/>
          <w:szCs w:val="18"/>
        </w:rPr>
        <w:t xml:space="preserve">. As </w:t>
      </w:r>
      <w:proofErr w:type="spellStart"/>
      <w:r w:rsidRPr="001566AE">
        <w:rPr>
          <w:rFonts w:ascii="Arial" w:hAnsi="Arial"/>
          <w:i/>
          <w:sz w:val="18"/>
          <w:szCs w:val="18"/>
        </w:rPr>
        <w:t>regards</w:t>
      </w:r>
      <w:proofErr w:type="spellEnd"/>
      <w:r w:rsidRPr="001566AE">
        <w:rPr>
          <w:rFonts w:ascii="Arial" w:hAnsi="Arial"/>
          <w:i/>
          <w:sz w:val="18"/>
          <w:szCs w:val="18"/>
        </w:rPr>
        <w:t xml:space="preserve"> </w:t>
      </w:r>
      <w:proofErr w:type="spellStart"/>
      <w:r w:rsidRPr="001566AE">
        <w:rPr>
          <w:rFonts w:ascii="Arial" w:hAnsi="Arial"/>
          <w:i/>
          <w:sz w:val="18"/>
          <w:szCs w:val="18"/>
        </w:rPr>
        <w:t>civilization</w:t>
      </w:r>
      <w:proofErr w:type="spellEnd"/>
      <w:r w:rsidRPr="001566AE">
        <w:rPr>
          <w:rFonts w:ascii="Arial" w:hAnsi="Arial"/>
          <w:i/>
          <w:sz w:val="18"/>
          <w:szCs w:val="18"/>
        </w:rPr>
        <w:t xml:space="preserve"> they are </w:t>
      </w:r>
      <w:proofErr w:type="spellStart"/>
      <w:r w:rsidRPr="001566AE">
        <w:rPr>
          <w:rFonts w:ascii="Arial" w:hAnsi="Arial"/>
          <w:i/>
          <w:sz w:val="18"/>
          <w:szCs w:val="18"/>
        </w:rPr>
        <w:t>hundreds</w:t>
      </w:r>
      <w:proofErr w:type="spellEnd"/>
      <w:r w:rsidRPr="001566AE">
        <w:rPr>
          <w:rFonts w:ascii="Arial" w:hAnsi="Arial"/>
          <w:i/>
          <w:sz w:val="18"/>
          <w:szCs w:val="18"/>
        </w:rPr>
        <w:t xml:space="preserve"> of </w:t>
      </w:r>
      <w:proofErr w:type="spellStart"/>
      <w:r w:rsidRPr="001566AE">
        <w:rPr>
          <w:rFonts w:ascii="Arial" w:hAnsi="Arial"/>
          <w:i/>
          <w:sz w:val="18"/>
          <w:szCs w:val="18"/>
        </w:rPr>
        <w:t>years</w:t>
      </w:r>
      <w:proofErr w:type="spellEnd"/>
      <w:r w:rsidRPr="001566AE">
        <w:rPr>
          <w:rFonts w:ascii="Arial" w:hAnsi="Arial"/>
          <w:i/>
          <w:sz w:val="18"/>
          <w:szCs w:val="18"/>
        </w:rPr>
        <w:t xml:space="preserve"> </w:t>
      </w:r>
      <w:proofErr w:type="spellStart"/>
      <w:r w:rsidRPr="001566AE">
        <w:rPr>
          <w:rFonts w:ascii="Arial" w:hAnsi="Arial"/>
          <w:i/>
          <w:sz w:val="18"/>
          <w:szCs w:val="18"/>
        </w:rPr>
        <w:t>behind</w:t>
      </w:r>
      <w:proofErr w:type="spellEnd"/>
      <w:r w:rsidRPr="001566AE">
        <w:rPr>
          <w:rFonts w:ascii="Arial" w:hAnsi="Arial"/>
          <w:i/>
          <w:sz w:val="18"/>
          <w:szCs w:val="18"/>
        </w:rPr>
        <w:t xml:space="preserve"> the </w:t>
      </w:r>
      <w:proofErr w:type="spellStart"/>
      <w:r w:rsidRPr="001566AE">
        <w:rPr>
          <w:rFonts w:ascii="Arial" w:hAnsi="Arial"/>
          <w:i/>
          <w:sz w:val="18"/>
          <w:szCs w:val="18"/>
        </w:rPr>
        <w:t>modern</w:t>
      </w:r>
      <w:proofErr w:type="spellEnd"/>
      <w:r w:rsidRPr="001566AE">
        <w:rPr>
          <w:rFonts w:ascii="Arial" w:hAnsi="Arial"/>
          <w:i/>
          <w:sz w:val="18"/>
          <w:szCs w:val="18"/>
        </w:rPr>
        <w:t xml:space="preserve"> </w:t>
      </w:r>
      <w:proofErr w:type="spellStart"/>
      <w:r w:rsidRPr="001566AE">
        <w:rPr>
          <w:rFonts w:ascii="Arial" w:hAnsi="Arial"/>
          <w:i/>
          <w:sz w:val="18"/>
          <w:szCs w:val="18"/>
        </w:rPr>
        <w:t>world</w:t>
      </w:r>
      <w:proofErr w:type="spellEnd"/>
      <w:r w:rsidRPr="001566AE">
        <w:rPr>
          <w:rFonts w:ascii="Arial" w:hAnsi="Arial"/>
          <w:i/>
          <w:sz w:val="18"/>
          <w:szCs w:val="18"/>
        </w:rPr>
        <w:t xml:space="preserve">, in the </w:t>
      </w:r>
      <w:proofErr w:type="spellStart"/>
      <w:r w:rsidRPr="001566AE">
        <w:rPr>
          <w:rFonts w:ascii="Arial" w:hAnsi="Arial"/>
          <w:i/>
          <w:sz w:val="18"/>
          <w:szCs w:val="18"/>
        </w:rPr>
        <w:t>atmosphere</w:t>
      </w:r>
      <w:proofErr w:type="spellEnd"/>
      <w:r w:rsidRPr="001566AE">
        <w:rPr>
          <w:rFonts w:ascii="Arial" w:hAnsi="Arial"/>
          <w:i/>
          <w:sz w:val="18"/>
          <w:szCs w:val="18"/>
        </w:rPr>
        <w:t xml:space="preserve"> of </w:t>
      </w:r>
      <w:proofErr w:type="spellStart"/>
      <w:r w:rsidRPr="001566AE">
        <w:rPr>
          <w:rFonts w:ascii="Arial" w:hAnsi="Arial"/>
          <w:i/>
          <w:sz w:val="18"/>
          <w:szCs w:val="18"/>
        </w:rPr>
        <w:t>mediæval</w:t>
      </w:r>
      <w:proofErr w:type="spellEnd"/>
      <w:r w:rsidRPr="001566AE">
        <w:rPr>
          <w:rFonts w:ascii="Arial" w:hAnsi="Arial"/>
          <w:i/>
          <w:sz w:val="18"/>
          <w:szCs w:val="18"/>
        </w:rPr>
        <w:t xml:space="preserve"> Europe. The </w:t>
      </w:r>
      <w:proofErr w:type="spellStart"/>
      <w:r w:rsidRPr="001566AE">
        <w:rPr>
          <w:rFonts w:ascii="Arial" w:hAnsi="Arial"/>
          <w:i/>
          <w:sz w:val="18"/>
          <w:szCs w:val="18"/>
        </w:rPr>
        <w:t>former</w:t>
      </w:r>
      <w:proofErr w:type="spellEnd"/>
      <w:r w:rsidRPr="001566AE">
        <w:rPr>
          <w:rFonts w:ascii="Arial" w:hAnsi="Arial"/>
          <w:i/>
          <w:sz w:val="18"/>
          <w:szCs w:val="18"/>
        </w:rPr>
        <w:t xml:space="preserve"> </w:t>
      </w:r>
      <w:proofErr w:type="spellStart"/>
      <w:r w:rsidRPr="001566AE">
        <w:rPr>
          <w:rFonts w:ascii="Arial" w:hAnsi="Arial"/>
          <w:i/>
          <w:sz w:val="18"/>
          <w:szCs w:val="18"/>
        </w:rPr>
        <w:t>gulf</w:t>
      </w:r>
      <w:proofErr w:type="spellEnd"/>
      <w:r w:rsidRPr="001566AE">
        <w:rPr>
          <w:rFonts w:ascii="Arial" w:hAnsi="Arial"/>
          <w:i/>
          <w:sz w:val="18"/>
          <w:szCs w:val="18"/>
        </w:rPr>
        <w:t xml:space="preserve"> is more </w:t>
      </w:r>
      <w:proofErr w:type="spellStart"/>
      <w:r w:rsidRPr="001566AE">
        <w:rPr>
          <w:rFonts w:ascii="Arial" w:hAnsi="Arial"/>
          <w:i/>
          <w:sz w:val="18"/>
          <w:szCs w:val="18"/>
        </w:rPr>
        <w:t>easily</w:t>
      </w:r>
      <w:proofErr w:type="spellEnd"/>
      <w:r w:rsidRPr="001566AE">
        <w:rPr>
          <w:rFonts w:ascii="Arial" w:hAnsi="Arial"/>
          <w:i/>
          <w:sz w:val="18"/>
          <w:szCs w:val="18"/>
        </w:rPr>
        <w:t xml:space="preserve"> </w:t>
      </w:r>
      <w:proofErr w:type="spellStart"/>
      <w:r w:rsidRPr="001566AE">
        <w:rPr>
          <w:rFonts w:ascii="Arial" w:hAnsi="Arial"/>
          <w:i/>
          <w:sz w:val="18"/>
          <w:szCs w:val="18"/>
        </w:rPr>
        <w:t>bridged</w:t>
      </w:r>
      <w:proofErr w:type="spellEnd"/>
      <w:r w:rsidRPr="001566AE">
        <w:rPr>
          <w:rFonts w:ascii="Arial" w:hAnsi="Arial"/>
          <w:i/>
          <w:sz w:val="18"/>
          <w:szCs w:val="18"/>
        </w:rPr>
        <w:t xml:space="preserve"> </w:t>
      </w:r>
      <w:proofErr w:type="spellStart"/>
      <w:r w:rsidRPr="001566AE">
        <w:rPr>
          <w:rFonts w:ascii="Arial" w:hAnsi="Arial"/>
          <w:i/>
          <w:sz w:val="18"/>
          <w:szCs w:val="18"/>
        </w:rPr>
        <w:t>than</w:t>
      </w:r>
      <w:proofErr w:type="spellEnd"/>
      <w:r w:rsidRPr="001566AE">
        <w:rPr>
          <w:rFonts w:ascii="Arial" w:hAnsi="Arial"/>
          <w:i/>
          <w:sz w:val="18"/>
          <w:szCs w:val="18"/>
        </w:rPr>
        <w:t xml:space="preserve"> the latter (Weeks 1882: [11]-12).</w:t>
      </w:r>
    </w:p>
    <w:p w14:paraId="54A47FD3" w14:textId="77777777" w:rsidR="00E65E84" w:rsidRPr="001566AE" w:rsidRDefault="00E65E84" w:rsidP="001566AE">
      <w:pPr>
        <w:ind w:firstLine="426"/>
        <w:rPr>
          <w:rFonts w:ascii="Arial" w:hAnsi="Arial"/>
          <w:sz w:val="18"/>
          <w:szCs w:val="18"/>
        </w:rPr>
      </w:pPr>
    </w:p>
    <w:p w14:paraId="45C89A71"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Com estas palavras, o nosso autor situa os Açores e os seus habitantes face aos visitantes americanos: do ponto civilizacional, os Açores (ainda em finais dos anos 1870) são descritos como terra irremediavelmente retrógrada, próxima </w:t>
      </w:r>
      <w:r w:rsidR="00737120" w:rsidRPr="001566AE">
        <w:rPr>
          <w:rFonts w:ascii="Arial" w:hAnsi="Arial"/>
          <w:sz w:val="18"/>
          <w:szCs w:val="18"/>
        </w:rPr>
        <w:t xml:space="preserve">da </w:t>
      </w:r>
      <w:r w:rsidRPr="001566AE">
        <w:rPr>
          <w:rFonts w:ascii="Arial" w:hAnsi="Arial"/>
          <w:sz w:val="18"/>
          <w:szCs w:val="18"/>
        </w:rPr>
        <w:t>Europa na Idade Média. Numa das primeiras impressões que partilha sobre o arquipélago, o autor compara as primeiras impressões do mundo natural e humano:</w:t>
      </w:r>
    </w:p>
    <w:p w14:paraId="3BD9C442" w14:textId="77777777" w:rsidR="00E65E84" w:rsidRPr="001566AE" w:rsidRDefault="00E65E84" w:rsidP="001566AE">
      <w:pPr>
        <w:ind w:firstLine="425"/>
        <w:rPr>
          <w:rFonts w:ascii="Arial" w:hAnsi="Arial"/>
          <w:sz w:val="18"/>
          <w:szCs w:val="18"/>
        </w:rPr>
      </w:pPr>
    </w:p>
    <w:p w14:paraId="2C4ADE56"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History </w:t>
      </w:r>
      <w:proofErr w:type="spellStart"/>
      <w:r w:rsidRPr="001566AE">
        <w:rPr>
          <w:rFonts w:ascii="Arial" w:hAnsi="Arial"/>
          <w:i/>
          <w:sz w:val="18"/>
          <w:szCs w:val="18"/>
        </w:rPr>
        <w:t>aside</w:t>
      </w:r>
      <w:proofErr w:type="spellEnd"/>
      <w:r w:rsidRPr="001566AE">
        <w:rPr>
          <w:rFonts w:ascii="Arial" w:hAnsi="Arial"/>
          <w:i/>
          <w:sz w:val="18"/>
          <w:szCs w:val="18"/>
        </w:rPr>
        <w:t xml:space="preserve">, the </w:t>
      </w:r>
      <w:proofErr w:type="spellStart"/>
      <w:r w:rsidRPr="001566AE">
        <w:rPr>
          <w:rFonts w:ascii="Arial" w:hAnsi="Arial"/>
          <w:i/>
          <w:sz w:val="18"/>
          <w:szCs w:val="18"/>
        </w:rPr>
        <w:t>traveller</w:t>
      </w:r>
      <w:proofErr w:type="spellEnd"/>
      <w:r w:rsidRPr="001566AE">
        <w:rPr>
          <w:rFonts w:ascii="Arial" w:hAnsi="Arial"/>
          <w:i/>
          <w:sz w:val="18"/>
          <w:szCs w:val="18"/>
        </w:rPr>
        <w:t xml:space="preserve"> </w:t>
      </w:r>
      <w:proofErr w:type="spellStart"/>
      <w:r w:rsidRPr="001566AE">
        <w:rPr>
          <w:rFonts w:ascii="Arial" w:hAnsi="Arial"/>
          <w:i/>
          <w:sz w:val="18"/>
          <w:szCs w:val="18"/>
        </w:rPr>
        <w:t>visiting</w:t>
      </w:r>
      <w:proofErr w:type="spellEnd"/>
      <w:r w:rsidRPr="001566AE">
        <w:rPr>
          <w:rFonts w:ascii="Arial" w:hAnsi="Arial"/>
          <w:i/>
          <w:sz w:val="18"/>
          <w:szCs w:val="18"/>
        </w:rPr>
        <w:t xml:space="preserve"> the Azores </w:t>
      </w:r>
      <w:proofErr w:type="spellStart"/>
      <w:r w:rsidRPr="001566AE">
        <w:rPr>
          <w:rFonts w:ascii="Arial" w:hAnsi="Arial"/>
          <w:i/>
          <w:sz w:val="18"/>
          <w:szCs w:val="18"/>
        </w:rPr>
        <w:t>to-day</w:t>
      </w:r>
      <w:proofErr w:type="spellEnd"/>
      <w:r w:rsidRPr="001566AE">
        <w:rPr>
          <w:rFonts w:ascii="Arial" w:hAnsi="Arial"/>
          <w:i/>
          <w:sz w:val="18"/>
          <w:szCs w:val="18"/>
        </w:rPr>
        <w:t xml:space="preserve"> </w:t>
      </w:r>
      <w:proofErr w:type="spellStart"/>
      <w:r w:rsidRPr="001566AE">
        <w:rPr>
          <w:rFonts w:ascii="Arial" w:hAnsi="Arial"/>
          <w:i/>
          <w:sz w:val="18"/>
          <w:szCs w:val="18"/>
        </w:rPr>
        <w:t>finds</w:t>
      </w:r>
      <w:proofErr w:type="spellEnd"/>
      <w:r w:rsidRPr="001566AE">
        <w:rPr>
          <w:rFonts w:ascii="Arial" w:hAnsi="Arial"/>
          <w:i/>
          <w:sz w:val="18"/>
          <w:szCs w:val="18"/>
        </w:rPr>
        <w:t xml:space="preserve"> a </w:t>
      </w:r>
      <w:proofErr w:type="spellStart"/>
      <w:r w:rsidRPr="001566AE">
        <w:rPr>
          <w:rFonts w:ascii="Arial" w:hAnsi="Arial"/>
          <w:i/>
          <w:sz w:val="18"/>
          <w:szCs w:val="18"/>
        </w:rPr>
        <w:t>land</w:t>
      </w:r>
      <w:proofErr w:type="spellEnd"/>
      <w:r w:rsidRPr="001566AE">
        <w:rPr>
          <w:rFonts w:ascii="Arial" w:hAnsi="Arial"/>
          <w:i/>
          <w:sz w:val="18"/>
          <w:szCs w:val="18"/>
        </w:rPr>
        <w:t xml:space="preserve"> of </w:t>
      </w:r>
      <w:proofErr w:type="spellStart"/>
      <w:r w:rsidRPr="001566AE">
        <w:rPr>
          <w:rFonts w:ascii="Arial" w:hAnsi="Arial"/>
          <w:i/>
          <w:sz w:val="18"/>
          <w:szCs w:val="18"/>
        </w:rPr>
        <w:t>volcanic</w:t>
      </w:r>
      <w:proofErr w:type="spellEnd"/>
      <w:r w:rsidRPr="001566AE">
        <w:rPr>
          <w:rFonts w:ascii="Arial" w:hAnsi="Arial"/>
          <w:i/>
          <w:sz w:val="18"/>
          <w:szCs w:val="18"/>
        </w:rPr>
        <w:t xml:space="preserve"> </w:t>
      </w:r>
      <w:proofErr w:type="spellStart"/>
      <w:r w:rsidRPr="001566AE">
        <w:rPr>
          <w:rFonts w:ascii="Arial" w:hAnsi="Arial"/>
          <w:i/>
          <w:sz w:val="18"/>
          <w:szCs w:val="18"/>
        </w:rPr>
        <w:t>character</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rocky</w:t>
      </w:r>
      <w:proofErr w:type="spellEnd"/>
      <w:r w:rsidRPr="001566AE">
        <w:rPr>
          <w:rFonts w:ascii="Arial" w:hAnsi="Arial"/>
          <w:i/>
          <w:sz w:val="18"/>
          <w:szCs w:val="18"/>
        </w:rPr>
        <w:t xml:space="preserve"> </w:t>
      </w:r>
      <w:proofErr w:type="spellStart"/>
      <w:r w:rsidRPr="001566AE">
        <w:rPr>
          <w:rFonts w:ascii="Arial" w:hAnsi="Arial"/>
          <w:i/>
          <w:sz w:val="18"/>
          <w:szCs w:val="18"/>
        </w:rPr>
        <w:t>shores</w:t>
      </w:r>
      <w:proofErr w:type="spellEnd"/>
      <w:r w:rsidRPr="001566AE">
        <w:rPr>
          <w:rFonts w:ascii="Arial" w:hAnsi="Arial"/>
          <w:i/>
          <w:sz w:val="18"/>
          <w:szCs w:val="18"/>
        </w:rPr>
        <w:t xml:space="preserve">, </w:t>
      </w:r>
      <w:proofErr w:type="spellStart"/>
      <w:r w:rsidRPr="001566AE">
        <w:rPr>
          <w:rFonts w:ascii="Arial" w:hAnsi="Arial"/>
          <w:i/>
          <w:sz w:val="18"/>
          <w:szCs w:val="18"/>
        </w:rPr>
        <w:t>rough</w:t>
      </w:r>
      <w:proofErr w:type="spellEnd"/>
      <w:r w:rsidRPr="001566AE">
        <w:rPr>
          <w:rFonts w:ascii="Arial" w:hAnsi="Arial"/>
          <w:i/>
          <w:sz w:val="18"/>
          <w:szCs w:val="18"/>
        </w:rPr>
        <w:t xml:space="preserve">, </w:t>
      </w:r>
      <w:proofErr w:type="spellStart"/>
      <w:r w:rsidRPr="001566AE">
        <w:rPr>
          <w:rFonts w:ascii="Arial" w:hAnsi="Arial"/>
          <w:i/>
          <w:sz w:val="18"/>
          <w:szCs w:val="18"/>
        </w:rPr>
        <w:t>jagged</w:t>
      </w:r>
      <w:proofErr w:type="spellEnd"/>
      <w:r w:rsidRPr="001566AE">
        <w:rPr>
          <w:rFonts w:ascii="Arial" w:hAnsi="Arial"/>
          <w:i/>
          <w:sz w:val="18"/>
          <w:szCs w:val="18"/>
        </w:rPr>
        <w:t xml:space="preserve">, and </w:t>
      </w:r>
      <w:proofErr w:type="spellStart"/>
      <w:r w:rsidRPr="001566AE">
        <w:rPr>
          <w:rFonts w:ascii="Arial" w:hAnsi="Arial"/>
          <w:i/>
          <w:sz w:val="18"/>
          <w:szCs w:val="18"/>
        </w:rPr>
        <w:t>precipitous</w:t>
      </w:r>
      <w:proofErr w:type="spellEnd"/>
      <w:r w:rsidRPr="001566AE">
        <w:rPr>
          <w:rFonts w:ascii="Arial" w:hAnsi="Arial"/>
          <w:i/>
          <w:sz w:val="18"/>
          <w:szCs w:val="18"/>
        </w:rPr>
        <w:t xml:space="preserve">, </w:t>
      </w:r>
      <w:proofErr w:type="spellStart"/>
      <w:r w:rsidRPr="001566AE">
        <w:rPr>
          <w:rFonts w:ascii="Arial" w:hAnsi="Arial"/>
          <w:i/>
          <w:sz w:val="18"/>
          <w:szCs w:val="18"/>
        </w:rPr>
        <w:t>against</w:t>
      </w:r>
      <w:proofErr w:type="spellEnd"/>
      <w:r w:rsidRPr="001566AE">
        <w:rPr>
          <w:rFonts w:ascii="Arial" w:hAnsi="Arial"/>
          <w:i/>
          <w:sz w:val="18"/>
          <w:szCs w:val="18"/>
        </w:rPr>
        <w:t xml:space="preserve"> which the </w:t>
      </w:r>
      <w:proofErr w:type="spellStart"/>
      <w:r w:rsidRPr="001566AE">
        <w:rPr>
          <w:rFonts w:ascii="Arial" w:hAnsi="Arial"/>
          <w:i/>
          <w:sz w:val="18"/>
          <w:szCs w:val="18"/>
        </w:rPr>
        <w:t>ocean</w:t>
      </w:r>
      <w:proofErr w:type="spellEnd"/>
      <w:r w:rsidRPr="001566AE">
        <w:rPr>
          <w:rFonts w:ascii="Arial" w:hAnsi="Arial"/>
          <w:i/>
          <w:sz w:val="18"/>
          <w:szCs w:val="18"/>
        </w:rPr>
        <w:t xml:space="preserve"> surges </w:t>
      </w:r>
      <w:proofErr w:type="spellStart"/>
      <w:r w:rsidRPr="001566AE">
        <w:rPr>
          <w:rFonts w:ascii="Arial" w:hAnsi="Arial"/>
          <w:i/>
          <w:sz w:val="18"/>
          <w:szCs w:val="18"/>
        </w:rPr>
        <w:t>sometimes</w:t>
      </w:r>
      <w:proofErr w:type="spellEnd"/>
      <w:r w:rsidRPr="001566AE">
        <w:rPr>
          <w:rFonts w:ascii="Arial" w:hAnsi="Arial"/>
          <w:i/>
          <w:sz w:val="18"/>
          <w:szCs w:val="18"/>
        </w:rPr>
        <w:t xml:space="preserve"> beat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terrible</w:t>
      </w:r>
      <w:proofErr w:type="spellEnd"/>
      <w:r w:rsidRPr="001566AE">
        <w:rPr>
          <w:rFonts w:ascii="Arial" w:hAnsi="Arial"/>
          <w:i/>
          <w:sz w:val="18"/>
          <w:szCs w:val="18"/>
        </w:rPr>
        <w:t xml:space="preserve"> </w:t>
      </w:r>
      <w:proofErr w:type="spellStart"/>
      <w:r w:rsidRPr="001566AE">
        <w:rPr>
          <w:rFonts w:ascii="Arial" w:hAnsi="Arial"/>
          <w:i/>
          <w:sz w:val="18"/>
          <w:szCs w:val="18"/>
        </w:rPr>
        <w:t>fury</w:t>
      </w:r>
      <w:proofErr w:type="spellEnd"/>
      <w:r w:rsidRPr="001566AE">
        <w:rPr>
          <w:rFonts w:ascii="Arial" w:hAnsi="Arial"/>
          <w:i/>
          <w:sz w:val="18"/>
          <w:szCs w:val="18"/>
        </w:rPr>
        <w:t xml:space="preserve">. </w:t>
      </w:r>
      <w:proofErr w:type="spellStart"/>
      <w:r w:rsidRPr="001566AE">
        <w:rPr>
          <w:rFonts w:ascii="Arial" w:hAnsi="Arial"/>
          <w:i/>
          <w:sz w:val="18"/>
          <w:szCs w:val="18"/>
        </w:rPr>
        <w:t>Its</w:t>
      </w:r>
      <w:proofErr w:type="spellEnd"/>
      <w:r w:rsidRPr="001566AE">
        <w:rPr>
          <w:rFonts w:ascii="Arial" w:hAnsi="Arial"/>
          <w:i/>
          <w:sz w:val="18"/>
          <w:szCs w:val="18"/>
        </w:rPr>
        <w:t xml:space="preserve"> people still </w:t>
      </w:r>
      <w:proofErr w:type="spellStart"/>
      <w:r w:rsidRPr="001566AE">
        <w:rPr>
          <w:rFonts w:ascii="Arial" w:hAnsi="Arial"/>
          <w:i/>
          <w:sz w:val="18"/>
          <w:szCs w:val="18"/>
        </w:rPr>
        <w:t>cling</w:t>
      </w:r>
      <w:proofErr w:type="spellEnd"/>
      <w:r w:rsidRPr="001566AE">
        <w:rPr>
          <w:rFonts w:ascii="Arial" w:hAnsi="Arial"/>
          <w:i/>
          <w:sz w:val="18"/>
          <w:szCs w:val="18"/>
        </w:rPr>
        <w:t xml:space="preserve"> </w:t>
      </w:r>
      <w:proofErr w:type="spellStart"/>
      <w:r w:rsidRPr="001566AE">
        <w:rPr>
          <w:rFonts w:ascii="Arial" w:hAnsi="Arial"/>
          <w:i/>
          <w:sz w:val="18"/>
          <w:szCs w:val="18"/>
        </w:rPr>
        <w:t>tenaciously</w:t>
      </w:r>
      <w:proofErr w:type="spellEnd"/>
      <w:r w:rsidRPr="001566AE">
        <w:rPr>
          <w:rFonts w:ascii="Arial" w:hAnsi="Arial"/>
          <w:i/>
          <w:sz w:val="18"/>
          <w:szCs w:val="18"/>
        </w:rPr>
        <w:t xml:space="preserve"> to </w:t>
      </w:r>
      <w:proofErr w:type="spellStart"/>
      <w:r w:rsidRPr="001566AE">
        <w:rPr>
          <w:rFonts w:ascii="Arial" w:hAnsi="Arial"/>
          <w:i/>
          <w:sz w:val="18"/>
          <w:szCs w:val="18"/>
        </w:rPr>
        <w:t>fossilized</w:t>
      </w:r>
      <w:proofErr w:type="spellEnd"/>
      <w:r w:rsidRPr="001566AE">
        <w:rPr>
          <w:rFonts w:ascii="Arial" w:hAnsi="Arial"/>
          <w:i/>
          <w:sz w:val="18"/>
          <w:szCs w:val="18"/>
        </w:rPr>
        <w:t xml:space="preserve"> </w:t>
      </w:r>
      <w:proofErr w:type="spellStart"/>
      <w:r w:rsidRPr="001566AE">
        <w:rPr>
          <w:rFonts w:ascii="Arial" w:hAnsi="Arial"/>
          <w:i/>
          <w:sz w:val="18"/>
          <w:szCs w:val="18"/>
        </w:rPr>
        <w:t>customs</w:t>
      </w:r>
      <w:proofErr w:type="spellEnd"/>
      <w:r w:rsidRPr="001566AE">
        <w:rPr>
          <w:rFonts w:ascii="Arial" w:hAnsi="Arial"/>
          <w:i/>
          <w:sz w:val="18"/>
          <w:szCs w:val="18"/>
        </w:rPr>
        <w:t xml:space="preserve"> and are </w:t>
      </w:r>
      <w:proofErr w:type="spellStart"/>
      <w:r w:rsidRPr="001566AE">
        <w:rPr>
          <w:rFonts w:ascii="Arial" w:hAnsi="Arial"/>
          <w:i/>
          <w:sz w:val="18"/>
          <w:szCs w:val="18"/>
        </w:rPr>
        <w:t>deeply</w:t>
      </w:r>
      <w:proofErr w:type="spellEnd"/>
      <w:r w:rsidRPr="001566AE">
        <w:rPr>
          <w:rFonts w:ascii="Arial" w:hAnsi="Arial"/>
          <w:i/>
          <w:sz w:val="18"/>
          <w:szCs w:val="18"/>
        </w:rPr>
        <w:t xml:space="preserve"> </w:t>
      </w:r>
      <w:proofErr w:type="spellStart"/>
      <w:r w:rsidRPr="001566AE">
        <w:rPr>
          <w:rFonts w:ascii="Arial" w:hAnsi="Arial"/>
          <w:i/>
          <w:sz w:val="18"/>
          <w:szCs w:val="18"/>
        </w:rPr>
        <w:t>buried</w:t>
      </w:r>
      <w:proofErr w:type="spellEnd"/>
      <w:r w:rsidRPr="001566AE">
        <w:rPr>
          <w:rFonts w:ascii="Arial" w:hAnsi="Arial"/>
          <w:i/>
          <w:sz w:val="18"/>
          <w:szCs w:val="18"/>
        </w:rPr>
        <w:t xml:space="preserve"> in a </w:t>
      </w:r>
      <w:proofErr w:type="spellStart"/>
      <w:r w:rsidRPr="001566AE">
        <w:rPr>
          <w:rFonts w:ascii="Arial" w:hAnsi="Arial"/>
          <w:i/>
          <w:sz w:val="18"/>
          <w:szCs w:val="18"/>
        </w:rPr>
        <w:t>lifeless</w:t>
      </w:r>
      <w:proofErr w:type="spellEnd"/>
      <w:r w:rsidRPr="001566AE">
        <w:rPr>
          <w:rFonts w:ascii="Arial" w:hAnsi="Arial"/>
          <w:i/>
          <w:sz w:val="18"/>
          <w:szCs w:val="18"/>
        </w:rPr>
        <w:t xml:space="preserve"> past from which they have </w:t>
      </w:r>
      <w:proofErr w:type="spellStart"/>
      <w:r w:rsidRPr="001566AE">
        <w:rPr>
          <w:rFonts w:ascii="Arial" w:hAnsi="Arial"/>
          <w:i/>
          <w:sz w:val="18"/>
          <w:szCs w:val="18"/>
        </w:rPr>
        <w:t>little</w:t>
      </w:r>
      <w:proofErr w:type="spellEnd"/>
      <w:r w:rsidRPr="001566AE">
        <w:rPr>
          <w:rFonts w:ascii="Arial" w:hAnsi="Arial"/>
          <w:i/>
          <w:sz w:val="18"/>
          <w:szCs w:val="18"/>
        </w:rPr>
        <w:t xml:space="preserve"> </w:t>
      </w:r>
      <w:proofErr w:type="spellStart"/>
      <w:r w:rsidRPr="001566AE">
        <w:rPr>
          <w:rFonts w:ascii="Arial" w:hAnsi="Arial"/>
          <w:i/>
          <w:sz w:val="18"/>
          <w:szCs w:val="18"/>
        </w:rPr>
        <w:t>power</w:t>
      </w:r>
      <w:proofErr w:type="spellEnd"/>
      <w:r w:rsidRPr="001566AE">
        <w:rPr>
          <w:rFonts w:ascii="Arial" w:hAnsi="Arial"/>
          <w:i/>
          <w:sz w:val="18"/>
          <w:szCs w:val="18"/>
        </w:rPr>
        <w:t xml:space="preserve"> and </w:t>
      </w:r>
      <w:proofErr w:type="spellStart"/>
      <w:r w:rsidRPr="001566AE">
        <w:rPr>
          <w:rFonts w:ascii="Arial" w:hAnsi="Arial"/>
          <w:i/>
          <w:sz w:val="18"/>
          <w:szCs w:val="18"/>
        </w:rPr>
        <w:t>less</w:t>
      </w:r>
      <w:proofErr w:type="spellEnd"/>
      <w:r w:rsidRPr="001566AE">
        <w:rPr>
          <w:rFonts w:ascii="Arial" w:hAnsi="Arial"/>
          <w:i/>
          <w:sz w:val="18"/>
          <w:szCs w:val="18"/>
        </w:rPr>
        <w:t xml:space="preserve"> </w:t>
      </w:r>
      <w:proofErr w:type="spellStart"/>
      <w:r w:rsidRPr="001566AE">
        <w:rPr>
          <w:rFonts w:ascii="Arial" w:hAnsi="Arial"/>
          <w:i/>
          <w:sz w:val="18"/>
          <w:szCs w:val="18"/>
        </w:rPr>
        <w:t>inclination</w:t>
      </w:r>
      <w:proofErr w:type="spellEnd"/>
      <w:r w:rsidRPr="001566AE">
        <w:rPr>
          <w:rFonts w:ascii="Arial" w:hAnsi="Arial"/>
          <w:i/>
          <w:sz w:val="18"/>
          <w:szCs w:val="18"/>
        </w:rPr>
        <w:t xml:space="preserve"> to </w:t>
      </w:r>
      <w:proofErr w:type="spellStart"/>
      <w:r w:rsidRPr="001566AE">
        <w:rPr>
          <w:rFonts w:ascii="Arial" w:hAnsi="Arial"/>
          <w:i/>
          <w:sz w:val="18"/>
          <w:szCs w:val="18"/>
        </w:rPr>
        <w:t>free</w:t>
      </w:r>
      <w:proofErr w:type="spellEnd"/>
      <w:r w:rsidRPr="001566AE">
        <w:rPr>
          <w:rFonts w:ascii="Arial" w:hAnsi="Arial"/>
          <w:i/>
          <w:sz w:val="18"/>
          <w:szCs w:val="18"/>
        </w:rPr>
        <w:t xml:space="preserve"> </w:t>
      </w:r>
      <w:proofErr w:type="spellStart"/>
      <w:r w:rsidRPr="001566AE">
        <w:rPr>
          <w:rFonts w:ascii="Arial" w:hAnsi="Arial"/>
          <w:i/>
          <w:sz w:val="18"/>
          <w:szCs w:val="18"/>
        </w:rPr>
        <w:t>themselves</w:t>
      </w:r>
      <w:proofErr w:type="spellEnd"/>
      <w:r w:rsidRPr="001566AE">
        <w:rPr>
          <w:rFonts w:ascii="Arial" w:hAnsi="Arial"/>
          <w:i/>
          <w:sz w:val="18"/>
          <w:szCs w:val="18"/>
        </w:rPr>
        <w:t xml:space="preserve">. Nature's </w:t>
      </w:r>
      <w:proofErr w:type="spellStart"/>
      <w:r w:rsidRPr="001566AE">
        <w:rPr>
          <w:rFonts w:ascii="Arial" w:hAnsi="Arial"/>
          <w:i/>
          <w:sz w:val="18"/>
          <w:szCs w:val="18"/>
        </w:rPr>
        <w:t>beauty</w:t>
      </w:r>
      <w:proofErr w:type="spellEnd"/>
      <w:r w:rsidRPr="001566AE">
        <w:rPr>
          <w:rFonts w:ascii="Arial" w:hAnsi="Arial"/>
          <w:i/>
          <w:sz w:val="18"/>
          <w:szCs w:val="18"/>
        </w:rPr>
        <w:t xml:space="preserve">, </w:t>
      </w:r>
      <w:proofErr w:type="spellStart"/>
      <w:r w:rsidRPr="001566AE">
        <w:rPr>
          <w:rFonts w:ascii="Arial" w:hAnsi="Arial"/>
          <w:i/>
          <w:sz w:val="18"/>
          <w:szCs w:val="18"/>
        </w:rPr>
        <w:t>prodigality</w:t>
      </w:r>
      <w:proofErr w:type="spellEnd"/>
      <w:r w:rsidRPr="001566AE">
        <w:rPr>
          <w:rFonts w:ascii="Arial" w:hAnsi="Arial"/>
          <w:i/>
          <w:sz w:val="18"/>
          <w:szCs w:val="18"/>
        </w:rPr>
        <w:t xml:space="preserve">, and </w:t>
      </w:r>
      <w:proofErr w:type="spellStart"/>
      <w:r w:rsidRPr="001566AE">
        <w:rPr>
          <w:rFonts w:ascii="Arial" w:hAnsi="Arial"/>
          <w:i/>
          <w:sz w:val="18"/>
          <w:szCs w:val="18"/>
        </w:rPr>
        <w:t>freedom</w:t>
      </w:r>
      <w:proofErr w:type="spellEnd"/>
      <w:r w:rsidRPr="001566AE">
        <w:rPr>
          <w:rFonts w:ascii="Arial" w:hAnsi="Arial"/>
          <w:i/>
          <w:sz w:val="18"/>
          <w:szCs w:val="18"/>
        </w:rPr>
        <w:t xml:space="preserve"> </w:t>
      </w:r>
      <w:proofErr w:type="spellStart"/>
      <w:r w:rsidRPr="001566AE">
        <w:rPr>
          <w:rFonts w:ascii="Arial" w:hAnsi="Arial"/>
          <w:i/>
          <w:sz w:val="18"/>
          <w:szCs w:val="18"/>
        </w:rPr>
        <w:t>contrast</w:t>
      </w:r>
      <w:proofErr w:type="spellEnd"/>
      <w:r w:rsidRPr="001566AE">
        <w:rPr>
          <w:rFonts w:ascii="Arial" w:hAnsi="Arial"/>
          <w:i/>
          <w:sz w:val="18"/>
          <w:szCs w:val="18"/>
        </w:rPr>
        <w:t xml:space="preserve"> </w:t>
      </w:r>
      <w:proofErr w:type="spellStart"/>
      <w:r w:rsidRPr="001566AE">
        <w:rPr>
          <w:rFonts w:ascii="Arial" w:hAnsi="Arial"/>
          <w:i/>
          <w:sz w:val="18"/>
          <w:szCs w:val="18"/>
        </w:rPr>
        <w:t>sharply</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the </w:t>
      </w:r>
      <w:proofErr w:type="spellStart"/>
      <w:r w:rsidRPr="001566AE">
        <w:rPr>
          <w:rFonts w:ascii="Arial" w:hAnsi="Arial"/>
          <w:i/>
          <w:sz w:val="18"/>
          <w:szCs w:val="18"/>
        </w:rPr>
        <w:t>poverty</w:t>
      </w:r>
      <w:proofErr w:type="spellEnd"/>
      <w:r w:rsidRPr="001566AE">
        <w:rPr>
          <w:rFonts w:ascii="Arial" w:hAnsi="Arial"/>
          <w:i/>
          <w:sz w:val="18"/>
          <w:szCs w:val="18"/>
        </w:rPr>
        <w:t xml:space="preserve">, </w:t>
      </w:r>
      <w:proofErr w:type="spellStart"/>
      <w:r w:rsidRPr="001566AE">
        <w:rPr>
          <w:rFonts w:ascii="Arial" w:hAnsi="Arial"/>
          <w:i/>
          <w:sz w:val="18"/>
          <w:szCs w:val="18"/>
        </w:rPr>
        <w:t>degradation</w:t>
      </w:r>
      <w:proofErr w:type="spellEnd"/>
      <w:r w:rsidRPr="001566AE">
        <w:rPr>
          <w:rFonts w:ascii="Arial" w:hAnsi="Arial"/>
          <w:i/>
          <w:sz w:val="18"/>
          <w:szCs w:val="18"/>
        </w:rPr>
        <w:t xml:space="preserve">, and </w:t>
      </w:r>
      <w:proofErr w:type="spellStart"/>
      <w:r w:rsidRPr="001566AE">
        <w:rPr>
          <w:rFonts w:ascii="Arial" w:hAnsi="Arial"/>
          <w:i/>
          <w:sz w:val="18"/>
          <w:szCs w:val="18"/>
        </w:rPr>
        <w:t>oppressed</w:t>
      </w:r>
      <w:proofErr w:type="spellEnd"/>
      <w:r w:rsidRPr="001566AE">
        <w:rPr>
          <w:rFonts w:ascii="Arial" w:hAnsi="Arial"/>
          <w:i/>
          <w:sz w:val="18"/>
          <w:szCs w:val="18"/>
        </w:rPr>
        <w:t xml:space="preserve"> </w:t>
      </w:r>
      <w:proofErr w:type="spellStart"/>
      <w:r w:rsidRPr="001566AE">
        <w:rPr>
          <w:rFonts w:ascii="Arial" w:hAnsi="Arial"/>
          <w:i/>
          <w:sz w:val="18"/>
          <w:szCs w:val="18"/>
        </w:rPr>
        <w:t>condition</w:t>
      </w:r>
      <w:proofErr w:type="spellEnd"/>
      <w:r w:rsidRPr="001566AE">
        <w:rPr>
          <w:rFonts w:ascii="Arial" w:hAnsi="Arial"/>
          <w:i/>
          <w:sz w:val="18"/>
          <w:szCs w:val="18"/>
        </w:rPr>
        <w:t xml:space="preserve"> of the </w:t>
      </w:r>
      <w:proofErr w:type="spellStart"/>
      <w:r w:rsidRPr="001566AE">
        <w:rPr>
          <w:rFonts w:ascii="Arial" w:hAnsi="Arial"/>
          <w:i/>
          <w:sz w:val="18"/>
          <w:szCs w:val="18"/>
        </w:rPr>
        <w:t>masses</w:t>
      </w:r>
      <w:proofErr w:type="spellEnd"/>
      <w:r w:rsidRPr="001566AE">
        <w:rPr>
          <w:rFonts w:ascii="Arial" w:hAnsi="Arial"/>
          <w:i/>
          <w:sz w:val="18"/>
          <w:szCs w:val="18"/>
        </w:rPr>
        <w:t xml:space="preserve">; yet </w:t>
      </w:r>
      <w:proofErr w:type="spellStart"/>
      <w:r w:rsidRPr="001566AE">
        <w:rPr>
          <w:rFonts w:ascii="Arial" w:hAnsi="Arial"/>
          <w:i/>
          <w:sz w:val="18"/>
          <w:szCs w:val="18"/>
        </w:rPr>
        <w:t>song</w:t>
      </w:r>
      <w:proofErr w:type="spellEnd"/>
      <w:r w:rsidRPr="001566AE">
        <w:rPr>
          <w:rFonts w:ascii="Arial" w:hAnsi="Arial"/>
          <w:i/>
          <w:sz w:val="18"/>
          <w:szCs w:val="18"/>
        </w:rPr>
        <w:t xml:space="preserve"> and dance, Church </w:t>
      </w:r>
      <w:proofErr w:type="spellStart"/>
      <w:r w:rsidRPr="001566AE">
        <w:rPr>
          <w:rFonts w:ascii="Arial" w:hAnsi="Arial"/>
          <w:i/>
          <w:sz w:val="18"/>
          <w:szCs w:val="18"/>
        </w:rPr>
        <w:t>processions</w:t>
      </w:r>
      <w:proofErr w:type="spellEnd"/>
      <w:r w:rsidRPr="001566AE">
        <w:rPr>
          <w:rFonts w:ascii="Arial" w:hAnsi="Arial"/>
          <w:i/>
          <w:sz w:val="18"/>
          <w:szCs w:val="18"/>
        </w:rPr>
        <w:t xml:space="preserve"> and </w:t>
      </w:r>
      <w:proofErr w:type="spellStart"/>
      <w:r w:rsidRPr="001566AE">
        <w:rPr>
          <w:rFonts w:ascii="Arial" w:hAnsi="Arial"/>
          <w:i/>
          <w:sz w:val="18"/>
          <w:szCs w:val="18"/>
        </w:rPr>
        <w:t>festal</w:t>
      </w:r>
      <w:proofErr w:type="spellEnd"/>
      <w:r w:rsidRPr="001566AE">
        <w:rPr>
          <w:rFonts w:ascii="Arial" w:hAnsi="Arial"/>
          <w:i/>
          <w:sz w:val="18"/>
          <w:szCs w:val="18"/>
        </w:rPr>
        <w:t xml:space="preserve"> </w:t>
      </w:r>
      <w:proofErr w:type="spellStart"/>
      <w:r w:rsidRPr="001566AE">
        <w:rPr>
          <w:rFonts w:ascii="Arial" w:hAnsi="Arial"/>
          <w:i/>
          <w:sz w:val="18"/>
          <w:szCs w:val="18"/>
        </w:rPr>
        <w:t>days</w:t>
      </w:r>
      <w:proofErr w:type="spellEnd"/>
      <w:r w:rsidRPr="001566AE">
        <w:rPr>
          <w:rFonts w:ascii="Arial" w:hAnsi="Arial"/>
          <w:i/>
          <w:sz w:val="18"/>
          <w:szCs w:val="18"/>
        </w:rPr>
        <w:t xml:space="preserve">, </w:t>
      </w:r>
      <w:proofErr w:type="spellStart"/>
      <w:r w:rsidRPr="001566AE">
        <w:rPr>
          <w:rFonts w:ascii="Arial" w:hAnsi="Arial"/>
          <w:i/>
          <w:sz w:val="18"/>
          <w:szCs w:val="18"/>
        </w:rPr>
        <w:t>delight</w:t>
      </w:r>
      <w:proofErr w:type="spellEnd"/>
      <w:r w:rsidRPr="001566AE">
        <w:rPr>
          <w:rFonts w:ascii="Arial" w:hAnsi="Arial"/>
          <w:i/>
          <w:sz w:val="18"/>
          <w:szCs w:val="18"/>
        </w:rPr>
        <w:t xml:space="preserve"> the </w:t>
      </w:r>
      <w:proofErr w:type="spellStart"/>
      <w:r w:rsidRPr="001566AE">
        <w:rPr>
          <w:rFonts w:ascii="Arial" w:hAnsi="Arial"/>
          <w:i/>
          <w:sz w:val="18"/>
          <w:szCs w:val="18"/>
        </w:rPr>
        <w:t>blithe</w:t>
      </w:r>
      <w:proofErr w:type="spellEnd"/>
      <w:r w:rsidRPr="001566AE">
        <w:rPr>
          <w:rFonts w:ascii="Arial" w:hAnsi="Arial"/>
          <w:i/>
          <w:sz w:val="18"/>
          <w:szCs w:val="18"/>
        </w:rPr>
        <w:t xml:space="preserve">, </w:t>
      </w:r>
      <w:proofErr w:type="spellStart"/>
      <w:r w:rsidRPr="001566AE">
        <w:rPr>
          <w:rFonts w:ascii="Arial" w:hAnsi="Arial"/>
          <w:i/>
          <w:sz w:val="18"/>
          <w:szCs w:val="18"/>
        </w:rPr>
        <w:t>simple-hearted</w:t>
      </w:r>
      <w:proofErr w:type="spellEnd"/>
      <w:r w:rsidRPr="001566AE">
        <w:rPr>
          <w:rFonts w:ascii="Arial" w:hAnsi="Arial"/>
          <w:i/>
          <w:sz w:val="18"/>
          <w:szCs w:val="18"/>
        </w:rPr>
        <w:t xml:space="preserve"> </w:t>
      </w:r>
      <w:proofErr w:type="spellStart"/>
      <w:r w:rsidRPr="001566AE">
        <w:rPr>
          <w:rFonts w:ascii="Arial" w:hAnsi="Arial"/>
          <w:i/>
          <w:sz w:val="18"/>
          <w:szCs w:val="18"/>
        </w:rPr>
        <w:t>peasant</w:t>
      </w:r>
      <w:proofErr w:type="spellEnd"/>
      <w:r w:rsidRPr="001566AE">
        <w:rPr>
          <w:rFonts w:ascii="Arial" w:hAnsi="Arial"/>
          <w:i/>
          <w:sz w:val="18"/>
          <w:szCs w:val="18"/>
        </w:rPr>
        <w:t xml:space="preserve">; </w:t>
      </w:r>
      <w:proofErr w:type="spellStart"/>
      <w:r w:rsidRPr="001566AE">
        <w:rPr>
          <w:rFonts w:ascii="Arial" w:hAnsi="Arial"/>
          <w:i/>
          <w:sz w:val="18"/>
          <w:szCs w:val="18"/>
        </w:rPr>
        <w:t>life</w:t>
      </w:r>
      <w:proofErr w:type="spellEnd"/>
      <w:r w:rsidRPr="001566AE">
        <w:rPr>
          <w:rFonts w:ascii="Arial" w:hAnsi="Arial"/>
          <w:i/>
          <w:sz w:val="18"/>
          <w:szCs w:val="18"/>
        </w:rPr>
        <w:t xml:space="preserve"> is a round of </w:t>
      </w:r>
      <w:proofErr w:type="spellStart"/>
      <w:r w:rsidRPr="001566AE">
        <w:rPr>
          <w:rFonts w:ascii="Arial" w:hAnsi="Arial"/>
          <w:i/>
          <w:sz w:val="18"/>
          <w:szCs w:val="18"/>
        </w:rPr>
        <w:t>laziness</w:t>
      </w:r>
      <w:proofErr w:type="spellEnd"/>
      <w:r w:rsidRPr="001566AE">
        <w:rPr>
          <w:rFonts w:ascii="Arial" w:hAnsi="Arial"/>
          <w:i/>
          <w:sz w:val="18"/>
          <w:szCs w:val="18"/>
        </w:rPr>
        <w:t xml:space="preserve">, of </w:t>
      </w:r>
      <w:proofErr w:type="spellStart"/>
      <w:r w:rsidRPr="001566AE">
        <w:rPr>
          <w:rFonts w:ascii="Arial" w:hAnsi="Arial"/>
          <w:i/>
          <w:sz w:val="18"/>
          <w:szCs w:val="18"/>
        </w:rPr>
        <w:t>siestas</w:t>
      </w:r>
      <w:proofErr w:type="spellEnd"/>
      <w:r w:rsidRPr="001566AE">
        <w:rPr>
          <w:rFonts w:ascii="Arial" w:hAnsi="Arial"/>
          <w:i/>
          <w:sz w:val="18"/>
          <w:szCs w:val="18"/>
        </w:rPr>
        <w:t xml:space="preserve">, of </w:t>
      </w:r>
      <w:proofErr w:type="spellStart"/>
      <w:r w:rsidRPr="001566AE">
        <w:rPr>
          <w:rFonts w:ascii="Arial" w:hAnsi="Arial"/>
          <w:i/>
          <w:sz w:val="18"/>
          <w:szCs w:val="18"/>
        </w:rPr>
        <w:t>interminable</w:t>
      </w:r>
      <w:proofErr w:type="spellEnd"/>
      <w:r w:rsidRPr="001566AE">
        <w:rPr>
          <w:rFonts w:ascii="Arial" w:hAnsi="Arial"/>
          <w:i/>
          <w:sz w:val="18"/>
          <w:szCs w:val="18"/>
        </w:rPr>
        <w:t xml:space="preserve"> </w:t>
      </w:r>
      <w:proofErr w:type="spellStart"/>
      <w:r w:rsidRPr="001566AE">
        <w:rPr>
          <w:rFonts w:ascii="Arial" w:hAnsi="Arial"/>
          <w:i/>
          <w:sz w:val="18"/>
          <w:szCs w:val="18"/>
        </w:rPr>
        <w:t>gossip</w:t>
      </w:r>
      <w:proofErr w:type="spellEnd"/>
      <w:r w:rsidRPr="001566AE">
        <w:rPr>
          <w:rFonts w:ascii="Arial" w:hAnsi="Arial"/>
          <w:i/>
          <w:sz w:val="18"/>
          <w:szCs w:val="18"/>
        </w:rPr>
        <w:t xml:space="preserve"> (Weeks 1882: 15-16).</w:t>
      </w:r>
    </w:p>
    <w:p w14:paraId="4F405239" w14:textId="77777777" w:rsidR="00E65E84" w:rsidRPr="001566AE" w:rsidRDefault="00E65E84" w:rsidP="001566AE">
      <w:pPr>
        <w:ind w:left="340" w:firstLine="426"/>
        <w:rPr>
          <w:rFonts w:ascii="Arial" w:hAnsi="Arial"/>
          <w:i/>
          <w:sz w:val="18"/>
          <w:szCs w:val="18"/>
        </w:rPr>
      </w:pPr>
    </w:p>
    <w:p w14:paraId="719F2B65" w14:textId="77777777" w:rsidR="00E65E84" w:rsidRPr="001566AE" w:rsidRDefault="00E65E84" w:rsidP="001566AE">
      <w:pPr>
        <w:ind w:firstLine="426"/>
        <w:rPr>
          <w:rFonts w:ascii="Arial" w:hAnsi="Arial"/>
          <w:sz w:val="18"/>
          <w:szCs w:val="18"/>
        </w:rPr>
      </w:pPr>
    </w:p>
    <w:p w14:paraId="0250C7F8" w14:textId="77777777" w:rsidR="00E65E84" w:rsidRPr="001566AE" w:rsidRDefault="00E65E84" w:rsidP="001566AE">
      <w:pPr>
        <w:ind w:firstLine="425"/>
        <w:rPr>
          <w:rFonts w:ascii="Arial" w:hAnsi="Arial"/>
          <w:sz w:val="18"/>
          <w:szCs w:val="18"/>
        </w:rPr>
      </w:pPr>
      <w:r w:rsidRPr="001566AE">
        <w:rPr>
          <w:rFonts w:ascii="Arial" w:hAnsi="Arial"/>
          <w:sz w:val="18"/>
          <w:szCs w:val="18"/>
        </w:rPr>
        <w:t>Ao falar da natureza açoriana, Weeks realça a beleza da terra vulcânica, com o litoral rochoso e recortado a sofrer a tempestividade do mar. Para ele, esta beleza natural choca violentamente com o que identifica como os 'costumes fossilizados' do povo açoriano que, para além do mais, não mostra a mais pequena inclinação de livrar-se do jugo destes costumes, de modo que a pobreza e a degradação convivem com a opressão das massas por um lado e a música, as procissões eclesiásticas e dias festivos, por outro lado.</w:t>
      </w:r>
    </w:p>
    <w:p w14:paraId="70141563" w14:textId="77777777" w:rsidR="00E65E84" w:rsidRPr="001566AE" w:rsidRDefault="00E65E84" w:rsidP="001566AE">
      <w:pPr>
        <w:ind w:firstLine="425"/>
        <w:rPr>
          <w:rFonts w:ascii="Arial" w:hAnsi="Arial"/>
          <w:sz w:val="18"/>
          <w:szCs w:val="18"/>
        </w:rPr>
      </w:pPr>
    </w:p>
    <w:p w14:paraId="4D855BD2" w14:textId="77777777" w:rsidR="00E65E84" w:rsidRPr="001566AE" w:rsidRDefault="00E65E84" w:rsidP="001566AE">
      <w:pPr>
        <w:pStyle w:val="Heading4"/>
        <w:spacing w:line="240" w:lineRule="auto"/>
        <w:rPr>
          <w:rFonts w:ascii="Arial" w:hAnsi="Arial" w:cs="Arial"/>
          <w:sz w:val="18"/>
          <w:szCs w:val="18"/>
        </w:rPr>
      </w:pPr>
      <w:r w:rsidRPr="001566AE">
        <w:rPr>
          <w:rFonts w:ascii="Arial" w:hAnsi="Arial" w:cs="Arial"/>
          <w:sz w:val="18"/>
          <w:szCs w:val="18"/>
        </w:rPr>
        <w:t>3.1 Os açorianos no espaço público e na sua privacidade</w:t>
      </w:r>
    </w:p>
    <w:p w14:paraId="10206494" w14:textId="77777777" w:rsidR="00E65E84" w:rsidRPr="001566AE" w:rsidRDefault="00E65E84" w:rsidP="001566AE">
      <w:pPr>
        <w:ind w:firstLine="426"/>
        <w:rPr>
          <w:rFonts w:ascii="Arial" w:hAnsi="Arial"/>
          <w:sz w:val="18"/>
          <w:szCs w:val="18"/>
        </w:rPr>
      </w:pPr>
    </w:p>
    <w:p w14:paraId="45BF3AB6" w14:textId="77777777" w:rsidR="00E65E84" w:rsidRPr="001566AE" w:rsidRDefault="00E65E84" w:rsidP="001566AE">
      <w:pPr>
        <w:ind w:firstLine="426"/>
        <w:rPr>
          <w:rFonts w:ascii="Arial" w:hAnsi="Arial"/>
          <w:sz w:val="18"/>
          <w:szCs w:val="18"/>
        </w:rPr>
      </w:pPr>
      <w:r w:rsidRPr="001566AE">
        <w:rPr>
          <w:rFonts w:ascii="Arial" w:hAnsi="Arial"/>
          <w:sz w:val="18"/>
          <w:szCs w:val="18"/>
        </w:rPr>
        <w:t>Na chegada a São Miguel, o vestuário dos açorianos merece especial atenção a Lyman Weeks:</w:t>
      </w:r>
    </w:p>
    <w:p w14:paraId="543C33C1" w14:textId="77777777" w:rsidR="00E65E84" w:rsidRPr="001566AE" w:rsidRDefault="00E65E84" w:rsidP="001566AE">
      <w:pPr>
        <w:tabs>
          <w:tab w:val="left" w:pos="3321"/>
        </w:tabs>
        <w:snapToGrid w:val="0"/>
        <w:ind w:left="325" w:right="85" w:firstLine="426"/>
        <w:rPr>
          <w:rFonts w:ascii="Arial" w:hAnsi="Arial"/>
          <w:sz w:val="18"/>
          <w:szCs w:val="18"/>
        </w:rPr>
      </w:pPr>
    </w:p>
    <w:tbl>
      <w:tblPr>
        <w:tblW w:w="6095" w:type="dxa"/>
        <w:tblInd w:w="340" w:type="dxa"/>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2996"/>
        <w:gridCol w:w="3099"/>
      </w:tblGrid>
      <w:tr w:rsidR="00E65E84" w:rsidRPr="001566AE" w14:paraId="00E266A8" w14:textId="77777777" w:rsidTr="002765CB">
        <w:trPr>
          <w:trHeight w:val="1470"/>
        </w:trPr>
        <w:tc>
          <w:tcPr>
            <w:tcW w:w="2996" w:type="dxa"/>
            <w:tcBorders>
              <w:top w:val="double" w:sz="4" w:space="0" w:color="auto"/>
            </w:tcBorders>
            <w:shd w:val="clear" w:color="auto" w:fill="auto"/>
          </w:tcPr>
          <w:p w14:paraId="249A5293" w14:textId="77777777" w:rsidR="00E65E84" w:rsidRPr="001566AE" w:rsidRDefault="00E65E84" w:rsidP="001566AE">
            <w:pPr>
              <w:snapToGrid w:val="0"/>
              <w:ind w:left="85" w:right="85" w:firstLine="426"/>
              <w:jc w:val="center"/>
              <w:rPr>
                <w:rFonts w:ascii="Arial" w:hAnsi="Arial"/>
                <w:spacing w:val="-3"/>
                <w:sz w:val="18"/>
                <w:szCs w:val="18"/>
              </w:rPr>
            </w:pPr>
            <w:r w:rsidRPr="001566AE">
              <w:rPr>
                <w:rFonts w:ascii="Arial" w:hAnsi="Arial"/>
                <w:noProof/>
                <w:spacing w:val="-3"/>
                <w:sz w:val="18"/>
                <w:szCs w:val="18"/>
              </w:rPr>
              <w:drawing>
                <wp:inline distT="0" distB="0" distL="0" distR="0" wp14:anchorId="5BB6821A" wp14:editId="03A9F684">
                  <wp:extent cx="904875" cy="2162175"/>
                  <wp:effectExtent l="0" t="0" r="9525" b="9525"/>
                  <wp:docPr id="1058" name="Picture 1058" descr="47 Cap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47 Capote"/>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904875" cy="2162175"/>
                          </a:xfrm>
                          <a:prstGeom prst="rect">
                            <a:avLst/>
                          </a:prstGeom>
                          <a:noFill/>
                          <a:ln>
                            <a:noFill/>
                          </a:ln>
                        </pic:spPr>
                      </pic:pic>
                    </a:graphicData>
                  </a:graphic>
                </wp:inline>
              </w:drawing>
            </w:r>
            <w:r w:rsidRPr="001566AE">
              <w:rPr>
                <w:rFonts w:ascii="Arial" w:hAnsi="Arial"/>
                <w:spacing w:val="-3"/>
                <w:sz w:val="18"/>
                <w:szCs w:val="18"/>
              </w:rPr>
              <w:br/>
            </w:r>
          </w:p>
          <w:p w14:paraId="4F5E949D" w14:textId="77777777" w:rsidR="00E65E84" w:rsidRPr="001566AE" w:rsidRDefault="00E65E84" w:rsidP="001566AE">
            <w:pPr>
              <w:snapToGrid w:val="0"/>
              <w:ind w:left="85" w:right="85" w:firstLine="426"/>
              <w:jc w:val="center"/>
              <w:rPr>
                <w:rFonts w:ascii="Arial" w:hAnsi="Arial"/>
                <w:spacing w:val="-3"/>
                <w:sz w:val="18"/>
                <w:szCs w:val="18"/>
              </w:rPr>
            </w:pPr>
            <w:r w:rsidRPr="001566AE">
              <w:rPr>
                <w:rFonts w:ascii="Arial" w:hAnsi="Arial"/>
                <w:sz w:val="18"/>
                <w:szCs w:val="18"/>
              </w:rPr>
              <w:t>Weeks (1882: 47).</w:t>
            </w:r>
          </w:p>
        </w:tc>
        <w:tc>
          <w:tcPr>
            <w:tcW w:w="3099" w:type="dxa"/>
            <w:tcBorders>
              <w:top w:val="double" w:sz="4" w:space="0" w:color="auto"/>
            </w:tcBorders>
            <w:shd w:val="clear" w:color="auto" w:fill="auto"/>
          </w:tcPr>
          <w:p w14:paraId="7A782240" w14:textId="77777777" w:rsidR="00E65E84" w:rsidRPr="001566AE" w:rsidRDefault="00E65E84" w:rsidP="001566AE">
            <w:pPr>
              <w:snapToGrid w:val="0"/>
              <w:ind w:left="85" w:right="85" w:firstLine="426"/>
              <w:jc w:val="center"/>
              <w:rPr>
                <w:rFonts w:ascii="Arial" w:hAnsi="Arial"/>
                <w:spacing w:val="-3"/>
                <w:sz w:val="18"/>
                <w:szCs w:val="18"/>
              </w:rPr>
            </w:pPr>
            <w:r w:rsidRPr="001566AE">
              <w:rPr>
                <w:rFonts w:ascii="Arial" w:hAnsi="Arial"/>
                <w:noProof/>
                <w:spacing w:val="-3"/>
                <w:sz w:val="18"/>
                <w:szCs w:val="18"/>
              </w:rPr>
              <w:drawing>
                <wp:inline distT="0" distB="0" distL="0" distR="0" wp14:anchorId="2A62DBFA" wp14:editId="2D9DDE3D">
                  <wp:extent cx="714375" cy="2247900"/>
                  <wp:effectExtent l="0" t="0" r="9525" b="0"/>
                  <wp:docPr id="1057" name="Picture 1057" descr="143 - Carapu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43 - Carapuça"/>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714375" cy="2247900"/>
                          </a:xfrm>
                          <a:prstGeom prst="rect">
                            <a:avLst/>
                          </a:prstGeom>
                          <a:noFill/>
                          <a:ln>
                            <a:noFill/>
                          </a:ln>
                        </pic:spPr>
                      </pic:pic>
                    </a:graphicData>
                  </a:graphic>
                </wp:inline>
              </w:drawing>
            </w:r>
          </w:p>
          <w:p w14:paraId="6DC6DB92" w14:textId="77777777" w:rsidR="00E65E84" w:rsidRPr="001566AE" w:rsidRDefault="00E65E84" w:rsidP="001566AE">
            <w:pPr>
              <w:snapToGrid w:val="0"/>
              <w:ind w:left="85" w:right="85" w:firstLine="426"/>
              <w:jc w:val="center"/>
              <w:rPr>
                <w:rFonts w:ascii="Arial" w:hAnsi="Arial"/>
                <w:spacing w:val="-3"/>
                <w:sz w:val="18"/>
                <w:szCs w:val="18"/>
              </w:rPr>
            </w:pPr>
            <w:r w:rsidRPr="001566AE">
              <w:rPr>
                <w:rFonts w:ascii="Arial" w:hAnsi="Arial"/>
                <w:sz w:val="18"/>
                <w:szCs w:val="18"/>
              </w:rPr>
              <w:t>Weeks (1882: 143).</w:t>
            </w:r>
          </w:p>
        </w:tc>
      </w:tr>
    </w:tbl>
    <w:p w14:paraId="0888DCD4" w14:textId="77777777" w:rsidR="00E65E84" w:rsidRPr="001566AE" w:rsidRDefault="00E65E84" w:rsidP="001566AE">
      <w:pPr>
        <w:ind w:firstLine="426"/>
        <w:rPr>
          <w:rFonts w:ascii="Arial" w:hAnsi="Arial"/>
          <w:sz w:val="18"/>
          <w:szCs w:val="18"/>
        </w:rPr>
      </w:pPr>
    </w:p>
    <w:p w14:paraId="058C616D"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In </w:t>
      </w:r>
      <w:proofErr w:type="spellStart"/>
      <w:r w:rsidRPr="001566AE">
        <w:rPr>
          <w:rFonts w:ascii="Arial" w:hAnsi="Arial"/>
          <w:i/>
          <w:sz w:val="18"/>
          <w:szCs w:val="18"/>
        </w:rPr>
        <w:t>matters</w:t>
      </w:r>
      <w:proofErr w:type="spellEnd"/>
      <w:r w:rsidRPr="001566AE">
        <w:rPr>
          <w:rFonts w:ascii="Arial" w:hAnsi="Arial"/>
          <w:i/>
          <w:sz w:val="18"/>
          <w:szCs w:val="18"/>
        </w:rPr>
        <w:t xml:space="preserve"> of </w:t>
      </w:r>
      <w:proofErr w:type="spellStart"/>
      <w:r w:rsidRPr="001566AE">
        <w:rPr>
          <w:rFonts w:ascii="Arial" w:hAnsi="Arial"/>
          <w:i/>
          <w:sz w:val="18"/>
          <w:szCs w:val="18"/>
        </w:rPr>
        <w:t>dress</w:t>
      </w:r>
      <w:proofErr w:type="spellEnd"/>
      <w:r w:rsidRPr="001566AE">
        <w:rPr>
          <w:rFonts w:ascii="Arial" w:hAnsi="Arial"/>
          <w:i/>
          <w:sz w:val="18"/>
          <w:szCs w:val="18"/>
        </w:rPr>
        <w:t xml:space="preserve">, there is </w:t>
      </w:r>
      <w:proofErr w:type="spellStart"/>
      <w:r w:rsidRPr="001566AE">
        <w:rPr>
          <w:rFonts w:ascii="Arial" w:hAnsi="Arial"/>
          <w:i/>
          <w:sz w:val="18"/>
          <w:szCs w:val="18"/>
        </w:rPr>
        <w:t>great</w:t>
      </w:r>
      <w:proofErr w:type="spellEnd"/>
      <w:r w:rsidRPr="001566AE">
        <w:rPr>
          <w:rFonts w:ascii="Arial" w:hAnsi="Arial"/>
          <w:i/>
          <w:sz w:val="18"/>
          <w:szCs w:val="18"/>
        </w:rPr>
        <w:t xml:space="preserve"> </w:t>
      </w:r>
      <w:proofErr w:type="spellStart"/>
      <w:r w:rsidRPr="001566AE">
        <w:rPr>
          <w:rFonts w:ascii="Arial" w:hAnsi="Arial"/>
          <w:i/>
          <w:sz w:val="18"/>
          <w:szCs w:val="18"/>
        </w:rPr>
        <w:t>variety</w:t>
      </w:r>
      <w:proofErr w:type="spellEnd"/>
      <w:r w:rsidRPr="001566AE">
        <w:rPr>
          <w:rFonts w:ascii="Arial" w:hAnsi="Arial"/>
          <w:i/>
          <w:sz w:val="18"/>
          <w:szCs w:val="18"/>
        </w:rPr>
        <w:t xml:space="preserve">. The </w:t>
      </w:r>
      <w:proofErr w:type="spellStart"/>
      <w:r w:rsidRPr="001566AE">
        <w:rPr>
          <w:rFonts w:ascii="Arial" w:hAnsi="Arial"/>
          <w:i/>
          <w:sz w:val="18"/>
          <w:szCs w:val="18"/>
        </w:rPr>
        <w:t>wealthy</w:t>
      </w:r>
      <w:proofErr w:type="spellEnd"/>
      <w:r w:rsidRPr="001566AE">
        <w:rPr>
          <w:rFonts w:ascii="Arial" w:hAnsi="Arial"/>
          <w:i/>
          <w:sz w:val="18"/>
          <w:szCs w:val="18"/>
        </w:rPr>
        <w:t xml:space="preserve"> people </w:t>
      </w:r>
      <w:proofErr w:type="spellStart"/>
      <w:r w:rsidRPr="001566AE">
        <w:rPr>
          <w:rFonts w:ascii="Arial" w:hAnsi="Arial"/>
          <w:i/>
          <w:sz w:val="18"/>
          <w:szCs w:val="18"/>
        </w:rPr>
        <w:t>follow</w:t>
      </w:r>
      <w:proofErr w:type="spellEnd"/>
      <w:r w:rsidRPr="001566AE">
        <w:rPr>
          <w:rFonts w:ascii="Arial" w:hAnsi="Arial"/>
          <w:i/>
          <w:sz w:val="18"/>
          <w:szCs w:val="18"/>
        </w:rPr>
        <w:t xml:space="preserve"> European </w:t>
      </w:r>
      <w:proofErr w:type="spellStart"/>
      <w:r w:rsidRPr="001566AE">
        <w:rPr>
          <w:rFonts w:ascii="Arial" w:hAnsi="Arial"/>
          <w:i/>
          <w:sz w:val="18"/>
          <w:szCs w:val="18"/>
        </w:rPr>
        <w:t>customs</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among the </w:t>
      </w:r>
      <w:proofErr w:type="spellStart"/>
      <w:r w:rsidRPr="001566AE">
        <w:rPr>
          <w:rFonts w:ascii="Arial" w:hAnsi="Arial"/>
          <w:i/>
          <w:sz w:val="18"/>
          <w:szCs w:val="18"/>
        </w:rPr>
        <w:t>middle</w:t>
      </w:r>
      <w:proofErr w:type="spellEnd"/>
      <w:r w:rsidRPr="001566AE">
        <w:rPr>
          <w:rFonts w:ascii="Arial" w:hAnsi="Arial"/>
          <w:i/>
          <w:sz w:val="18"/>
          <w:szCs w:val="18"/>
        </w:rPr>
        <w:t xml:space="preserve"> and </w:t>
      </w:r>
      <w:proofErr w:type="spellStart"/>
      <w:r w:rsidRPr="001566AE">
        <w:rPr>
          <w:rFonts w:ascii="Arial" w:hAnsi="Arial"/>
          <w:i/>
          <w:sz w:val="18"/>
          <w:szCs w:val="18"/>
        </w:rPr>
        <w:t>poorer</w:t>
      </w:r>
      <w:proofErr w:type="spellEnd"/>
      <w:r w:rsidRPr="001566AE">
        <w:rPr>
          <w:rFonts w:ascii="Arial" w:hAnsi="Arial"/>
          <w:i/>
          <w:sz w:val="18"/>
          <w:szCs w:val="18"/>
        </w:rPr>
        <w:t xml:space="preserve"> classes </w:t>
      </w:r>
      <w:proofErr w:type="spellStart"/>
      <w:r w:rsidRPr="001566AE">
        <w:rPr>
          <w:rFonts w:ascii="Arial" w:hAnsi="Arial"/>
          <w:i/>
          <w:sz w:val="18"/>
          <w:szCs w:val="18"/>
        </w:rPr>
        <w:t>national</w:t>
      </w:r>
      <w:proofErr w:type="spellEnd"/>
      <w:r w:rsidRPr="001566AE">
        <w:rPr>
          <w:rFonts w:ascii="Arial" w:hAnsi="Arial"/>
          <w:i/>
          <w:sz w:val="18"/>
          <w:szCs w:val="18"/>
        </w:rPr>
        <w:t xml:space="preserve"> </w:t>
      </w:r>
      <w:proofErr w:type="spellStart"/>
      <w:r w:rsidRPr="001566AE">
        <w:rPr>
          <w:rFonts w:ascii="Arial" w:hAnsi="Arial"/>
          <w:i/>
          <w:sz w:val="18"/>
          <w:szCs w:val="18"/>
        </w:rPr>
        <w:t>peculiarities</w:t>
      </w:r>
      <w:proofErr w:type="spellEnd"/>
      <w:r w:rsidRPr="001566AE">
        <w:rPr>
          <w:rFonts w:ascii="Arial" w:hAnsi="Arial"/>
          <w:i/>
          <w:sz w:val="18"/>
          <w:szCs w:val="18"/>
        </w:rPr>
        <w:t xml:space="preserve"> of costume still </w:t>
      </w:r>
      <w:proofErr w:type="spellStart"/>
      <w:r w:rsidRPr="001566AE">
        <w:rPr>
          <w:rFonts w:ascii="Arial" w:hAnsi="Arial"/>
          <w:i/>
          <w:sz w:val="18"/>
          <w:szCs w:val="18"/>
        </w:rPr>
        <w:t>exist</w:t>
      </w:r>
      <w:proofErr w:type="spellEnd"/>
      <w:r w:rsidRPr="001566AE">
        <w:rPr>
          <w:rFonts w:ascii="Arial" w:hAnsi="Arial"/>
          <w:i/>
          <w:sz w:val="18"/>
          <w:szCs w:val="18"/>
        </w:rPr>
        <w:t xml:space="preserve">. No </w:t>
      </w:r>
      <w:proofErr w:type="spellStart"/>
      <w:r w:rsidRPr="001566AE">
        <w:rPr>
          <w:rFonts w:ascii="Arial" w:hAnsi="Arial"/>
          <w:i/>
          <w:sz w:val="18"/>
          <w:szCs w:val="18"/>
        </w:rPr>
        <w:t>woman's</w:t>
      </w:r>
      <w:proofErr w:type="spellEnd"/>
      <w:r w:rsidRPr="001566AE">
        <w:rPr>
          <w:rFonts w:ascii="Arial" w:hAnsi="Arial"/>
          <w:i/>
          <w:sz w:val="18"/>
          <w:szCs w:val="18"/>
        </w:rPr>
        <w:t xml:space="preserve"> </w:t>
      </w:r>
      <w:proofErr w:type="spellStart"/>
      <w:r w:rsidRPr="001566AE">
        <w:rPr>
          <w:rFonts w:ascii="Arial" w:hAnsi="Arial"/>
          <w:i/>
          <w:sz w:val="18"/>
          <w:szCs w:val="18"/>
        </w:rPr>
        <w:t>wardrobe</w:t>
      </w:r>
      <w:proofErr w:type="spellEnd"/>
      <w:r w:rsidRPr="001566AE">
        <w:rPr>
          <w:rFonts w:ascii="Arial" w:hAnsi="Arial"/>
          <w:i/>
          <w:sz w:val="18"/>
          <w:szCs w:val="18"/>
        </w:rPr>
        <w:t xml:space="preserve"> is </w:t>
      </w:r>
      <w:proofErr w:type="spellStart"/>
      <w:r w:rsidRPr="001566AE">
        <w:rPr>
          <w:rFonts w:ascii="Arial" w:hAnsi="Arial"/>
          <w:i/>
          <w:sz w:val="18"/>
          <w:szCs w:val="18"/>
        </w:rPr>
        <w:t>regarded</w:t>
      </w:r>
      <w:proofErr w:type="spellEnd"/>
      <w:r w:rsidRPr="001566AE">
        <w:rPr>
          <w:rFonts w:ascii="Arial" w:hAnsi="Arial"/>
          <w:i/>
          <w:sz w:val="18"/>
          <w:szCs w:val="18"/>
        </w:rPr>
        <w:t xml:space="preserve"> as complete until </w:t>
      </w:r>
      <w:proofErr w:type="spellStart"/>
      <w:r w:rsidRPr="001566AE">
        <w:rPr>
          <w:rFonts w:ascii="Arial" w:hAnsi="Arial"/>
          <w:i/>
          <w:sz w:val="18"/>
          <w:szCs w:val="18"/>
        </w:rPr>
        <w:t>it</w:t>
      </w:r>
      <w:proofErr w:type="spellEnd"/>
      <w:r w:rsidRPr="001566AE">
        <w:rPr>
          <w:rFonts w:ascii="Arial" w:hAnsi="Arial"/>
          <w:i/>
          <w:sz w:val="18"/>
          <w:szCs w:val="18"/>
        </w:rPr>
        <w:t xml:space="preserve"> </w:t>
      </w:r>
      <w:proofErr w:type="spellStart"/>
      <w:r w:rsidRPr="001566AE">
        <w:rPr>
          <w:rFonts w:ascii="Arial" w:hAnsi="Arial"/>
          <w:i/>
          <w:sz w:val="18"/>
          <w:szCs w:val="18"/>
        </w:rPr>
        <w:t>includes</w:t>
      </w:r>
      <w:proofErr w:type="spellEnd"/>
      <w:r w:rsidRPr="001566AE">
        <w:rPr>
          <w:rFonts w:ascii="Arial" w:hAnsi="Arial"/>
          <w:i/>
          <w:sz w:val="18"/>
          <w:szCs w:val="18"/>
        </w:rPr>
        <w:t xml:space="preserve"> the </w:t>
      </w:r>
      <w:r w:rsidRPr="001566AE">
        <w:rPr>
          <w:rFonts w:ascii="Arial" w:hAnsi="Arial"/>
          <w:i/>
          <w:iCs/>
          <w:sz w:val="18"/>
          <w:szCs w:val="18"/>
        </w:rPr>
        <w:t>Capote</w:t>
      </w:r>
      <w:r w:rsidRPr="001566AE">
        <w:rPr>
          <w:rFonts w:ascii="Arial" w:hAnsi="Arial"/>
          <w:i/>
          <w:sz w:val="18"/>
          <w:szCs w:val="18"/>
        </w:rPr>
        <w:t xml:space="preserve">, a </w:t>
      </w:r>
      <w:proofErr w:type="spellStart"/>
      <w:r w:rsidRPr="001566AE">
        <w:rPr>
          <w:rFonts w:ascii="Arial" w:hAnsi="Arial"/>
          <w:i/>
          <w:sz w:val="18"/>
          <w:szCs w:val="18"/>
        </w:rPr>
        <w:t>blue</w:t>
      </w:r>
      <w:proofErr w:type="spellEnd"/>
      <w:r w:rsidRPr="001566AE">
        <w:rPr>
          <w:rFonts w:ascii="Arial" w:hAnsi="Arial"/>
          <w:i/>
          <w:sz w:val="18"/>
          <w:szCs w:val="18"/>
        </w:rPr>
        <w:t xml:space="preserve"> </w:t>
      </w:r>
      <w:proofErr w:type="spellStart"/>
      <w:r w:rsidRPr="001566AE">
        <w:rPr>
          <w:rFonts w:ascii="Arial" w:hAnsi="Arial"/>
          <w:i/>
          <w:sz w:val="18"/>
          <w:szCs w:val="18"/>
        </w:rPr>
        <w:t>cloth</w:t>
      </w:r>
      <w:proofErr w:type="spellEnd"/>
      <w:r w:rsidRPr="001566AE">
        <w:rPr>
          <w:rFonts w:ascii="Arial" w:hAnsi="Arial"/>
          <w:i/>
          <w:sz w:val="18"/>
          <w:szCs w:val="18"/>
        </w:rPr>
        <w:t xml:space="preserve"> </w:t>
      </w:r>
      <w:proofErr w:type="spellStart"/>
      <w:r w:rsidRPr="001566AE">
        <w:rPr>
          <w:rFonts w:ascii="Arial" w:hAnsi="Arial"/>
          <w:i/>
          <w:sz w:val="18"/>
          <w:szCs w:val="18"/>
        </w:rPr>
        <w:t>cloak</w:t>
      </w:r>
      <w:proofErr w:type="spellEnd"/>
      <w:r w:rsidRPr="001566AE">
        <w:rPr>
          <w:rFonts w:ascii="Arial" w:hAnsi="Arial"/>
          <w:i/>
          <w:sz w:val="18"/>
          <w:szCs w:val="18"/>
        </w:rPr>
        <w:t xml:space="preserve"> made </w:t>
      </w:r>
      <w:proofErr w:type="spellStart"/>
      <w:r w:rsidRPr="001566AE">
        <w:rPr>
          <w:rFonts w:ascii="Arial" w:hAnsi="Arial"/>
          <w:i/>
          <w:sz w:val="18"/>
          <w:szCs w:val="18"/>
        </w:rPr>
        <w:t>long</w:t>
      </w:r>
      <w:proofErr w:type="spellEnd"/>
      <w:r w:rsidRPr="001566AE">
        <w:rPr>
          <w:rFonts w:ascii="Arial" w:hAnsi="Arial"/>
          <w:i/>
          <w:sz w:val="18"/>
          <w:szCs w:val="18"/>
        </w:rPr>
        <w:t xml:space="preserve"> enough to </w:t>
      </w:r>
      <w:proofErr w:type="spellStart"/>
      <w:r w:rsidRPr="001566AE">
        <w:rPr>
          <w:rFonts w:ascii="Arial" w:hAnsi="Arial"/>
          <w:i/>
          <w:sz w:val="18"/>
          <w:szCs w:val="18"/>
        </w:rPr>
        <w:t>reach</w:t>
      </w:r>
      <w:proofErr w:type="spellEnd"/>
      <w:r w:rsidRPr="001566AE">
        <w:rPr>
          <w:rFonts w:ascii="Arial" w:hAnsi="Arial"/>
          <w:i/>
          <w:sz w:val="18"/>
          <w:szCs w:val="18"/>
        </w:rPr>
        <w:t xml:space="preserve"> </w:t>
      </w:r>
      <w:proofErr w:type="spellStart"/>
      <w:r w:rsidRPr="001566AE">
        <w:rPr>
          <w:rFonts w:ascii="Arial" w:hAnsi="Arial"/>
          <w:i/>
          <w:sz w:val="18"/>
          <w:szCs w:val="18"/>
        </w:rPr>
        <w:t>nearly</w:t>
      </w:r>
      <w:proofErr w:type="spellEnd"/>
      <w:r w:rsidRPr="001566AE">
        <w:rPr>
          <w:rFonts w:ascii="Arial" w:hAnsi="Arial"/>
          <w:i/>
          <w:sz w:val="18"/>
          <w:szCs w:val="18"/>
        </w:rPr>
        <w:t xml:space="preserve"> to the </w:t>
      </w:r>
      <w:proofErr w:type="spellStart"/>
      <w:r w:rsidRPr="001566AE">
        <w:rPr>
          <w:rFonts w:ascii="Arial" w:hAnsi="Arial"/>
          <w:i/>
          <w:sz w:val="18"/>
          <w:szCs w:val="18"/>
        </w:rPr>
        <w:t>ground</w:t>
      </w:r>
      <w:proofErr w:type="spellEnd"/>
      <w:r w:rsidRPr="001566AE">
        <w:rPr>
          <w:rFonts w:ascii="Arial" w:hAnsi="Arial"/>
          <w:i/>
          <w:sz w:val="18"/>
          <w:szCs w:val="18"/>
        </w:rPr>
        <w:t xml:space="preserve">, and </w:t>
      </w:r>
      <w:proofErr w:type="spellStart"/>
      <w:r w:rsidRPr="001566AE">
        <w:rPr>
          <w:rFonts w:ascii="Arial" w:hAnsi="Arial"/>
          <w:i/>
          <w:sz w:val="18"/>
          <w:szCs w:val="18"/>
        </w:rPr>
        <w:t>surmounted</w:t>
      </w:r>
      <w:proofErr w:type="spellEnd"/>
      <w:r w:rsidRPr="001566AE">
        <w:rPr>
          <w:rFonts w:ascii="Arial" w:hAnsi="Arial"/>
          <w:i/>
          <w:sz w:val="18"/>
          <w:szCs w:val="18"/>
        </w:rPr>
        <w:t xml:space="preserve"> by </w:t>
      </w:r>
      <w:proofErr w:type="spellStart"/>
      <w:r w:rsidRPr="001566AE">
        <w:rPr>
          <w:rFonts w:ascii="Arial" w:hAnsi="Arial"/>
          <w:i/>
          <w:sz w:val="18"/>
          <w:szCs w:val="18"/>
        </w:rPr>
        <w:t>an</w:t>
      </w:r>
      <w:proofErr w:type="spellEnd"/>
      <w:r w:rsidRPr="001566AE">
        <w:rPr>
          <w:rFonts w:ascii="Arial" w:hAnsi="Arial"/>
          <w:i/>
          <w:sz w:val="18"/>
          <w:szCs w:val="18"/>
        </w:rPr>
        <w:t xml:space="preserve"> </w:t>
      </w:r>
      <w:proofErr w:type="spellStart"/>
      <w:r w:rsidRPr="001566AE">
        <w:rPr>
          <w:rFonts w:ascii="Arial" w:hAnsi="Arial"/>
          <w:i/>
          <w:sz w:val="18"/>
          <w:szCs w:val="18"/>
        </w:rPr>
        <w:t>enormous</w:t>
      </w:r>
      <w:proofErr w:type="spellEnd"/>
      <w:r w:rsidRPr="001566AE">
        <w:rPr>
          <w:rFonts w:ascii="Arial" w:hAnsi="Arial"/>
          <w:i/>
          <w:sz w:val="18"/>
          <w:szCs w:val="18"/>
        </w:rPr>
        <w:t xml:space="preserve"> </w:t>
      </w:r>
      <w:proofErr w:type="spellStart"/>
      <w:r w:rsidRPr="001566AE">
        <w:rPr>
          <w:rFonts w:ascii="Arial" w:hAnsi="Arial"/>
          <w:i/>
          <w:sz w:val="18"/>
          <w:szCs w:val="18"/>
        </w:rPr>
        <w:t>deep</w:t>
      </w:r>
      <w:proofErr w:type="spellEnd"/>
      <w:r w:rsidRPr="001566AE">
        <w:rPr>
          <w:rFonts w:ascii="Arial" w:hAnsi="Arial"/>
          <w:i/>
          <w:sz w:val="18"/>
          <w:szCs w:val="18"/>
        </w:rPr>
        <w:t xml:space="preserve"> </w:t>
      </w:r>
      <w:proofErr w:type="spellStart"/>
      <w:r w:rsidRPr="001566AE">
        <w:rPr>
          <w:rFonts w:ascii="Arial" w:hAnsi="Arial"/>
          <w:i/>
          <w:sz w:val="18"/>
          <w:szCs w:val="18"/>
        </w:rPr>
        <w:t>stiff</w:t>
      </w:r>
      <w:proofErr w:type="spellEnd"/>
      <w:r w:rsidRPr="001566AE">
        <w:rPr>
          <w:rFonts w:ascii="Arial" w:hAnsi="Arial"/>
          <w:i/>
          <w:sz w:val="18"/>
          <w:szCs w:val="18"/>
        </w:rPr>
        <w:t xml:space="preserve"> </w:t>
      </w:r>
      <w:proofErr w:type="spellStart"/>
      <w:r w:rsidRPr="001566AE">
        <w:rPr>
          <w:rFonts w:ascii="Arial" w:hAnsi="Arial"/>
          <w:i/>
          <w:sz w:val="18"/>
          <w:szCs w:val="18"/>
        </w:rPr>
        <w:t>hood</w:t>
      </w:r>
      <w:proofErr w:type="spellEnd"/>
      <w:r w:rsidRPr="001566AE">
        <w:rPr>
          <w:rFonts w:ascii="Arial" w:hAnsi="Arial"/>
          <w:i/>
          <w:sz w:val="18"/>
          <w:szCs w:val="18"/>
        </w:rPr>
        <w:t xml:space="preserve"> of the </w:t>
      </w:r>
      <w:proofErr w:type="spellStart"/>
      <w:r w:rsidRPr="001566AE">
        <w:rPr>
          <w:rFonts w:ascii="Arial" w:hAnsi="Arial"/>
          <w:i/>
          <w:sz w:val="18"/>
          <w:szCs w:val="18"/>
        </w:rPr>
        <w:t>same</w:t>
      </w:r>
      <w:proofErr w:type="spellEnd"/>
      <w:r w:rsidRPr="001566AE">
        <w:rPr>
          <w:rFonts w:ascii="Arial" w:hAnsi="Arial"/>
          <w:i/>
          <w:sz w:val="18"/>
          <w:szCs w:val="18"/>
        </w:rPr>
        <w:t xml:space="preserve"> material, at the </w:t>
      </w:r>
      <w:proofErr w:type="spellStart"/>
      <w:r w:rsidRPr="001566AE">
        <w:rPr>
          <w:rFonts w:ascii="Arial" w:hAnsi="Arial"/>
          <w:i/>
          <w:sz w:val="18"/>
          <w:szCs w:val="18"/>
        </w:rPr>
        <w:t>further</w:t>
      </w:r>
      <w:proofErr w:type="spellEnd"/>
      <w:r w:rsidRPr="001566AE">
        <w:rPr>
          <w:rFonts w:ascii="Arial" w:hAnsi="Arial"/>
          <w:i/>
          <w:sz w:val="18"/>
          <w:szCs w:val="18"/>
        </w:rPr>
        <w:t xml:space="preserve"> </w:t>
      </w:r>
      <w:proofErr w:type="spellStart"/>
      <w:r w:rsidRPr="001566AE">
        <w:rPr>
          <w:rFonts w:ascii="Arial" w:hAnsi="Arial"/>
          <w:i/>
          <w:sz w:val="18"/>
          <w:szCs w:val="18"/>
        </w:rPr>
        <w:t>end</w:t>
      </w:r>
      <w:proofErr w:type="spellEnd"/>
      <w:r w:rsidRPr="001566AE">
        <w:rPr>
          <w:rFonts w:ascii="Arial" w:hAnsi="Arial"/>
          <w:i/>
          <w:sz w:val="18"/>
          <w:szCs w:val="18"/>
        </w:rPr>
        <w:t xml:space="preserve"> of which </w:t>
      </w:r>
      <w:proofErr w:type="spellStart"/>
      <w:r w:rsidRPr="001566AE">
        <w:rPr>
          <w:rFonts w:ascii="Arial" w:hAnsi="Arial"/>
          <w:i/>
          <w:sz w:val="18"/>
          <w:szCs w:val="18"/>
        </w:rPr>
        <w:t>appears</w:t>
      </w:r>
      <w:proofErr w:type="spellEnd"/>
      <w:r w:rsidRPr="001566AE">
        <w:rPr>
          <w:rFonts w:ascii="Arial" w:hAnsi="Arial"/>
          <w:i/>
          <w:sz w:val="18"/>
          <w:szCs w:val="18"/>
        </w:rPr>
        <w:t xml:space="preserve"> the face of the </w:t>
      </w:r>
      <w:proofErr w:type="spellStart"/>
      <w:r w:rsidRPr="001566AE">
        <w:rPr>
          <w:rFonts w:ascii="Arial" w:hAnsi="Arial"/>
          <w:i/>
          <w:sz w:val="18"/>
          <w:szCs w:val="18"/>
        </w:rPr>
        <w:t>wearer</w:t>
      </w:r>
      <w:proofErr w:type="spellEnd"/>
      <w:r w:rsidRPr="001566AE">
        <w:rPr>
          <w:rFonts w:ascii="Arial" w:hAnsi="Arial"/>
          <w:i/>
          <w:sz w:val="18"/>
          <w:szCs w:val="18"/>
        </w:rPr>
        <w:t xml:space="preserve">, as at the </w:t>
      </w:r>
      <w:proofErr w:type="spellStart"/>
      <w:r w:rsidRPr="001566AE">
        <w:rPr>
          <w:rFonts w:ascii="Arial" w:hAnsi="Arial"/>
          <w:i/>
          <w:sz w:val="18"/>
          <w:szCs w:val="18"/>
        </w:rPr>
        <w:t>end</w:t>
      </w:r>
      <w:proofErr w:type="spellEnd"/>
      <w:r w:rsidRPr="001566AE">
        <w:rPr>
          <w:rFonts w:ascii="Arial" w:hAnsi="Arial"/>
          <w:i/>
          <w:sz w:val="18"/>
          <w:szCs w:val="18"/>
        </w:rPr>
        <w:t xml:space="preserve"> of a </w:t>
      </w:r>
      <w:proofErr w:type="spellStart"/>
      <w:r w:rsidRPr="001566AE">
        <w:rPr>
          <w:rFonts w:ascii="Arial" w:hAnsi="Arial"/>
          <w:i/>
          <w:sz w:val="18"/>
          <w:szCs w:val="18"/>
        </w:rPr>
        <w:t>tunnel</w:t>
      </w:r>
      <w:proofErr w:type="spellEnd"/>
      <w:r w:rsidRPr="001566AE">
        <w:rPr>
          <w:rFonts w:ascii="Arial" w:hAnsi="Arial"/>
          <w:i/>
          <w:sz w:val="18"/>
          <w:szCs w:val="18"/>
        </w:rPr>
        <w:t xml:space="preserve">. </w:t>
      </w:r>
      <w:proofErr w:type="spellStart"/>
      <w:r w:rsidRPr="001566AE">
        <w:rPr>
          <w:rFonts w:ascii="Arial" w:hAnsi="Arial"/>
          <w:i/>
          <w:sz w:val="18"/>
          <w:szCs w:val="18"/>
        </w:rPr>
        <w:t>None</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a </w:t>
      </w:r>
      <w:proofErr w:type="spellStart"/>
      <w:r w:rsidRPr="001566AE">
        <w:rPr>
          <w:rFonts w:ascii="Arial" w:hAnsi="Arial"/>
          <w:i/>
          <w:sz w:val="18"/>
          <w:szCs w:val="18"/>
        </w:rPr>
        <w:t>jealous</w:t>
      </w:r>
      <w:proofErr w:type="spellEnd"/>
      <w:r w:rsidRPr="001566AE">
        <w:rPr>
          <w:rFonts w:ascii="Arial" w:hAnsi="Arial"/>
          <w:i/>
          <w:sz w:val="18"/>
          <w:szCs w:val="18"/>
        </w:rPr>
        <w:t xml:space="preserve"> Oriental </w:t>
      </w:r>
      <w:proofErr w:type="spellStart"/>
      <w:r w:rsidRPr="001566AE">
        <w:rPr>
          <w:rFonts w:ascii="Arial" w:hAnsi="Arial"/>
          <w:i/>
          <w:sz w:val="18"/>
          <w:szCs w:val="18"/>
        </w:rPr>
        <w:t>could</w:t>
      </w:r>
      <w:proofErr w:type="spellEnd"/>
      <w:r w:rsidRPr="001566AE">
        <w:rPr>
          <w:rFonts w:ascii="Arial" w:hAnsi="Arial"/>
          <w:i/>
          <w:sz w:val="18"/>
          <w:szCs w:val="18"/>
        </w:rPr>
        <w:t xml:space="preserve"> have </w:t>
      </w:r>
      <w:proofErr w:type="spellStart"/>
      <w:r w:rsidRPr="001566AE">
        <w:rPr>
          <w:rFonts w:ascii="Arial" w:hAnsi="Arial"/>
          <w:i/>
          <w:sz w:val="18"/>
          <w:szCs w:val="18"/>
        </w:rPr>
        <w:t>invented</w:t>
      </w:r>
      <w:proofErr w:type="spellEnd"/>
      <w:r w:rsidRPr="001566AE">
        <w:rPr>
          <w:rFonts w:ascii="Arial" w:hAnsi="Arial"/>
          <w:i/>
          <w:sz w:val="18"/>
          <w:szCs w:val="18"/>
        </w:rPr>
        <w:t xml:space="preserve"> this </w:t>
      </w:r>
      <w:proofErr w:type="spellStart"/>
      <w:r w:rsidRPr="001566AE">
        <w:rPr>
          <w:rFonts w:ascii="Arial" w:hAnsi="Arial"/>
          <w:i/>
          <w:sz w:val="18"/>
          <w:szCs w:val="18"/>
        </w:rPr>
        <w:t>garment</w:t>
      </w:r>
      <w:proofErr w:type="spellEnd"/>
      <w:r w:rsidRPr="001566AE">
        <w:rPr>
          <w:rFonts w:ascii="Arial" w:hAnsi="Arial"/>
          <w:i/>
          <w:sz w:val="18"/>
          <w:szCs w:val="18"/>
        </w:rPr>
        <w:t xml:space="preserve">, which is as </w:t>
      </w:r>
      <w:proofErr w:type="spellStart"/>
      <w:r w:rsidRPr="001566AE">
        <w:rPr>
          <w:rFonts w:ascii="Arial" w:hAnsi="Arial"/>
          <w:i/>
          <w:sz w:val="18"/>
          <w:szCs w:val="18"/>
        </w:rPr>
        <w:t>efficacious</w:t>
      </w:r>
      <w:proofErr w:type="spellEnd"/>
      <w:r w:rsidRPr="001566AE">
        <w:rPr>
          <w:rFonts w:ascii="Arial" w:hAnsi="Arial"/>
          <w:i/>
          <w:sz w:val="18"/>
          <w:szCs w:val="18"/>
        </w:rPr>
        <w:t xml:space="preserve"> in </w:t>
      </w:r>
      <w:proofErr w:type="spellStart"/>
      <w:r w:rsidRPr="001566AE">
        <w:rPr>
          <w:rFonts w:ascii="Arial" w:hAnsi="Arial"/>
          <w:i/>
          <w:sz w:val="18"/>
          <w:szCs w:val="18"/>
        </w:rPr>
        <w:t>concealing</w:t>
      </w:r>
      <w:proofErr w:type="spellEnd"/>
      <w:r w:rsidRPr="001566AE">
        <w:rPr>
          <w:rFonts w:ascii="Arial" w:hAnsi="Arial"/>
          <w:i/>
          <w:sz w:val="18"/>
          <w:szCs w:val="18"/>
        </w:rPr>
        <w:t xml:space="preserve"> the </w:t>
      </w:r>
      <w:proofErr w:type="spellStart"/>
      <w:r w:rsidRPr="001566AE">
        <w:rPr>
          <w:rFonts w:ascii="Arial" w:hAnsi="Arial"/>
          <w:i/>
          <w:sz w:val="18"/>
          <w:szCs w:val="18"/>
        </w:rPr>
        <w:t>wearer</w:t>
      </w:r>
      <w:proofErr w:type="spellEnd"/>
      <w:r w:rsidRPr="001566AE">
        <w:rPr>
          <w:rFonts w:ascii="Arial" w:hAnsi="Arial"/>
          <w:i/>
          <w:sz w:val="18"/>
          <w:szCs w:val="18"/>
        </w:rPr>
        <w:t xml:space="preserve"> from </w:t>
      </w:r>
      <w:proofErr w:type="spellStart"/>
      <w:r w:rsidRPr="001566AE">
        <w:rPr>
          <w:rFonts w:ascii="Arial" w:hAnsi="Arial"/>
          <w:i/>
          <w:sz w:val="18"/>
          <w:szCs w:val="18"/>
        </w:rPr>
        <w:t>public</w:t>
      </w:r>
      <w:proofErr w:type="spellEnd"/>
      <w:r w:rsidRPr="001566AE">
        <w:rPr>
          <w:rFonts w:ascii="Arial" w:hAnsi="Arial"/>
          <w:i/>
          <w:sz w:val="18"/>
          <w:szCs w:val="18"/>
        </w:rPr>
        <w:t xml:space="preserve"> gaze as the </w:t>
      </w:r>
      <w:proofErr w:type="spellStart"/>
      <w:r w:rsidRPr="001566AE">
        <w:rPr>
          <w:rFonts w:ascii="Arial" w:hAnsi="Arial"/>
          <w:i/>
          <w:sz w:val="18"/>
          <w:szCs w:val="18"/>
        </w:rPr>
        <w:t>Turkish</w:t>
      </w:r>
      <w:proofErr w:type="spellEnd"/>
      <w:r w:rsidRPr="001566AE">
        <w:rPr>
          <w:rFonts w:ascii="Arial" w:hAnsi="Arial"/>
          <w:i/>
          <w:sz w:val="18"/>
          <w:szCs w:val="18"/>
        </w:rPr>
        <w:t xml:space="preserve"> </w:t>
      </w:r>
      <w:proofErr w:type="spellStart"/>
      <w:r w:rsidRPr="001566AE">
        <w:rPr>
          <w:rFonts w:ascii="Arial" w:hAnsi="Arial"/>
          <w:i/>
          <w:iCs/>
          <w:sz w:val="18"/>
          <w:szCs w:val="18"/>
        </w:rPr>
        <w:t>yashmak</w:t>
      </w:r>
      <w:proofErr w:type="spellEnd"/>
      <w:r w:rsidRPr="001566AE">
        <w:rPr>
          <w:rFonts w:ascii="Arial" w:hAnsi="Arial"/>
          <w:i/>
          <w:sz w:val="18"/>
          <w:szCs w:val="18"/>
        </w:rPr>
        <w:t xml:space="preserve">, In a </w:t>
      </w:r>
      <w:proofErr w:type="spellStart"/>
      <w:r w:rsidRPr="001566AE">
        <w:rPr>
          <w:rFonts w:ascii="Arial" w:hAnsi="Arial"/>
          <w:i/>
          <w:sz w:val="18"/>
          <w:szCs w:val="18"/>
        </w:rPr>
        <w:t>head</w:t>
      </w:r>
      <w:proofErr w:type="spellEnd"/>
      <w:r w:rsidRPr="001566AE">
        <w:rPr>
          <w:rFonts w:ascii="Arial" w:hAnsi="Arial"/>
          <w:i/>
          <w:sz w:val="18"/>
          <w:szCs w:val="18"/>
        </w:rPr>
        <w:t xml:space="preserve"> </w:t>
      </w:r>
      <w:proofErr w:type="spellStart"/>
      <w:r w:rsidRPr="001566AE">
        <w:rPr>
          <w:rFonts w:ascii="Arial" w:hAnsi="Arial"/>
          <w:i/>
          <w:sz w:val="18"/>
          <w:szCs w:val="18"/>
        </w:rPr>
        <w:t>wind</w:t>
      </w:r>
      <w:proofErr w:type="spellEnd"/>
      <w:r w:rsidRPr="001566AE">
        <w:rPr>
          <w:rFonts w:ascii="Arial" w:hAnsi="Arial"/>
          <w:i/>
          <w:sz w:val="18"/>
          <w:szCs w:val="18"/>
        </w:rPr>
        <w:t xml:space="preserve"> the </w:t>
      </w:r>
      <w:proofErr w:type="spellStart"/>
      <w:r w:rsidRPr="001566AE">
        <w:rPr>
          <w:rFonts w:ascii="Arial" w:hAnsi="Arial"/>
          <w:i/>
          <w:sz w:val="18"/>
          <w:szCs w:val="18"/>
        </w:rPr>
        <w:t>wearer</w:t>
      </w:r>
      <w:proofErr w:type="spellEnd"/>
      <w:r w:rsidRPr="001566AE">
        <w:rPr>
          <w:rFonts w:ascii="Arial" w:hAnsi="Arial"/>
          <w:i/>
          <w:sz w:val="18"/>
          <w:szCs w:val="18"/>
        </w:rPr>
        <w:t xml:space="preserve"> is </w:t>
      </w:r>
      <w:proofErr w:type="spellStart"/>
      <w:r w:rsidRPr="001566AE">
        <w:rPr>
          <w:rFonts w:ascii="Arial" w:hAnsi="Arial"/>
          <w:i/>
          <w:sz w:val="18"/>
          <w:szCs w:val="18"/>
        </w:rPr>
        <w:t>obliged</w:t>
      </w:r>
      <w:proofErr w:type="spellEnd"/>
      <w:r w:rsidRPr="001566AE">
        <w:rPr>
          <w:rFonts w:ascii="Arial" w:hAnsi="Arial"/>
          <w:i/>
          <w:sz w:val="18"/>
          <w:szCs w:val="18"/>
        </w:rPr>
        <w:t xml:space="preserve"> to </w:t>
      </w:r>
      <w:proofErr w:type="spellStart"/>
      <w:r w:rsidRPr="001566AE">
        <w:rPr>
          <w:rFonts w:ascii="Arial" w:hAnsi="Arial"/>
          <w:i/>
          <w:sz w:val="18"/>
          <w:szCs w:val="18"/>
        </w:rPr>
        <w:t>tack</w:t>
      </w:r>
      <w:proofErr w:type="spellEnd"/>
      <w:r w:rsidRPr="001566AE">
        <w:rPr>
          <w:rFonts w:ascii="Arial" w:hAnsi="Arial"/>
          <w:i/>
          <w:sz w:val="18"/>
          <w:szCs w:val="18"/>
        </w:rPr>
        <w:t xml:space="preserve"> in </w:t>
      </w:r>
      <w:proofErr w:type="spellStart"/>
      <w:r w:rsidRPr="001566AE">
        <w:rPr>
          <w:rFonts w:ascii="Arial" w:hAnsi="Arial"/>
          <w:i/>
          <w:sz w:val="18"/>
          <w:szCs w:val="18"/>
        </w:rPr>
        <w:t>order</w:t>
      </w:r>
      <w:proofErr w:type="spellEnd"/>
      <w:r w:rsidRPr="001566AE">
        <w:rPr>
          <w:rFonts w:ascii="Arial" w:hAnsi="Arial"/>
          <w:i/>
          <w:sz w:val="18"/>
          <w:szCs w:val="18"/>
        </w:rPr>
        <w:t xml:space="preserve"> to make any </w:t>
      </w:r>
      <w:proofErr w:type="spellStart"/>
      <w:r w:rsidRPr="001566AE">
        <w:rPr>
          <w:rFonts w:ascii="Arial" w:hAnsi="Arial"/>
          <w:i/>
          <w:sz w:val="18"/>
          <w:szCs w:val="18"/>
        </w:rPr>
        <w:t>progress</w:t>
      </w:r>
      <w:proofErr w:type="spellEnd"/>
      <w:r w:rsidRPr="001566AE">
        <w:rPr>
          <w:rFonts w:ascii="Arial" w:hAnsi="Arial"/>
          <w:i/>
          <w:sz w:val="18"/>
          <w:szCs w:val="18"/>
        </w:rPr>
        <w:t xml:space="preserve">, and </w:t>
      </w:r>
      <w:proofErr w:type="spellStart"/>
      <w:r w:rsidRPr="001566AE">
        <w:rPr>
          <w:rFonts w:ascii="Arial" w:hAnsi="Arial"/>
          <w:i/>
          <w:sz w:val="18"/>
          <w:szCs w:val="18"/>
        </w:rPr>
        <w:t>can</w:t>
      </w:r>
      <w:proofErr w:type="spellEnd"/>
      <w:r w:rsidRPr="001566AE">
        <w:rPr>
          <w:rFonts w:ascii="Arial" w:hAnsi="Arial"/>
          <w:i/>
          <w:sz w:val="18"/>
          <w:szCs w:val="18"/>
        </w:rPr>
        <w:t xml:space="preserve"> </w:t>
      </w:r>
      <w:proofErr w:type="spellStart"/>
      <w:r w:rsidRPr="001566AE">
        <w:rPr>
          <w:rFonts w:ascii="Arial" w:hAnsi="Arial"/>
          <w:i/>
          <w:sz w:val="18"/>
          <w:szCs w:val="18"/>
        </w:rPr>
        <w:t>never</w:t>
      </w:r>
      <w:proofErr w:type="spellEnd"/>
      <w:r w:rsidRPr="001566AE">
        <w:rPr>
          <w:rFonts w:ascii="Arial" w:hAnsi="Arial"/>
          <w:i/>
          <w:sz w:val="18"/>
          <w:szCs w:val="18"/>
        </w:rPr>
        <w:t xml:space="preserve"> </w:t>
      </w:r>
      <w:proofErr w:type="spellStart"/>
      <w:r w:rsidRPr="001566AE">
        <w:rPr>
          <w:rFonts w:ascii="Arial" w:hAnsi="Arial"/>
          <w:i/>
          <w:sz w:val="18"/>
          <w:szCs w:val="18"/>
        </w:rPr>
        <w:t>sail</w:t>
      </w:r>
      <w:proofErr w:type="spellEnd"/>
      <w:r w:rsidRPr="001566AE">
        <w:rPr>
          <w:rFonts w:ascii="Arial" w:hAnsi="Arial"/>
          <w:i/>
          <w:sz w:val="18"/>
          <w:szCs w:val="18"/>
        </w:rPr>
        <w:t xml:space="preserve"> within </w:t>
      </w:r>
      <w:proofErr w:type="spellStart"/>
      <w:r w:rsidRPr="001566AE">
        <w:rPr>
          <w:rFonts w:ascii="Arial" w:hAnsi="Arial"/>
          <w:i/>
          <w:sz w:val="18"/>
          <w:szCs w:val="18"/>
        </w:rPr>
        <w:t>ten</w:t>
      </w:r>
      <w:proofErr w:type="spellEnd"/>
      <w:r w:rsidRPr="001566AE">
        <w:rPr>
          <w:rFonts w:ascii="Arial" w:hAnsi="Arial"/>
          <w:i/>
          <w:sz w:val="18"/>
          <w:szCs w:val="18"/>
        </w:rPr>
        <w:t xml:space="preserve"> </w:t>
      </w:r>
      <w:proofErr w:type="spellStart"/>
      <w:r w:rsidRPr="001566AE">
        <w:rPr>
          <w:rFonts w:ascii="Arial" w:hAnsi="Arial"/>
          <w:i/>
          <w:sz w:val="18"/>
          <w:szCs w:val="18"/>
        </w:rPr>
        <w:t>points</w:t>
      </w:r>
      <w:proofErr w:type="spellEnd"/>
      <w:r w:rsidRPr="001566AE">
        <w:rPr>
          <w:rFonts w:ascii="Arial" w:hAnsi="Arial"/>
          <w:i/>
          <w:sz w:val="18"/>
          <w:szCs w:val="18"/>
        </w:rPr>
        <w:t xml:space="preserve"> of the </w:t>
      </w:r>
      <w:proofErr w:type="spellStart"/>
      <w:r w:rsidRPr="001566AE">
        <w:rPr>
          <w:rFonts w:ascii="Arial" w:hAnsi="Arial"/>
          <w:i/>
          <w:sz w:val="18"/>
          <w:szCs w:val="18"/>
        </w:rPr>
        <w:t>wind</w:t>
      </w:r>
      <w:proofErr w:type="spellEnd"/>
      <w:r w:rsidRPr="001566AE">
        <w:rPr>
          <w:rFonts w:ascii="Arial" w:hAnsi="Arial"/>
          <w:i/>
          <w:sz w:val="18"/>
          <w:szCs w:val="18"/>
        </w:rPr>
        <w:t>.</w:t>
      </w:r>
    </w:p>
    <w:p w14:paraId="7582383F"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The </w:t>
      </w:r>
      <w:proofErr w:type="spellStart"/>
      <w:r w:rsidRPr="001566AE">
        <w:rPr>
          <w:rFonts w:ascii="Arial" w:hAnsi="Arial"/>
          <w:i/>
          <w:iCs/>
          <w:sz w:val="18"/>
          <w:szCs w:val="18"/>
        </w:rPr>
        <w:t>carapuca</w:t>
      </w:r>
      <w:proofErr w:type="spellEnd"/>
      <w:r w:rsidRPr="001566AE">
        <w:rPr>
          <w:rFonts w:ascii="Arial" w:hAnsi="Arial"/>
          <w:i/>
          <w:sz w:val="18"/>
          <w:szCs w:val="18"/>
        </w:rPr>
        <w:t xml:space="preserve"> is the </w:t>
      </w:r>
      <w:proofErr w:type="spellStart"/>
      <w:r w:rsidRPr="001566AE">
        <w:rPr>
          <w:rFonts w:ascii="Arial" w:hAnsi="Arial"/>
          <w:i/>
          <w:sz w:val="18"/>
          <w:szCs w:val="18"/>
        </w:rPr>
        <w:t>eccentricity</w:t>
      </w:r>
      <w:proofErr w:type="spellEnd"/>
      <w:r w:rsidRPr="001566AE">
        <w:rPr>
          <w:rFonts w:ascii="Arial" w:hAnsi="Arial"/>
          <w:i/>
          <w:sz w:val="18"/>
          <w:szCs w:val="18"/>
        </w:rPr>
        <w:t xml:space="preserve"> of the San Miguel </w:t>
      </w:r>
      <w:proofErr w:type="spellStart"/>
      <w:r w:rsidRPr="001566AE">
        <w:rPr>
          <w:rFonts w:ascii="Arial" w:hAnsi="Arial"/>
          <w:i/>
          <w:sz w:val="18"/>
          <w:szCs w:val="18"/>
        </w:rPr>
        <w:t>male</w:t>
      </w:r>
      <w:proofErr w:type="spellEnd"/>
      <w:r w:rsidRPr="001566AE">
        <w:rPr>
          <w:rFonts w:ascii="Arial" w:hAnsi="Arial"/>
          <w:i/>
          <w:sz w:val="18"/>
          <w:szCs w:val="18"/>
        </w:rPr>
        <w:t xml:space="preserve"> </w:t>
      </w:r>
      <w:proofErr w:type="spellStart"/>
      <w:r w:rsidRPr="001566AE">
        <w:rPr>
          <w:rFonts w:ascii="Arial" w:hAnsi="Arial"/>
          <w:i/>
          <w:sz w:val="18"/>
          <w:szCs w:val="18"/>
        </w:rPr>
        <w:t>peasants</w:t>
      </w:r>
      <w:proofErr w:type="spellEnd"/>
      <w:r w:rsidRPr="001566AE">
        <w:rPr>
          <w:rFonts w:ascii="Arial" w:hAnsi="Arial"/>
          <w:i/>
          <w:sz w:val="18"/>
          <w:szCs w:val="18"/>
        </w:rPr>
        <w:t xml:space="preserve">. </w:t>
      </w:r>
      <w:proofErr w:type="spellStart"/>
      <w:r w:rsidRPr="001566AE">
        <w:rPr>
          <w:rFonts w:ascii="Arial" w:hAnsi="Arial"/>
          <w:i/>
          <w:sz w:val="18"/>
          <w:szCs w:val="18"/>
        </w:rPr>
        <w:t>This</w:t>
      </w:r>
      <w:proofErr w:type="spellEnd"/>
      <w:r w:rsidRPr="001566AE">
        <w:rPr>
          <w:rFonts w:ascii="Arial" w:hAnsi="Arial"/>
          <w:i/>
          <w:sz w:val="18"/>
          <w:szCs w:val="18"/>
        </w:rPr>
        <w:t xml:space="preserve"> is a </w:t>
      </w:r>
      <w:proofErr w:type="spellStart"/>
      <w:r w:rsidRPr="001566AE">
        <w:rPr>
          <w:rFonts w:ascii="Arial" w:hAnsi="Arial"/>
          <w:i/>
          <w:sz w:val="18"/>
          <w:szCs w:val="18"/>
        </w:rPr>
        <w:t>high-peaked</w:t>
      </w:r>
      <w:proofErr w:type="spellEnd"/>
      <w:r w:rsidRPr="001566AE">
        <w:rPr>
          <w:rFonts w:ascii="Arial" w:hAnsi="Arial"/>
          <w:i/>
          <w:sz w:val="18"/>
          <w:szCs w:val="18"/>
        </w:rPr>
        <w:t xml:space="preserve"> </w:t>
      </w:r>
      <w:proofErr w:type="spellStart"/>
      <w:r w:rsidRPr="001566AE">
        <w:rPr>
          <w:rFonts w:ascii="Arial" w:hAnsi="Arial"/>
          <w:i/>
          <w:sz w:val="18"/>
          <w:szCs w:val="18"/>
        </w:rPr>
        <w:t>hat</w:t>
      </w:r>
      <w:proofErr w:type="spellEnd"/>
      <w:r w:rsidRPr="001566AE">
        <w:rPr>
          <w:rFonts w:ascii="Arial" w:hAnsi="Arial"/>
          <w:i/>
          <w:sz w:val="18"/>
          <w:szCs w:val="18"/>
        </w:rPr>
        <w:t xml:space="preserve"> of </w:t>
      </w:r>
      <w:proofErr w:type="spellStart"/>
      <w:r w:rsidRPr="001566AE">
        <w:rPr>
          <w:rFonts w:ascii="Arial" w:hAnsi="Arial"/>
          <w:i/>
          <w:sz w:val="18"/>
          <w:szCs w:val="18"/>
        </w:rPr>
        <w:t>blue</w:t>
      </w:r>
      <w:proofErr w:type="spellEnd"/>
      <w:r w:rsidRPr="001566AE">
        <w:rPr>
          <w:rFonts w:ascii="Arial" w:hAnsi="Arial"/>
          <w:i/>
          <w:sz w:val="18"/>
          <w:szCs w:val="18"/>
        </w:rPr>
        <w:t xml:space="preserve"> </w:t>
      </w:r>
      <w:proofErr w:type="spellStart"/>
      <w:r w:rsidRPr="001566AE">
        <w:rPr>
          <w:rFonts w:ascii="Arial" w:hAnsi="Arial"/>
          <w:i/>
          <w:sz w:val="18"/>
          <w:szCs w:val="18"/>
        </w:rPr>
        <w:t>cloth</w:t>
      </w:r>
      <w:proofErr w:type="spellEnd"/>
      <w:r w:rsidRPr="001566AE">
        <w:rPr>
          <w:rFonts w:ascii="Arial" w:hAnsi="Arial"/>
          <w:i/>
          <w:sz w:val="18"/>
          <w:szCs w:val="18"/>
        </w:rPr>
        <w:t xml:space="preserve">, </w:t>
      </w:r>
      <w:proofErr w:type="spellStart"/>
      <w:r w:rsidRPr="001566AE">
        <w:rPr>
          <w:rFonts w:ascii="Arial" w:hAnsi="Arial"/>
          <w:i/>
          <w:sz w:val="18"/>
          <w:szCs w:val="18"/>
        </w:rPr>
        <w:t>lined</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serge</w:t>
      </w:r>
      <w:proofErr w:type="spellEnd"/>
      <w:r w:rsidRPr="001566AE">
        <w:rPr>
          <w:rFonts w:ascii="Arial" w:hAnsi="Arial"/>
          <w:i/>
          <w:sz w:val="18"/>
          <w:szCs w:val="18"/>
        </w:rPr>
        <w:t xml:space="preserve">. The visor </w:t>
      </w:r>
      <w:proofErr w:type="spellStart"/>
      <w:r w:rsidRPr="001566AE">
        <w:rPr>
          <w:rFonts w:ascii="Arial" w:hAnsi="Arial"/>
          <w:i/>
          <w:sz w:val="18"/>
          <w:szCs w:val="18"/>
        </w:rPr>
        <w:t>extends</w:t>
      </w:r>
      <w:proofErr w:type="spellEnd"/>
      <w:r w:rsidRPr="001566AE">
        <w:rPr>
          <w:rFonts w:ascii="Arial" w:hAnsi="Arial"/>
          <w:i/>
          <w:sz w:val="18"/>
          <w:szCs w:val="18"/>
        </w:rPr>
        <w:t xml:space="preserve"> </w:t>
      </w:r>
      <w:proofErr w:type="spellStart"/>
      <w:r w:rsidRPr="001566AE">
        <w:rPr>
          <w:rFonts w:ascii="Arial" w:hAnsi="Arial"/>
          <w:i/>
          <w:sz w:val="18"/>
          <w:szCs w:val="18"/>
        </w:rPr>
        <w:t>six</w:t>
      </w:r>
      <w:proofErr w:type="spellEnd"/>
      <w:r w:rsidRPr="001566AE">
        <w:rPr>
          <w:rFonts w:ascii="Arial" w:hAnsi="Arial"/>
          <w:i/>
          <w:sz w:val="18"/>
          <w:szCs w:val="18"/>
        </w:rPr>
        <w:t xml:space="preserve"> or eight inches in </w:t>
      </w:r>
      <w:proofErr w:type="spellStart"/>
      <w:r w:rsidRPr="001566AE">
        <w:rPr>
          <w:rFonts w:ascii="Arial" w:hAnsi="Arial"/>
          <w:i/>
          <w:sz w:val="18"/>
          <w:szCs w:val="18"/>
        </w:rPr>
        <w:t>front</w:t>
      </w:r>
      <w:proofErr w:type="spellEnd"/>
      <w:r w:rsidRPr="001566AE">
        <w:rPr>
          <w:rFonts w:ascii="Arial" w:hAnsi="Arial"/>
          <w:i/>
          <w:sz w:val="18"/>
          <w:szCs w:val="18"/>
        </w:rPr>
        <w:t xml:space="preserve"> in a </w:t>
      </w:r>
      <w:proofErr w:type="spellStart"/>
      <w:r w:rsidRPr="001566AE">
        <w:rPr>
          <w:rFonts w:ascii="Arial" w:hAnsi="Arial"/>
          <w:i/>
          <w:sz w:val="18"/>
          <w:szCs w:val="18"/>
        </w:rPr>
        <w:t>broad</w:t>
      </w:r>
      <w:proofErr w:type="spellEnd"/>
      <w:r w:rsidRPr="001566AE">
        <w:rPr>
          <w:rFonts w:ascii="Arial" w:hAnsi="Arial"/>
          <w:i/>
          <w:sz w:val="18"/>
          <w:szCs w:val="18"/>
        </w:rPr>
        <w:t xml:space="preserve"> </w:t>
      </w:r>
      <w:proofErr w:type="spellStart"/>
      <w:r w:rsidRPr="001566AE">
        <w:rPr>
          <w:rFonts w:ascii="Arial" w:hAnsi="Arial"/>
          <w:i/>
          <w:sz w:val="18"/>
          <w:szCs w:val="18"/>
        </w:rPr>
        <w:t>crescent</w:t>
      </w:r>
      <w:proofErr w:type="spellEnd"/>
      <w:r w:rsidRPr="001566AE">
        <w:rPr>
          <w:rFonts w:ascii="Arial" w:hAnsi="Arial"/>
          <w:i/>
          <w:sz w:val="18"/>
          <w:szCs w:val="18"/>
        </w:rPr>
        <w:t xml:space="preserve">, and a </w:t>
      </w:r>
      <w:proofErr w:type="spellStart"/>
      <w:r w:rsidRPr="001566AE">
        <w:rPr>
          <w:rFonts w:ascii="Arial" w:hAnsi="Arial"/>
          <w:i/>
          <w:sz w:val="18"/>
          <w:szCs w:val="18"/>
        </w:rPr>
        <w:t>voluminous</w:t>
      </w:r>
      <w:proofErr w:type="spellEnd"/>
      <w:r w:rsidRPr="001566AE">
        <w:rPr>
          <w:rFonts w:ascii="Arial" w:hAnsi="Arial"/>
          <w:i/>
          <w:sz w:val="18"/>
          <w:szCs w:val="18"/>
        </w:rPr>
        <w:t xml:space="preserve"> cape, </w:t>
      </w:r>
      <w:proofErr w:type="spellStart"/>
      <w:r w:rsidRPr="001566AE">
        <w:rPr>
          <w:rFonts w:ascii="Arial" w:hAnsi="Arial"/>
          <w:i/>
          <w:sz w:val="18"/>
          <w:szCs w:val="18"/>
        </w:rPr>
        <w:t>like</w:t>
      </w:r>
      <w:proofErr w:type="spellEnd"/>
      <w:r w:rsidRPr="001566AE">
        <w:rPr>
          <w:rFonts w:ascii="Arial" w:hAnsi="Arial"/>
          <w:i/>
          <w:sz w:val="18"/>
          <w:szCs w:val="18"/>
        </w:rPr>
        <w:t xml:space="preserve"> a </w:t>
      </w:r>
      <w:proofErr w:type="spellStart"/>
      <w:r w:rsidRPr="001566AE">
        <w:rPr>
          <w:rFonts w:ascii="Arial" w:hAnsi="Arial"/>
          <w:i/>
          <w:sz w:val="18"/>
          <w:szCs w:val="18"/>
        </w:rPr>
        <w:t>soldier's</w:t>
      </w:r>
      <w:proofErr w:type="spellEnd"/>
      <w:r w:rsidRPr="001566AE">
        <w:rPr>
          <w:rFonts w:ascii="Arial" w:hAnsi="Arial"/>
          <w:i/>
          <w:sz w:val="18"/>
          <w:szCs w:val="18"/>
        </w:rPr>
        <w:t xml:space="preserve"> </w:t>
      </w:r>
      <w:proofErr w:type="spellStart"/>
      <w:r w:rsidRPr="001566AE">
        <w:rPr>
          <w:rFonts w:ascii="Arial" w:hAnsi="Arial"/>
          <w:i/>
          <w:sz w:val="18"/>
          <w:szCs w:val="18"/>
        </w:rPr>
        <w:t>havelock</w:t>
      </w:r>
      <w:proofErr w:type="spellEnd"/>
      <w:r w:rsidRPr="001566AE">
        <w:rPr>
          <w:rFonts w:ascii="Arial" w:hAnsi="Arial"/>
          <w:i/>
          <w:sz w:val="18"/>
          <w:szCs w:val="18"/>
        </w:rPr>
        <w:t xml:space="preserve">, </w:t>
      </w:r>
      <w:proofErr w:type="spellStart"/>
      <w:r w:rsidRPr="001566AE">
        <w:rPr>
          <w:rFonts w:ascii="Arial" w:hAnsi="Arial"/>
          <w:i/>
          <w:sz w:val="18"/>
          <w:szCs w:val="18"/>
        </w:rPr>
        <w:t>reaches</w:t>
      </w:r>
      <w:proofErr w:type="spellEnd"/>
      <w:r w:rsidRPr="001566AE">
        <w:rPr>
          <w:rFonts w:ascii="Arial" w:hAnsi="Arial"/>
          <w:i/>
          <w:sz w:val="18"/>
          <w:szCs w:val="18"/>
        </w:rPr>
        <w:t xml:space="preserve"> </w:t>
      </w:r>
      <w:proofErr w:type="spellStart"/>
      <w:r w:rsidRPr="001566AE">
        <w:rPr>
          <w:rFonts w:ascii="Arial" w:hAnsi="Arial"/>
          <w:i/>
          <w:sz w:val="18"/>
          <w:szCs w:val="18"/>
        </w:rPr>
        <w:t>down</w:t>
      </w:r>
      <w:proofErr w:type="spellEnd"/>
      <w:r w:rsidRPr="001566AE">
        <w:rPr>
          <w:rFonts w:ascii="Arial" w:hAnsi="Arial"/>
          <w:i/>
          <w:sz w:val="18"/>
          <w:szCs w:val="18"/>
        </w:rPr>
        <w:t xml:space="preserve"> upon the </w:t>
      </w:r>
      <w:proofErr w:type="spellStart"/>
      <w:r w:rsidRPr="001566AE">
        <w:rPr>
          <w:rFonts w:ascii="Arial" w:hAnsi="Arial"/>
          <w:i/>
          <w:sz w:val="18"/>
          <w:szCs w:val="18"/>
        </w:rPr>
        <w:t>shoulders</w:t>
      </w:r>
      <w:proofErr w:type="spellEnd"/>
      <w:r w:rsidRPr="001566AE">
        <w:rPr>
          <w:rFonts w:ascii="Arial" w:hAnsi="Arial"/>
          <w:i/>
          <w:sz w:val="18"/>
          <w:szCs w:val="18"/>
        </w:rPr>
        <w:t xml:space="preserve"> and </w:t>
      </w:r>
      <w:proofErr w:type="spellStart"/>
      <w:r w:rsidRPr="001566AE">
        <w:rPr>
          <w:rFonts w:ascii="Arial" w:hAnsi="Arial"/>
          <w:i/>
          <w:sz w:val="18"/>
          <w:szCs w:val="18"/>
        </w:rPr>
        <w:t>fastens</w:t>
      </w:r>
      <w:proofErr w:type="spellEnd"/>
      <w:r w:rsidRPr="001566AE">
        <w:rPr>
          <w:rFonts w:ascii="Arial" w:hAnsi="Arial"/>
          <w:i/>
          <w:sz w:val="18"/>
          <w:szCs w:val="18"/>
        </w:rPr>
        <w:t xml:space="preserve"> </w:t>
      </w:r>
      <w:proofErr w:type="spellStart"/>
      <w:r w:rsidRPr="001566AE">
        <w:rPr>
          <w:rFonts w:ascii="Arial" w:hAnsi="Arial"/>
          <w:i/>
          <w:sz w:val="18"/>
          <w:szCs w:val="18"/>
        </w:rPr>
        <w:t>beneath</w:t>
      </w:r>
      <w:proofErr w:type="spellEnd"/>
      <w:r w:rsidRPr="001566AE">
        <w:rPr>
          <w:rFonts w:ascii="Arial" w:hAnsi="Arial"/>
          <w:i/>
          <w:sz w:val="18"/>
          <w:szCs w:val="18"/>
        </w:rPr>
        <w:t xml:space="preserve"> the </w:t>
      </w:r>
      <w:proofErr w:type="spellStart"/>
      <w:r w:rsidRPr="001566AE">
        <w:rPr>
          <w:rFonts w:ascii="Arial" w:hAnsi="Arial"/>
          <w:i/>
          <w:sz w:val="18"/>
          <w:szCs w:val="18"/>
        </w:rPr>
        <w:t>chin</w:t>
      </w:r>
      <w:proofErr w:type="spellEnd"/>
      <w:r w:rsidRPr="001566AE">
        <w:rPr>
          <w:rFonts w:ascii="Arial" w:hAnsi="Arial"/>
          <w:i/>
          <w:sz w:val="18"/>
          <w:szCs w:val="18"/>
        </w:rPr>
        <w:t xml:space="preserve">. A </w:t>
      </w:r>
      <w:proofErr w:type="spellStart"/>
      <w:r w:rsidRPr="001566AE">
        <w:rPr>
          <w:rFonts w:ascii="Arial" w:hAnsi="Arial"/>
          <w:i/>
          <w:sz w:val="18"/>
          <w:szCs w:val="18"/>
        </w:rPr>
        <w:t>few</w:t>
      </w:r>
      <w:proofErr w:type="spellEnd"/>
      <w:r w:rsidRPr="001566AE">
        <w:rPr>
          <w:rFonts w:ascii="Arial" w:hAnsi="Arial"/>
          <w:i/>
          <w:sz w:val="18"/>
          <w:szCs w:val="18"/>
        </w:rPr>
        <w:t xml:space="preserve"> </w:t>
      </w:r>
      <w:proofErr w:type="spellStart"/>
      <w:r w:rsidRPr="001566AE">
        <w:rPr>
          <w:rFonts w:ascii="Arial" w:hAnsi="Arial"/>
          <w:i/>
          <w:sz w:val="18"/>
          <w:szCs w:val="18"/>
        </w:rPr>
        <w:t>years</w:t>
      </w:r>
      <w:proofErr w:type="spellEnd"/>
      <w:r w:rsidRPr="001566AE">
        <w:rPr>
          <w:rFonts w:ascii="Arial" w:hAnsi="Arial"/>
          <w:i/>
          <w:sz w:val="18"/>
          <w:szCs w:val="18"/>
        </w:rPr>
        <w:t xml:space="preserve"> ago the </w:t>
      </w:r>
      <w:proofErr w:type="spellStart"/>
      <w:r w:rsidRPr="001566AE">
        <w:rPr>
          <w:rFonts w:ascii="Arial" w:hAnsi="Arial"/>
          <w:i/>
          <w:sz w:val="18"/>
          <w:szCs w:val="18"/>
        </w:rPr>
        <w:t>visors</w:t>
      </w:r>
      <w:proofErr w:type="spellEnd"/>
      <w:r w:rsidRPr="001566AE">
        <w:rPr>
          <w:rFonts w:ascii="Arial" w:hAnsi="Arial"/>
          <w:i/>
          <w:sz w:val="18"/>
          <w:szCs w:val="18"/>
        </w:rPr>
        <w:t xml:space="preserve"> of the </w:t>
      </w:r>
      <w:proofErr w:type="spellStart"/>
      <w:r w:rsidRPr="001566AE">
        <w:rPr>
          <w:rFonts w:ascii="Arial" w:hAnsi="Arial"/>
          <w:i/>
          <w:iCs/>
          <w:sz w:val="18"/>
          <w:szCs w:val="18"/>
        </w:rPr>
        <w:t>carapuca</w:t>
      </w:r>
      <w:proofErr w:type="spellEnd"/>
      <w:r w:rsidRPr="001566AE">
        <w:rPr>
          <w:rFonts w:ascii="Arial" w:hAnsi="Arial"/>
          <w:i/>
          <w:sz w:val="18"/>
          <w:szCs w:val="18"/>
        </w:rPr>
        <w:t xml:space="preserve"> </w:t>
      </w:r>
      <w:proofErr w:type="spellStart"/>
      <w:r w:rsidRPr="001566AE">
        <w:rPr>
          <w:rFonts w:ascii="Arial" w:hAnsi="Arial"/>
          <w:i/>
          <w:sz w:val="18"/>
          <w:szCs w:val="18"/>
        </w:rPr>
        <w:t>were</w:t>
      </w:r>
      <w:proofErr w:type="spellEnd"/>
      <w:r w:rsidRPr="001566AE">
        <w:rPr>
          <w:rFonts w:ascii="Arial" w:hAnsi="Arial"/>
          <w:i/>
          <w:sz w:val="18"/>
          <w:szCs w:val="18"/>
        </w:rPr>
        <w:t xml:space="preserve"> made to </w:t>
      </w:r>
      <w:proofErr w:type="spellStart"/>
      <w:r w:rsidRPr="001566AE">
        <w:rPr>
          <w:rFonts w:ascii="Arial" w:hAnsi="Arial"/>
          <w:i/>
          <w:sz w:val="18"/>
          <w:szCs w:val="18"/>
        </w:rPr>
        <w:t>turn</w:t>
      </w:r>
      <w:proofErr w:type="spellEnd"/>
      <w:r w:rsidRPr="001566AE">
        <w:rPr>
          <w:rFonts w:ascii="Arial" w:hAnsi="Arial"/>
          <w:i/>
          <w:sz w:val="18"/>
          <w:szCs w:val="18"/>
        </w:rPr>
        <w:t xml:space="preserve"> </w:t>
      </w:r>
      <w:proofErr w:type="spellStart"/>
      <w:r w:rsidRPr="001566AE">
        <w:rPr>
          <w:rFonts w:ascii="Arial" w:hAnsi="Arial"/>
          <w:i/>
          <w:sz w:val="18"/>
          <w:szCs w:val="18"/>
        </w:rPr>
        <w:t>up</w:t>
      </w:r>
      <w:proofErr w:type="spellEnd"/>
      <w:r w:rsidRPr="001566AE">
        <w:rPr>
          <w:rFonts w:ascii="Arial" w:hAnsi="Arial"/>
          <w:i/>
          <w:sz w:val="18"/>
          <w:szCs w:val="18"/>
        </w:rPr>
        <w:t xml:space="preserve"> at the </w:t>
      </w:r>
      <w:proofErr w:type="spellStart"/>
      <w:r w:rsidRPr="001566AE">
        <w:rPr>
          <w:rFonts w:ascii="Arial" w:hAnsi="Arial"/>
          <w:i/>
          <w:sz w:val="18"/>
          <w:szCs w:val="18"/>
        </w:rPr>
        <w:t>sides</w:t>
      </w:r>
      <w:proofErr w:type="spellEnd"/>
      <w:r w:rsidRPr="001566AE">
        <w:rPr>
          <w:rFonts w:ascii="Arial" w:hAnsi="Arial"/>
          <w:i/>
          <w:sz w:val="18"/>
          <w:szCs w:val="18"/>
        </w:rPr>
        <w:t xml:space="preserve"> in </w:t>
      </w:r>
      <w:proofErr w:type="spellStart"/>
      <w:r w:rsidRPr="001566AE">
        <w:rPr>
          <w:rFonts w:ascii="Arial" w:hAnsi="Arial"/>
          <w:i/>
          <w:sz w:val="18"/>
          <w:szCs w:val="18"/>
        </w:rPr>
        <w:t>stiff</w:t>
      </w:r>
      <w:proofErr w:type="spellEnd"/>
      <w:r w:rsidRPr="001566AE">
        <w:rPr>
          <w:rFonts w:ascii="Arial" w:hAnsi="Arial"/>
          <w:i/>
          <w:sz w:val="18"/>
          <w:szCs w:val="18"/>
        </w:rPr>
        <w:t xml:space="preserve"> </w:t>
      </w:r>
      <w:proofErr w:type="spellStart"/>
      <w:r w:rsidRPr="001566AE">
        <w:rPr>
          <w:rFonts w:ascii="Arial" w:hAnsi="Arial"/>
          <w:i/>
          <w:sz w:val="18"/>
          <w:szCs w:val="18"/>
        </w:rPr>
        <w:t>horns</w:t>
      </w:r>
      <w:proofErr w:type="spellEnd"/>
      <w:r w:rsidRPr="001566AE">
        <w:rPr>
          <w:rFonts w:ascii="Arial" w:hAnsi="Arial"/>
          <w:i/>
          <w:sz w:val="18"/>
          <w:szCs w:val="18"/>
        </w:rPr>
        <w:t xml:space="preserve">, </w:t>
      </w:r>
      <w:proofErr w:type="spellStart"/>
      <w:r w:rsidRPr="001566AE">
        <w:rPr>
          <w:rFonts w:ascii="Arial" w:hAnsi="Arial"/>
          <w:i/>
          <w:sz w:val="18"/>
          <w:szCs w:val="18"/>
        </w:rPr>
        <w:t>often</w:t>
      </w:r>
      <w:proofErr w:type="spellEnd"/>
      <w:r w:rsidRPr="001566AE">
        <w:rPr>
          <w:rFonts w:ascii="Arial" w:hAnsi="Arial"/>
          <w:i/>
          <w:sz w:val="18"/>
          <w:szCs w:val="18"/>
        </w:rPr>
        <w:t xml:space="preserve"> </w:t>
      </w:r>
      <w:proofErr w:type="spellStart"/>
      <w:r w:rsidRPr="001566AE">
        <w:rPr>
          <w:rFonts w:ascii="Arial" w:hAnsi="Arial"/>
          <w:i/>
          <w:sz w:val="18"/>
          <w:szCs w:val="18"/>
        </w:rPr>
        <w:t>reaching</w:t>
      </w:r>
      <w:proofErr w:type="spellEnd"/>
      <w:r w:rsidRPr="001566AE">
        <w:rPr>
          <w:rFonts w:ascii="Arial" w:hAnsi="Arial"/>
          <w:i/>
          <w:sz w:val="18"/>
          <w:szCs w:val="18"/>
        </w:rPr>
        <w:t xml:space="preserve"> </w:t>
      </w:r>
      <w:proofErr w:type="spellStart"/>
      <w:r w:rsidRPr="001566AE">
        <w:rPr>
          <w:rFonts w:ascii="Arial" w:hAnsi="Arial"/>
          <w:i/>
          <w:sz w:val="18"/>
          <w:szCs w:val="18"/>
        </w:rPr>
        <w:t>above</w:t>
      </w:r>
      <w:proofErr w:type="spellEnd"/>
      <w:r w:rsidRPr="001566AE">
        <w:rPr>
          <w:rFonts w:ascii="Arial" w:hAnsi="Arial"/>
          <w:i/>
          <w:sz w:val="18"/>
          <w:szCs w:val="18"/>
        </w:rPr>
        <w:t xml:space="preserve"> the </w:t>
      </w:r>
      <w:proofErr w:type="spellStart"/>
      <w:r w:rsidRPr="001566AE">
        <w:rPr>
          <w:rFonts w:ascii="Arial" w:hAnsi="Arial"/>
          <w:i/>
          <w:sz w:val="18"/>
          <w:szCs w:val="18"/>
        </w:rPr>
        <w:t>crown</w:t>
      </w:r>
      <w:proofErr w:type="spellEnd"/>
      <w:r w:rsidRPr="001566AE">
        <w:rPr>
          <w:rFonts w:ascii="Arial" w:hAnsi="Arial"/>
          <w:i/>
          <w:sz w:val="18"/>
          <w:szCs w:val="18"/>
        </w:rPr>
        <w:t xml:space="preserve">. The </w:t>
      </w:r>
      <w:proofErr w:type="spellStart"/>
      <w:r w:rsidRPr="001566AE">
        <w:rPr>
          <w:rFonts w:ascii="Arial" w:hAnsi="Arial"/>
          <w:i/>
          <w:sz w:val="18"/>
          <w:szCs w:val="18"/>
        </w:rPr>
        <w:t>modified</w:t>
      </w:r>
      <w:proofErr w:type="spellEnd"/>
      <w:r w:rsidRPr="001566AE">
        <w:rPr>
          <w:rFonts w:ascii="Arial" w:hAnsi="Arial"/>
          <w:i/>
          <w:sz w:val="18"/>
          <w:szCs w:val="18"/>
        </w:rPr>
        <w:t xml:space="preserve"> </w:t>
      </w:r>
      <w:proofErr w:type="spellStart"/>
      <w:r w:rsidRPr="001566AE">
        <w:rPr>
          <w:rFonts w:ascii="Arial" w:hAnsi="Arial"/>
          <w:i/>
          <w:sz w:val="18"/>
          <w:szCs w:val="18"/>
        </w:rPr>
        <w:t>style</w:t>
      </w:r>
      <w:proofErr w:type="spellEnd"/>
      <w:r w:rsidRPr="001566AE">
        <w:rPr>
          <w:rFonts w:ascii="Arial" w:hAnsi="Arial"/>
          <w:i/>
          <w:sz w:val="18"/>
          <w:szCs w:val="18"/>
        </w:rPr>
        <w:t xml:space="preserve"> </w:t>
      </w:r>
      <w:proofErr w:type="spellStart"/>
      <w:r w:rsidRPr="001566AE">
        <w:rPr>
          <w:rFonts w:ascii="Arial" w:hAnsi="Arial"/>
          <w:i/>
          <w:sz w:val="18"/>
          <w:szCs w:val="18"/>
        </w:rPr>
        <w:t>prevails</w:t>
      </w:r>
      <w:proofErr w:type="spellEnd"/>
      <w:r w:rsidRPr="001566AE">
        <w:rPr>
          <w:rFonts w:ascii="Arial" w:hAnsi="Arial"/>
          <w:i/>
          <w:sz w:val="18"/>
          <w:szCs w:val="18"/>
        </w:rPr>
        <w:t xml:space="preserve"> </w:t>
      </w:r>
      <w:proofErr w:type="spellStart"/>
      <w:r w:rsidRPr="001566AE">
        <w:rPr>
          <w:rFonts w:ascii="Arial" w:hAnsi="Arial"/>
          <w:i/>
          <w:sz w:val="18"/>
          <w:szCs w:val="18"/>
        </w:rPr>
        <w:t>now</w:t>
      </w:r>
      <w:proofErr w:type="spellEnd"/>
      <w:r w:rsidRPr="001566AE">
        <w:rPr>
          <w:rFonts w:ascii="Arial" w:hAnsi="Arial"/>
          <w:i/>
          <w:sz w:val="18"/>
          <w:szCs w:val="18"/>
        </w:rPr>
        <w:t xml:space="preserve">. The </w:t>
      </w:r>
      <w:proofErr w:type="spellStart"/>
      <w:r w:rsidRPr="001566AE">
        <w:rPr>
          <w:rFonts w:ascii="Arial" w:hAnsi="Arial"/>
          <w:i/>
          <w:sz w:val="18"/>
          <w:szCs w:val="18"/>
        </w:rPr>
        <w:t>extravagance</w:t>
      </w:r>
      <w:proofErr w:type="spellEnd"/>
      <w:r w:rsidRPr="001566AE">
        <w:rPr>
          <w:rFonts w:ascii="Arial" w:hAnsi="Arial"/>
          <w:i/>
          <w:sz w:val="18"/>
          <w:szCs w:val="18"/>
        </w:rPr>
        <w:t xml:space="preserve"> of the </w:t>
      </w:r>
      <w:proofErr w:type="spellStart"/>
      <w:r w:rsidRPr="001566AE">
        <w:rPr>
          <w:rFonts w:ascii="Arial" w:hAnsi="Arial"/>
          <w:i/>
          <w:sz w:val="18"/>
          <w:szCs w:val="18"/>
        </w:rPr>
        <w:t>adult</w:t>
      </w:r>
      <w:proofErr w:type="spellEnd"/>
      <w:r w:rsidRPr="001566AE">
        <w:rPr>
          <w:rFonts w:ascii="Arial" w:hAnsi="Arial"/>
          <w:i/>
          <w:sz w:val="18"/>
          <w:szCs w:val="18"/>
        </w:rPr>
        <w:t xml:space="preserve"> </w:t>
      </w:r>
      <w:proofErr w:type="spellStart"/>
      <w:r w:rsidRPr="001566AE">
        <w:rPr>
          <w:rFonts w:ascii="Arial" w:hAnsi="Arial"/>
          <w:i/>
          <w:sz w:val="18"/>
          <w:szCs w:val="18"/>
        </w:rPr>
        <w:t>dress</w:t>
      </w:r>
      <w:proofErr w:type="spellEnd"/>
      <w:r w:rsidRPr="001566AE">
        <w:rPr>
          <w:rFonts w:ascii="Arial" w:hAnsi="Arial"/>
          <w:i/>
          <w:sz w:val="18"/>
          <w:szCs w:val="18"/>
        </w:rPr>
        <w:t xml:space="preserve"> </w:t>
      </w:r>
      <w:proofErr w:type="spellStart"/>
      <w:r w:rsidRPr="001566AE">
        <w:rPr>
          <w:rFonts w:ascii="Arial" w:hAnsi="Arial"/>
          <w:i/>
          <w:sz w:val="18"/>
          <w:szCs w:val="18"/>
        </w:rPr>
        <w:t>seems</w:t>
      </w:r>
      <w:proofErr w:type="spellEnd"/>
      <w:r w:rsidRPr="001566AE">
        <w:rPr>
          <w:rFonts w:ascii="Arial" w:hAnsi="Arial"/>
          <w:i/>
          <w:sz w:val="18"/>
          <w:szCs w:val="18"/>
        </w:rPr>
        <w:t xml:space="preserve"> to render </w:t>
      </w:r>
      <w:proofErr w:type="spellStart"/>
      <w:r w:rsidRPr="001566AE">
        <w:rPr>
          <w:rFonts w:ascii="Arial" w:hAnsi="Arial"/>
          <w:i/>
          <w:sz w:val="18"/>
          <w:szCs w:val="18"/>
        </w:rPr>
        <w:t>it</w:t>
      </w:r>
      <w:proofErr w:type="spellEnd"/>
      <w:r w:rsidRPr="001566AE">
        <w:rPr>
          <w:rFonts w:ascii="Arial" w:hAnsi="Arial"/>
          <w:i/>
          <w:sz w:val="18"/>
          <w:szCs w:val="18"/>
        </w:rPr>
        <w:t xml:space="preserve"> </w:t>
      </w:r>
      <w:proofErr w:type="spellStart"/>
      <w:r w:rsidRPr="001566AE">
        <w:rPr>
          <w:rFonts w:ascii="Arial" w:hAnsi="Arial"/>
          <w:i/>
          <w:sz w:val="18"/>
          <w:szCs w:val="18"/>
        </w:rPr>
        <w:t>necessary</w:t>
      </w:r>
      <w:proofErr w:type="spellEnd"/>
      <w:r w:rsidRPr="001566AE">
        <w:rPr>
          <w:rFonts w:ascii="Arial" w:hAnsi="Arial"/>
          <w:i/>
          <w:sz w:val="18"/>
          <w:szCs w:val="18"/>
        </w:rPr>
        <w:t xml:space="preserve"> to </w:t>
      </w:r>
      <w:proofErr w:type="spellStart"/>
      <w:r w:rsidRPr="001566AE">
        <w:rPr>
          <w:rFonts w:ascii="Arial" w:hAnsi="Arial"/>
          <w:i/>
          <w:sz w:val="18"/>
          <w:szCs w:val="18"/>
        </w:rPr>
        <w:t>abbreviate</w:t>
      </w:r>
      <w:proofErr w:type="spellEnd"/>
      <w:r w:rsidRPr="001566AE">
        <w:rPr>
          <w:rFonts w:ascii="Arial" w:hAnsi="Arial"/>
          <w:i/>
          <w:sz w:val="18"/>
          <w:szCs w:val="18"/>
        </w:rPr>
        <w:t xml:space="preserve"> the </w:t>
      </w:r>
      <w:proofErr w:type="spellStart"/>
      <w:r w:rsidRPr="001566AE">
        <w:rPr>
          <w:rFonts w:ascii="Arial" w:hAnsi="Arial"/>
          <w:i/>
          <w:sz w:val="18"/>
          <w:szCs w:val="18"/>
        </w:rPr>
        <w:t>wardrobe</w:t>
      </w:r>
      <w:proofErr w:type="spellEnd"/>
      <w:r w:rsidRPr="001566AE">
        <w:rPr>
          <w:rFonts w:ascii="Arial" w:hAnsi="Arial"/>
          <w:i/>
          <w:sz w:val="18"/>
          <w:szCs w:val="18"/>
        </w:rPr>
        <w:t xml:space="preserve"> of the </w:t>
      </w:r>
      <w:proofErr w:type="spellStart"/>
      <w:r w:rsidRPr="001566AE">
        <w:rPr>
          <w:rFonts w:ascii="Arial" w:hAnsi="Arial"/>
          <w:i/>
          <w:sz w:val="18"/>
          <w:szCs w:val="18"/>
        </w:rPr>
        <w:t>children</w:t>
      </w:r>
      <w:proofErr w:type="spellEnd"/>
      <w:r w:rsidRPr="001566AE">
        <w:rPr>
          <w:rFonts w:ascii="Arial" w:hAnsi="Arial"/>
          <w:i/>
          <w:sz w:val="18"/>
          <w:szCs w:val="18"/>
        </w:rPr>
        <w:t xml:space="preserve">. </w:t>
      </w:r>
      <w:proofErr w:type="spellStart"/>
      <w:r w:rsidRPr="001566AE">
        <w:rPr>
          <w:rFonts w:ascii="Arial" w:hAnsi="Arial"/>
          <w:i/>
          <w:sz w:val="18"/>
          <w:szCs w:val="18"/>
        </w:rPr>
        <w:t>Happy</w:t>
      </w:r>
      <w:proofErr w:type="spellEnd"/>
      <w:r w:rsidRPr="001566AE">
        <w:rPr>
          <w:rFonts w:ascii="Arial" w:hAnsi="Arial"/>
          <w:i/>
          <w:sz w:val="18"/>
          <w:szCs w:val="18"/>
        </w:rPr>
        <w:t xml:space="preserve"> is the </w:t>
      </w:r>
      <w:proofErr w:type="spellStart"/>
      <w:r w:rsidRPr="001566AE">
        <w:rPr>
          <w:rFonts w:ascii="Arial" w:hAnsi="Arial"/>
          <w:i/>
          <w:sz w:val="18"/>
          <w:szCs w:val="18"/>
        </w:rPr>
        <w:t>child</w:t>
      </w:r>
      <w:proofErr w:type="spellEnd"/>
      <w:r w:rsidRPr="001566AE">
        <w:rPr>
          <w:rFonts w:ascii="Arial" w:hAnsi="Arial"/>
          <w:i/>
          <w:sz w:val="18"/>
          <w:szCs w:val="18"/>
        </w:rPr>
        <w:t xml:space="preserve"> </w:t>
      </w:r>
      <w:proofErr w:type="spellStart"/>
      <w:r w:rsidRPr="001566AE">
        <w:rPr>
          <w:rFonts w:ascii="Arial" w:hAnsi="Arial"/>
          <w:i/>
          <w:sz w:val="18"/>
          <w:szCs w:val="18"/>
        </w:rPr>
        <w:t>who</w:t>
      </w:r>
      <w:proofErr w:type="spellEnd"/>
      <w:r w:rsidRPr="001566AE">
        <w:rPr>
          <w:rFonts w:ascii="Arial" w:hAnsi="Arial"/>
          <w:i/>
          <w:sz w:val="18"/>
          <w:szCs w:val="18"/>
        </w:rPr>
        <w:t xml:space="preserve"> </w:t>
      </w:r>
      <w:proofErr w:type="spellStart"/>
      <w:r w:rsidRPr="001566AE">
        <w:rPr>
          <w:rFonts w:ascii="Arial" w:hAnsi="Arial"/>
          <w:i/>
          <w:sz w:val="18"/>
          <w:szCs w:val="18"/>
        </w:rPr>
        <w:t>can</w:t>
      </w:r>
      <w:proofErr w:type="spellEnd"/>
      <w:r w:rsidRPr="001566AE">
        <w:rPr>
          <w:rFonts w:ascii="Arial" w:hAnsi="Arial"/>
          <w:i/>
          <w:sz w:val="18"/>
          <w:szCs w:val="18"/>
        </w:rPr>
        <w:t xml:space="preserve"> </w:t>
      </w:r>
      <w:proofErr w:type="spellStart"/>
      <w:r w:rsidRPr="001566AE">
        <w:rPr>
          <w:rFonts w:ascii="Arial" w:hAnsi="Arial"/>
          <w:i/>
          <w:sz w:val="18"/>
          <w:szCs w:val="18"/>
        </w:rPr>
        <w:t>lay</w:t>
      </w:r>
      <w:proofErr w:type="spellEnd"/>
      <w:r w:rsidRPr="001566AE">
        <w:rPr>
          <w:rFonts w:ascii="Arial" w:hAnsi="Arial"/>
          <w:i/>
          <w:sz w:val="18"/>
          <w:szCs w:val="18"/>
        </w:rPr>
        <w:t xml:space="preserve"> </w:t>
      </w:r>
      <w:proofErr w:type="spellStart"/>
      <w:r w:rsidRPr="001566AE">
        <w:rPr>
          <w:rFonts w:ascii="Arial" w:hAnsi="Arial"/>
          <w:i/>
          <w:sz w:val="18"/>
          <w:szCs w:val="18"/>
        </w:rPr>
        <w:t>claim</w:t>
      </w:r>
      <w:proofErr w:type="spellEnd"/>
      <w:r w:rsidRPr="001566AE">
        <w:rPr>
          <w:rFonts w:ascii="Arial" w:hAnsi="Arial"/>
          <w:i/>
          <w:sz w:val="18"/>
          <w:szCs w:val="18"/>
        </w:rPr>
        <w:t xml:space="preserve"> to </w:t>
      </w:r>
      <w:proofErr w:type="spellStart"/>
      <w:r w:rsidRPr="001566AE">
        <w:rPr>
          <w:rFonts w:ascii="Arial" w:hAnsi="Arial"/>
          <w:i/>
          <w:sz w:val="18"/>
          <w:szCs w:val="18"/>
        </w:rPr>
        <w:t>even</w:t>
      </w:r>
      <w:proofErr w:type="spellEnd"/>
      <w:r w:rsidRPr="001566AE">
        <w:rPr>
          <w:rFonts w:ascii="Arial" w:hAnsi="Arial"/>
          <w:i/>
          <w:sz w:val="18"/>
          <w:szCs w:val="18"/>
        </w:rPr>
        <w:t xml:space="preserve"> a single </w:t>
      </w:r>
      <w:proofErr w:type="spellStart"/>
      <w:r w:rsidRPr="001566AE">
        <w:rPr>
          <w:rFonts w:ascii="Arial" w:hAnsi="Arial"/>
          <w:i/>
          <w:sz w:val="18"/>
          <w:szCs w:val="18"/>
        </w:rPr>
        <w:t>garment</w:t>
      </w:r>
      <w:proofErr w:type="spellEnd"/>
      <w:r w:rsidRPr="001566AE">
        <w:rPr>
          <w:rFonts w:ascii="Arial" w:hAnsi="Arial"/>
          <w:i/>
          <w:sz w:val="18"/>
          <w:szCs w:val="18"/>
        </w:rPr>
        <w:t xml:space="preserve">. </w:t>
      </w:r>
      <w:proofErr w:type="spellStart"/>
      <w:r w:rsidRPr="001566AE">
        <w:rPr>
          <w:rFonts w:ascii="Arial" w:hAnsi="Arial"/>
          <w:i/>
          <w:sz w:val="18"/>
          <w:szCs w:val="18"/>
        </w:rPr>
        <w:t>Sometimes</w:t>
      </w:r>
      <w:proofErr w:type="spellEnd"/>
      <w:r w:rsidRPr="001566AE">
        <w:rPr>
          <w:rFonts w:ascii="Arial" w:hAnsi="Arial"/>
          <w:i/>
          <w:sz w:val="18"/>
          <w:szCs w:val="18"/>
        </w:rPr>
        <w:t xml:space="preserve"> </w:t>
      </w:r>
      <w:proofErr w:type="spellStart"/>
      <w:r w:rsidRPr="001566AE">
        <w:rPr>
          <w:rFonts w:ascii="Arial" w:hAnsi="Arial"/>
          <w:i/>
          <w:sz w:val="18"/>
          <w:szCs w:val="18"/>
        </w:rPr>
        <w:t>it</w:t>
      </w:r>
      <w:proofErr w:type="spellEnd"/>
      <w:r w:rsidRPr="001566AE">
        <w:rPr>
          <w:rFonts w:ascii="Arial" w:hAnsi="Arial"/>
          <w:i/>
          <w:sz w:val="18"/>
          <w:szCs w:val="18"/>
        </w:rPr>
        <w:t xml:space="preserve"> is a </w:t>
      </w:r>
      <w:proofErr w:type="spellStart"/>
      <w:r w:rsidRPr="001566AE">
        <w:rPr>
          <w:rFonts w:ascii="Arial" w:hAnsi="Arial"/>
          <w:i/>
          <w:sz w:val="18"/>
          <w:szCs w:val="18"/>
        </w:rPr>
        <w:t>jacket</w:t>
      </w:r>
      <w:proofErr w:type="spellEnd"/>
      <w:r w:rsidRPr="001566AE">
        <w:rPr>
          <w:rFonts w:ascii="Arial" w:hAnsi="Arial"/>
          <w:i/>
          <w:sz w:val="18"/>
          <w:szCs w:val="18"/>
        </w:rPr>
        <w:t xml:space="preserve">, </w:t>
      </w:r>
      <w:proofErr w:type="spellStart"/>
      <w:r w:rsidRPr="001566AE">
        <w:rPr>
          <w:rFonts w:ascii="Arial" w:hAnsi="Arial"/>
          <w:i/>
          <w:sz w:val="18"/>
          <w:szCs w:val="18"/>
        </w:rPr>
        <w:t>sometimes</w:t>
      </w:r>
      <w:proofErr w:type="spellEnd"/>
      <w:r w:rsidRPr="001566AE">
        <w:rPr>
          <w:rFonts w:ascii="Arial" w:hAnsi="Arial"/>
          <w:i/>
          <w:sz w:val="18"/>
          <w:szCs w:val="18"/>
        </w:rPr>
        <w:t xml:space="preserve"> a </w:t>
      </w:r>
      <w:proofErr w:type="spellStart"/>
      <w:r w:rsidRPr="001566AE">
        <w:rPr>
          <w:rFonts w:ascii="Arial" w:hAnsi="Arial"/>
          <w:i/>
          <w:sz w:val="18"/>
          <w:szCs w:val="18"/>
        </w:rPr>
        <w:t>pair</w:t>
      </w:r>
      <w:proofErr w:type="spellEnd"/>
      <w:r w:rsidRPr="001566AE">
        <w:rPr>
          <w:rFonts w:ascii="Arial" w:hAnsi="Arial"/>
          <w:i/>
          <w:sz w:val="18"/>
          <w:szCs w:val="18"/>
        </w:rPr>
        <w:t xml:space="preserve"> of </w:t>
      </w:r>
      <w:proofErr w:type="spellStart"/>
      <w:r w:rsidRPr="001566AE">
        <w:rPr>
          <w:rFonts w:ascii="Arial" w:hAnsi="Arial"/>
          <w:i/>
          <w:sz w:val="18"/>
          <w:szCs w:val="18"/>
        </w:rPr>
        <w:t>pantaloons</w:t>
      </w:r>
      <w:proofErr w:type="spellEnd"/>
      <w:r w:rsidRPr="001566AE">
        <w:rPr>
          <w:rFonts w:ascii="Arial" w:hAnsi="Arial"/>
          <w:i/>
          <w:sz w:val="18"/>
          <w:szCs w:val="18"/>
        </w:rPr>
        <w:t xml:space="preserve"> or a </w:t>
      </w:r>
      <w:proofErr w:type="spellStart"/>
      <w:r w:rsidRPr="001566AE">
        <w:rPr>
          <w:rFonts w:ascii="Arial" w:hAnsi="Arial"/>
          <w:i/>
          <w:sz w:val="18"/>
          <w:szCs w:val="18"/>
        </w:rPr>
        <w:t>shirt</w:t>
      </w:r>
      <w:proofErr w:type="spellEnd"/>
      <w:r w:rsidRPr="001566AE">
        <w:rPr>
          <w:rFonts w:ascii="Arial" w:hAnsi="Arial"/>
          <w:i/>
          <w:sz w:val="18"/>
          <w:szCs w:val="18"/>
        </w:rPr>
        <w:t xml:space="preserve">, </w:t>
      </w:r>
      <w:proofErr w:type="spellStart"/>
      <w:r w:rsidRPr="001566AE">
        <w:rPr>
          <w:rFonts w:ascii="Arial" w:hAnsi="Arial"/>
          <w:i/>
          <w:sz w:val="18"/>
          <w:szCs w:val="18"/>
        </w:rPr>
        <w:t>occasionally</w:t>
      </w:r>
      <w:proofErr w:type="spellEnd"/>
      <w:r w:rsidRPr="001566AE">
        <w:rPr>
          <w:rFonts w:ascii="Arial" w:hAnsi="Arial"/>
          <w:i/>
          <w:sz w:val="18"/>
          <w:szCs w:val="18"/>
        </w:rPr>
        <w:t xml:space="preserve"> a </w:t>
      </w:r>
      <w:proofErr w:type="spellStart"/>
      <w:r w:rsidRPr="001566AE">
        <w:rPr>
          <w:rFonts w:ascii="Arial" w:hAnsi="Arial"/>
          <w:i/>
          <w:sz w:val="18"/>
          <w:szCs w:val="18"/>
        </w:rPr>
        <w:t>dress</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many a </w:t>
      </w:r>
      <w:proofErr w:type="spellStart"/>
      <w:r w:rsidRPr="001566AE">
        <w:rPr>
          <w:rFonts w:ascii="Arial" w:hAnsi="Arial"/>
          <w:i/>
          <w:sz w:val="18"/>
          <w:szCs w:val="18"/>
        </w:rPr>
        <w:t>little</w:t>
      </w:r>
      <w:proofErr w:type="spellEnd"/>
      <w:r w:rsidRPr="001566AE">
        <w:rPr>
          <w:rFonts w:ascii="Arial" w:hAnsi="Arial"/>
          <w:i/>
          <w:sz w:val="18"/>
          <w:szCs w:val="18"/>
        </w:rPr>
        <w:t xml:space="preserve"> </w:t>
      </w:r>
      <w:proofErr w:type="spellStart"/>
      <w:r w:rsidRPr="001566AE">
        <w:rPr>
          <w:rFonts w:ascii="Arial" w:hAnsi="Arial"/>
          <w:i/>
          <w:sz w:val="18"/>
          <w:szCs w:val="18"/>
        </w:rPr>
        <w:t>one</w:t>
      </w:r>
      <w:proofErr w:type="spellEnd"/>
      <w:r w:rsidRPr="001566AE">
        <w:rPr>
          <w:rFonts w:ascii="Arial" w:hAnsi="Arial"/>
          <w:i/>
          <w:sz w:val="18"/>
          <w:szCs w:val="18"/>
        </w:rPr>
        <w:t xml:space="preserve"> </w:t>
      </w:r>
      <w:proofErr w:type="spellStart"/>
      <w:r w:rsidRPr="001566AE">
        <w:rPr>
          <w:rFonts w:ascii="Arial" w:hAnsi="Arial"/>
          <w:i/>
          <w:sz w:val="18"/>
          <w:szCs w:val="18"/>
        </w:rPr>
        <w:t>lacks</w:t>
      </w:r>
      <w:proofErr w:type="spellEnd"/>
      <w:r w:rsidRPr="001566AE">
        <w:rPr>
          <w:rFonts w:ascii="Arial" w:hAnsi="Arial"/>
          <w:i/>
          <w:sz w:val="18"/>
          <w:szCs w:val="18"/>
        </w:rPr>
        <w:t xml:space="preserve"> </w:t>
      </w:r>
      <w:proofErr w:type="spellStart"/>
      <w:r w:rsidRPr="001566AE">
        <w:rPr>
          <w:rFonts w:ascii="Arial" w:hAnsi="Arial"/>
          <w:i/>
          <w:sz w:val="18"/>
          <w:szCs w:val="18"/>
        </w:rPr>
        <w:t>even</w:t>
      </w:r>
      <w:proofErr w:type="spellEnd"/>
      <w:r w:rsidRPr="001566AE">
        <w:rPr>
          <w:rFonts w:ascii="Arial" w:hAnsi="Arial"/>
          <w:i/>
          <w:sz w:val="18"/>
          <w:szCs w:val="18"/>
        </w:rPr>
        <w:t xml:space="preserve"> this single </w:t>
      </w:r>
      <w:proofErr w:type="spellStart"/>
      <w:r w:rsidRPr="001566AE">
        <w:rPr>
          <w:rFonts w:ascii="Arial" w:hAnsi="Arial"/>
          <w:i/>
          <w:sz w:val="18"/>
          <w:szCs w:val="18"/>
        </w:rPr>
        <w:t>article</w:t>
      </w:r>
      <w:proofErr w:type="spellEnd"/>
      <w:r w:rsidRPr="001566AE">
        <w:rPr>
          <w:rFonts w:ascii="Arial" w:hAnsi="Arial"/>
          <w:i/>
          <w:sz w:val="18"/>
          <w:szCs w:val="18"/>
        </w:rPr>
        <w:t xml:space="preserve"> of </w:t>
      </w:r>
      <w:proofErr w:type="spellStart"/>
      <w:r w:rsidRPr="001566AE">
        <w:rPr>
          <w:rFonts w:ascii="Arial" w:hAnsi="Arial"/>
          <w:i/>
          <w:sz w:val="18"/>
          <w:szCs w:val="18"/>
        </w:rPr>
        <w:t>clothing</w:t>
      </w:r>
      <w:proofErr w:type="spellEnd"/>
      <w:r w:rsidRPr="001566AE">
        <w:rPr>
          <w:rFonts w:ascii="Arial" w:hAnsi="Arial"/>
          <w:i/>
          <w:sz w:val="18"/>
          <w:szCs w:val="18"/>
        </w:rPr>
        <w:t xml:space="preserve">, and </w:t>
      </w:r>
      <w:proofErr w:type="spellStart"/>
      <w:r w:rsidRPr="001566AE">
        <w:rPr>
          <w:rFonts w:ascii="Arial" w:hAnsi="Arial"/>
          <w:i/>
          <w:sz w:val="18"/>
          <w:szCs w:val="18"/>
        </w:rPr>
        <w:t>wanders</w:t>
      </w:r>
      <w:proofErr w:type="spellEnd"/>
      <w:r w:rsidRPr="001566AE">
        <w:rPr>
          <w:rFonts w:ascii="Arial" w:hAnsi="Arial"/>
          <w:i/>
          <w:sz w:val="18"/>
          <w:szCs w:val="18"/>
        </w:rPr>
        <w:t xml:space="preserve"> </w:t>
      </w:r>
      <w:proofErr w:type="spellStart"/>
      <w:r w:rsidRPr="001566AE">
        <w:rPr>
          <w:rFonts w:ascii="Arial" w:hAnsi="Arial"/>
          <w:i/>
          <w:sz w:val="18"/>
          <w:szCs w:val="18"/>
        </w:rPr>
        <w:t>about</w:t>
      </w:r>
      <w:proofErr w:type="spellEnd"/>
      <w:r w:rsidRPr="001566AE">
        <w:rPr>
          <w:rFonts w:ascii="Arial" w:hAnsi="Arial"/>
          <w:i/>
          <w:sz w:val="18"/>
          <w:szCs w:val="18"/>
        </w:rPr>
        <w:t xml:space="preserve"> the </w:t>
      </w:r>
      <w:proofErr w:type="spellStart"/>
      <w:r w:rsidRPr="001566AE">
        <w:rPr>
          <w:rFonts w:ascii="Arial" w:hAnsi="Arial"/>
          <w:i/>
          <w:sz w:val="18"/>
          <w:szCs w:val="18"/>
        </w:rPr>
        <w:t>streets</w:t>
      </w:r>
      <w:proofErr w:type="spellEnd"/>
      <w:r w:rsidRPr="001566AE">
        <w:rPr>
          <w:rFonts w:ascii="Arial" w:hAnsi="Arial"/>
          <w:i/>
          <w:sz w:val="18"/>
          <w:szCs w:val="18"/>
        </w:rPr>
        <w:t xml:space="preserve"> and </w:t>
      </w:r>
      <w:proofErr w:type="spellStart"/>
      <w:r w:rsidRPr="001566AE">
        <w:rPr>
          <w:rFonts w:ascii="Arial" w:hAnsi="Arial"/>
          <w:i/>
          <w:sz w:val="18"/>
          <w:szCs w:val="18"/>
        </w:rPr>
        <w:t>fields</w:t>
      </w:r>
      <w:proofErr w:type="spellEnd"/>
      <w:r w:rsidRPr="001566AE">
        <w:rPr>
          <w:rFonts w:ascii="Arial" w:hAnsi="Arial"/>
          <w:i/>
          <w:sz w:val="18"/>
          <w:szCs w:val="18"/>
        </w:rPr>
        <w:t xml:space="preserve"> in the </w:t>
      </w:r>
      <w:proofErr w:type="spellStart"/>
      <w:r w:rsidRPr="001566AE">
        <w:rPr>
          <w:rFonts w:ascii="Arial" w:hAnsi="Arial"/>
          <w:i/>
          <w:sz w:val="18"/>
          <w:szCs w:val="18"/>
        </w:rPr>
        <w:t>pristine</w:t>
      </w:r>
      <w:proofErr w:type="spellEnd"/>
      <w:r w:rsidRPr="001566AE">
        <w:rPr>
          <w:rFonts w:ascii="Arial" w:hAnsi="Arial"/>
          <w:i/>
          <w:sz w:val="18"/>
          <w:szCs w:val="18"/>
        </w:rPr>
        <w:t xml:space="preserve"> </w:t>
      </w:r>
      <w:proofErr w:type="spellStart"/>
      <w:r w:rsidRPr="001566AE">
        <w:rPr>
          <w:rFonts w:ascii="Arial" w:hAnsi="Arial"/>
          <w:i/>
          <w:sz w:val="18"/>
          <w:szCs w:val="18"/>
        </w:rPr>
        <w:t>condition</w:t>
      </w:r>
      <w:proofErr w:type="spellEnd"/>
      <w:r w:rsidRPr="001566AE">
        <w:rPr>
          <w:rFonts w:ascii="Arial" w:hAnsi="Arial"/>
          <w:i/>
          <w:sz w:val="18"/>
          <w:szCs w:val="18"/>
        </w:rPr>
        <w:t xml:space="preserve"> of Adam and </w:t>
      </w:r>
      <w:proofErr w:type="spellStart"/>
      <w:r w:rsidRPr="001566AE">
        <w:rPr>
          <w:rFonts w:ascii="Arial" w:hAnsi="Arial"/>
          <w:i/>
          <w:sz w:val="18"/>
          <w:szCs w:val="18"/>
        </w:rPr>
        <w:t>Eve</w:t>
      </w:r>
      <w:proofErr w:type="spellEnd"/>
      <w:r w:rsidRPr="001566AE">
        <w:rPr>
          <w:rFonts w:ascii="Arial" w:hAnsi="Arial"/>
          <w:i/>
          <w:sz w:val="18"/>
          <w:szCs w:val="18"/>
        </w:rPr>
        <w:t xml:space="preserve"> (Weeks 1882: 142-144).</w:t>
      </w:r>
      <w:r w:rsidRPr="001566AE">
        <w:rPr>
          <w:rStyle w:val="FootnoteReference"/>
          <w:rFonts w:ascii="Arial" w:hAnsi="Arial"/>
          <w:i/>
          <w:sz w:val="18"/>
          <w:szCs w:val="18"/>
        </w:rPr>
        <w:footnoteReference w:id="74"/>
      </w:r>
    </w:p>
    <w:p w14:paraId="1FB4C070" w14:textId="77777777" w:rsidR="00E65E84" w:rsidRPr="001566AE" w:rsidRDefault="00E65E84" w:rsidP="001566AE">
      <w:pPr>
        <w:ind w:firstLine="426"/>
        <w:rPr>
          <w:rFonts w:ascii="Arial" w:hAnsi="Arial"/>
          <w:sz w:val="18"/>
          <w:szCs w:val="18"/>
        </w:rPr>
      </w:pPr>
    </w:p>
    <w:p w14:paraId="74474800" w14:textId="77777777" w:rsidR="00E65E84" w:rsidRPr="001566AE" w:rsidRDefault="00E65E84" w:rsidP="001566AE">
      <w:pPr>
        <w:ind w:firstLine="425"/>
        <w:rPr>
          <w:rFonts w:ascii="Arial" w:hAnsi="Arial"/>
          <w:sz w:val="18"/>
          <w:szCs w:val="18"/>
        </w:rPr>
      </w:pPr>
      <w:r w:rsidRPr="001566AE">
        <w:rPr>
          <w:rFonts w:ascii="Arial" w:hAnsi="Arial"/>
          <w:sz w:val="18"/>
          <w:szCs w:val="18"/>
        </w:rPr>
        <w:t>Ao passo de reconhecer alguma influência europeia no vestuário açoriano em geral, Weeks observa que sobretudo nas classes média e baixa em São Miguel as mulheres ainda usam o capote (que compara neste contexto ao véu turco designado como '</w:t>
      </w:r>
      <w:proofErr w:type="spellStart"/>
      <w:r w:rsidRPr="001566AE">
        <w:rPr>
          <w:rFonts w:ascii="Arial" w:hAnsi="Arial"/>
          <w:i/>
          <w:iCs/>
          <w:sz w:val="18"/>
          <w:szCs w:val="18"/>
        </w:rPr>
        <w:t>yashmak</w:t>
      </w:r>
      <w:proofErr w:type="spellEnd"/>
      <w:r w:rsidRPr="001566AE">
        <w:rPr>
          <w:rFonts w:ascii="Arial" w:hAnsi="Arial"/>
          <w:sz w:val="18"/>
          <w:szCs w:val="18"/>
        </w:rPr>
        <w:t xml:space="preserve">'), ao passo que os homens usam a carapuça. Para garantir a compreensão por parte dos seus leitores, o autor faz acompanhar a descrição com as gravuras correspondentes (vide </w:t>
      </w:r>
      <w:r w:rsidRPr="001566AE">
        <w:rPr>
          <w:rFonts w:ascii="Arial" w:hAnsi="Arial"/>
          <w:i/>
          <w:iCs/>
          <w:sz w:val="18"/>
          <w:szCs w:val="18"/>
        </w:rPr>
        <w:t>supra</w:t>
      </w:r>
      <w:r w:rsidRPr="001566AE">
        <w:rPr>
          <w:rFonts w:ascii="Arial" w:hAnsi="Arial"/>
          <w:sz w:val="18"/>
          <w:szCs w:val="18"/>
        </w:rPr>
        <w:t>). Como vimos em Baker (1882: 47-48, 75-76; cf. Kemmler 2017: 432, 436), uma das cenas típicas da vida diária açoriana da época é a tarefa de buscar água às fontes e de lavar a roupa:</w:t>
      </w:r>
    </w:p>
    <w:p w14:paraId="6DA2147E" w14:textId="77777777" w:rsidR="00E65E84" w:rsidRPr="001566AE" w:rsidRDefault="00E65E84" w:rsidP="001566AE">
      <w:pPr>
        <w:ind w:firstLine="426"/>
        <w:rPr>
          <w:rFonts w:ascii="Arial" w:hAnsi="Arial"/>
          <w:sz w:val="18"/>
          <w:szCs w:val="18"/>
        </w:rPr>
      </w:pPr>
    </w:p>
    <w:p w14:paraId="7DF92692" w14:textId="77777777" w:rsidR="00E65E84" w:rsidRPr="001566AE" w:rsidRDefault="00E65E84" w:rsidP="001566AE">
      <w:pPr>
        <w:ind w:left="340" w:firstLine="426"/>
        <w:rPr>
          <w:rFonts w:ascii="Arial" w:hAnsi="Arial"/>
          <w:i/>
          <w:sz w:val="18"/>
          <w:szCs w:val="18"/>
        </w:rPr>
      </w:pPr>
      <w:proofErr w:type="spellStart"/>
      <w:r w:rsidRPr="001566AE">
        <w:rPr>
          <w:rFonts w:ascii="Arial" w:hAnsi="Arial"/>
          <w:i/>
          <w:sz w:val="18"/>
          <w:szCs w:val="18"/>
        </w:rPr>
        <w:t>At</w:t>
      </w:r>
      <w:proofErr w:type="spellEnd"/>
      <w:r w:rsidRPr="001566AE">
        <w:rPr>
          <w:rFonts w:ascii="Arial" w:hAnsi="Arial"/>
          <w:i/>
          <w:sz w:val="18"/>
          <w:szCs w:val="18"/>
        </w:rPr>
        <w:t xml:space="preserve"> </w:t>
      </w:r>
      <w:proofErr w:type="spellStart"/>
      <w:r w:rsidRPr="001566AE">
        <w:rPr>
          <w:rFonts w:ascii="Arial" w:hAnsi="Arial"/>
          <w:i/>
          <w:sz w:val="18"/>
          <w:szCs w:val="18"/>
        </w:rPr>
        <w:t>every</w:t>
      </w:r>
      <w:proofErr w:type="spellEnd"/>
      <w:r w:rsidRPr="001566AE">
        <w:rPr>
          <w:rFonts w:ascii="Arial" w:hAnsi="Arial"/>
          <w:i/>
          <w:sz w:val="18"/>
          <w:szCs w:val="18"/>
        </w:rPr>
        <w:t xml:space="preserve"> corner, you </w:t>
      </w:r>
      <w:proofErr w:type="spellStart"/>
      <w:r w:rsidRPr="001566AE">
        <w:rPr>
          <w:rFonts w:ascii="Arial" w:hAnsi="Arial"/>
          <w:i/>
          <w:sz w:val="18"/>
          <w:szCs w:val="18"/>
        </w:rPr>
        <w:t>stumble</w:t>
      </w:r>
      <w:proofErr w:type="spellEnd"/>
      <w:r w:rsidRPr="001566AE">
        <w:rPr>
          <w:rFonts w:ascii="Arial" w:hAnsi="Arial"/>
          <w:i/>
          <w:sz w:val="18"/>
          <w:szCs w:val="18"/>
        </w:rPr>
        <w:t xml:space="preserve"> </w:t>
      </w:r>
      <w:proofErr w:type="spellStart"/>
      <w:r w:rsidRPr="001566AE">
        <w:rPr>
          <w:rFonts w:ascii="Arial" w:hAnsi="Arial"/>
          <w:i/>
          <w:sz w:val="18"/>
          <w:szCs w:val="18"/>
        </w:rPr>
        <w:t>up</w:t>
      </w:r>
      <w:proofErr w:type="spellEnd"/>
      <w:r w:rsidRPr="001566AE">
        <w:rPr>
          <w:rFonts w:ascii="Arial" w:hAnsi="Arial"/>
          <w:i/>
          <w:sz w:val="18"/>
          <w:szCs w:val="18"/>
        </w:rPr>
        <w:t xml:space="preserve"> on </w:t>
      </w:r>
      <w:proofErr w:type="spellStart"/>
      <w:r w:rsidRPr="001566AE">
        <w:rPr>
          <w:rFonts w:ascii="Arial" w:hAnsi="Arial"/>
          <w:i/>
          <w:sz w:val="18"/>
          <w:szCs w:val="18"/>
        </w:rPr>
        <w:t>street</w:t>
      </w:r>
      <w:proofErr w:type="spellEnd"/>
      <w:r w:rsidRPr="001566AE">
        <w:rPr>
          <w:rFonts w:ascii="Arial" w:hAnsi="Arial"/>
          <w:i/>
          <w:sz w:val="18"/>
          <w:szCs w:val="18"/>
        </w:rPr>
        <w:t xml:space="preserve"> </w:t>
      </w:r>
      <w:proofErr w:type="spellStart"/>
      <w:r w:rsidRPr="001566AE">
        <w:rPr>
          <w:rFonts w:ascii="Arial" w:hAnsi="Arial"/>
          <w:i/>
          <w:sz w:val="18"/>
          <w:szCs w:val="18"/>
        </w:rPr>
        <w:t>fountains</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water</w:t>
      </w:r>
      <w:proofErr w:type="spellEnd"/>
      <w:r w:rsidRPr="001566AE">
        <w:rPr>
          <w:rFonts w:ascii="Arial" w:hAnsi="Arial"/>
          <w:i/>
          <w:sz w:val="18"/>
          <w:szCs w:val="18"/>
        </w:rPr>
        <w:t xml:space="preserve"> </w:t>
      </w:r>
      <w:proofErr w:type="spellStart"/>
      <w:r w:rsidRPr="001566AE">
        <w:rPr>
          <w:rFonts w:ascii="Arial" w:hAnsi="Arial"/>
          <w:i/>
          <w:sz w:val="18"/>
          <w:szCs w:val="18"/>
        </w:rPr>
        <w:t>cool</w:t>
      </w:r>
      <w:proofErr w:type="spellEnd"/>
      <w:r w:rsidRPr="001566AE">
        <w:rPr>
          <w:rFonts w:ascii="Arial" w:hAnsi="Arial"/>
          <w:i/>
          <w:sz w:val="18"/>
          <w:szCs w:val="18"/>
        </w:rPr>
        <w:t xml:space="preserve"> from the </w:t>
      </w:r>
      <w:proofErr w:type="spellStart"/>
      <w:r w:rsidRPr="001566AE">
        <w:rPr>
          <w:rFonts w:ascii="Arial" w:hAnsi="Arial"/>
          <w:i/>
          <w:sz w:val="18"/>
          <w:szCs w:val="18"/>
        </w:rPr>
        <w:t>mountains</w:t>
      </w:r>
      <w:proofErr w:type="spellEnd"/>
      <w:r w:rsidRPr="001566AE">
        <w:rPr>
          <w:rFonts w:ascii="Arial" w:hAnsi="Arial"/>
          <w:i/>
          <w:sz w:val="18"/>
          <w:szCs w:val="18"/>
        </w:rPr>
        <w:t xml:space="preserve"> </w:t>
      </w:r>
      <w:proofErr w:type="spellStart"/>
      <w:r w:rsidRPr="001566AE">
        <w:rPr>
          <w:rFonts w:ascii="Arial" w:hAnsi="Arial"/>
          <w:i/>
          <w:sz w:val="18"/>
          <w:szCs w:val="18"/>
        </w:rPr>
        <w:t>falling</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a </w:t>
      </w:r>
      <w:proofErr w:type="spellStart"/>
      <w:r w:rsidRPr="001566AE">
        <w:rPr>
          <w:rFonts w:ascii="Arial" w:hAnsi="Arial"/>
          <w:i/>
          <w:sz w:val="18"/>
          <w:szCs w:val="18"/>
        </w:rPr>
        <w:t>sweet</w:t>
      </w:r>
      <w:proofErr w:type="spellEnd"/>
      <w:r w:rsidRPr="001566AE">
        <w:rPr>
          <w:rFonts w:ascii="Arial" w:hAnsi="Arial"/>
          <w:i/>
          <w:sz w:val="18"/>
          <w:szCs w:val="18"/>
        </w:rPr>
        <w:t xml:space="preserve"> musical </w:t>
      </w:r>
      <w:proofErr w:type="spellStart"/>
      <w:r w:rsidRPr="001566AE">
        <w:rPr>
          <w:rFonts w:ascii="Arial" w:hAnsi="Arial"/>
          <w:i/>
          <w:sz w:val="18"/>
          <w:szCs w:val="18"/>
        </w:rPr>
        <w:t>cadence</w:t>
      </w:r>
      <w:proofErr w:type="spellEnd"/>
      <w:r w:rsidRPr="001566AE">
        <w:rPr>
          <w:rFonts w:ascii="Arial" w:hAnsi="Arial"/>
          <w:i/>
          <w:sz w:val="18"/>
          <w:szCs w:val="18"/>
        </w:rPr>
        <w:t xml:space="preserve"> </w:t>
      </w:r>
      <w:proofErr w:type="spellStart"/>
      <w:r w:rsidRPr="001566AE">
        <w:rPr>
          <w:rFonts w:ascii="Arial" w:hAnsi="Arial"/>
          <w:i/>
          <w:sz w:val="18"/>
          <w:szCs w:val="18"/>
        </w:rPr>
        <w:t>into</w:t>
      </w:r>
      <w:proofErr w:type="spellEnd"/>
      <w:r w:rsidRPr="001566AE">
        <w:rPr>
          <w:rFonts w:ascii="Arial" w:hAnsi="Arial"/>
          <w:i/>
          <w:sz w:val="18"/>
          <w:szCs w:val="18"/>
        </w:rPr>
        <w:t xml:space="preserve"> </w:t>
      </w:r>
      <w:proofErr w:type="spellStart"/>
      <w:r w:rsidRPr="001566AE">
        <w:rPr>
          <w:rFonts w:ascii="Arial" w:hAnsi="Arial"/>
          <w:i/>
          <w:sz w:val="18"/>
          <w:szCs w:val="18"/>
        </w:rPr>
        <w:t>stone</w:t>
      </w:r>
      <w:proofErr w:type="spellEnd"/>
      <w:r w:rsidRPr="001566AE">
        <w:rPr>
          <w:rFonts w:ascii="Arial" w:hAnsi="Arial"/>
          <w:i/>
          <w:sz w:val="18"/>
          <w:szCs w:val="18"/>
        </w:rPr>
        <w:t xml:space="preserve"> </w:t>
      </w:r>
      <w:proofErr w:type="spellStart"/>
      <w:r w:rsidRPr="001566AE">
        <w:rPr>
          <w:rFonts w:ascii="Arial" w:hAnsi="Arial"/>
          <w:i/>
          <w:sz w:val="18"/>
          <w:szCs w:val="18"/>
        </w:rPr>
        <w:t>troughs</w:t>
      </w:r>
      <w:proofErr w:type="spellEnd"/>
      <w:r w:rsidRPr="001566AE">
        <w:rPr>
          <w:rFonts w:ascii="Arial" w:hAnsi="Arial"/>
          <w:i/>
          <w:sz w:val="18"/>
          <w:szCs w:val="18"/>
        </w:rPr>
        <w:t xml:space="preserve">. </w:t>
      </w:r>
      <w:proofErr w:type="spellStart"/>
      <w:r w:rsidRPr="001566AE">
        <w:rPr>
          <w:rFonts w:ascii="Arial" w:hAnsi="Arial"/>
          <w:i/>
          <w:sz w:val="18"/>
          <w:szCs w:val="18"/>
        </w:rPr>
        <w:t>Here</w:t>
      </w:r>
      <w:proofErr w:type="spellEnd"/>
      <w:r w:rsidRPr="001566AE">
        <w:rPr>
          <w:rFonts w:ascii="Arial" w:hAnsi="Arial"/>
          <w:i/>
          <w:sz w:val="18"/>
          <w:szCs w:val="18"/>
        </w:rPr>
        <w:t xml:space="preserve"> </w:t>
      </w:r>
      <w:proofErr w:type="spellStart"/>
      <w:r w:rsidRPr="001566AE">
        <w:rPr>
          <w:rFonts w:ascii="Arial" w:hAnsi="Arial"/>
          <w:i/>
          <w:sz w:val="18"/>
          <w:szCs w:val="18"/>
        </w:rPr>
        <w:t>black-eyed</w:t>
      </w:r>
      <w:proofErr w:type="spellEnd"/>
      <w:r w:rsidRPr="001566AE">
        <w:rPr>
          <w:rFonts w:ascii="Arial" w:hAnsi="Arial"/>
          <w:i/>
          <w:sz w:val="18"/>
          <w:szCs w:val="18"/>
        </w:rPr>
        <w:t xml:space="preserve"> </w:t>
      </w:r>
      <w:proofErr w:type="spellStart"/>
      <w:r w:rsidRPr="001566AE">
        <w:rPr>
          <w:rFonts w:ascii="Arial" w:hAnsi="Arial"/>
          <w:i/>
          <w:sz w:val="18"/>
          <w:szCs w:val="18"/>
        </w:rPr>
        <w:t>olive-complexioned</w:t>
      </w:r>
      <w:proofErr w:type="spellEnd"/>
      <w:r w:rsidRPr="001566AE">
        <w:rPr>
          <w:rFonts w:ascii="Arial" w:hAnsi="Arial"/>
          <w:i/>
          <w:sz w:val="18"/>
          <w:szCs w:val="18"/>
        </w:rPr>
        <w:t xml:space="preserve"> </w:t>
      </w:r>
      <w:proofErr w:type="spellStart"/>
      <w:r w:rsidRPr="001566AE">
        <w:rPr>
          <w:rFonts w:ascii="Arial" w:hAnsi="Arial"/>
          <w:i/>
          <w:sz w:val="18"/>
          <w:szCs w:val="18"/>
        </w:rPr>
        <w:t>women</w:t>
      </w:r>
      <w:proofErr w:type="spellEnd"/>
      <w:r w:rsidRPr="001566AE">
        <w:rPr>
          <w:rFonts w:ascii="Arial" w:hAnsi="Arial"/>
          <w:i/>
          <w:sz w:val="18"/>
          <w:szCs w:val="18"/>
        </w:rPr>
        <w:t xml:space="preserve"> </w:t>
      </w:r>
      <w:proofErr w:type="spellStart"/>
      <w:r w:rsidRPr="001566AE">
        <w:rPr>
          <w:rFonts w:ascii="Arial" w:hAnsi="Arial"/>
          <w:i/>
          <w:sz w:val="18"/>
          <w:szCs w:val="18"/>
        </w:rPr>
        <w:t>gossip</w:t>
      </w:r>
      <w:proofErr w:type="spellEnd"/>
      <w:r w:rsidRPr="001566AE">
        <w:rPr>
          <w:rFonts w:ascii="Arial" w:hAnsi="Arial"/>
          <w:i/>
          <w:sz w:val="18"/>
          <w:szCs w:val="18"/>
        </w:rPr>
        <w:t xml:space="preserve"> while they </w:t>
      </w:r>
      <w:proofErr w:type="spellStart"/>
      <w:r w:rsidRPr="001566AE">
        <w:rPr>
          <w:rFonts w:ascii="Arial" w:hAnsi="Arial"/>
          <w:i/>
          <w:sz w:val="18"/>
          <w:szCs w:val="18"/>
        </w:rPr>
        <w:t>fill</w:t>
      </w:r>
      <w:proofErr w:type="spellEnd"/>
      <w:r w:rsidRPr="001566AE">
        <w:rPr>
          <w:rFonts w:ascii="Arial" w:hAnsi="Arial"/>
          <w:i/>
          <w:sz w:val="18"/>
          <w:szCs w:val="18"/>
        </w:rPr>
        <w:t xml:space="preserve"> antique </w:t>
      </w:r>
      <w:proofErr w:type="spellStart"/>
      <w:r w:rsidRPr="001566AE">
        <w:rPr>
          <w:rFonts w:ascii="Arial" w:hAnsi="Arial"/>
          <w:i/>
          <w:sz w:val="18"/>
          <w:szCs w:val="18"/>
        </w:rPr>
        <w:t>earthen</w:t>
      </w:r>
      <w:proofErr w:type="spellEnd"/>
      <w:r w:rsidRPr="001566AE">
        <w:rPr>
          <w:rFonts w:ascii="Arial" w:hAnsi="Arial"/>
          <w:i/>
          <w:sz w:val="18"/>
          <w:szCs w:val="18"/>
        </w:rPr>
        <w:t xml:space="preserve"> </w:t>
      </w:r>
      <w:proofErr w:type="spellStart"/>
      <w:r w:rsidRPr="001566AE">
        <w:rPr>
          <w:rFonts w:ascii="Arial" w:hAnsi="Arial"/>
          <w:i/>
          <w:sz w:val="18"/>
          <w:szCs w:val="18"/>
        </w:rPr>
        <w:t>water-jars</w:t>
      </w:r>
      <w:proofErr w:type="spellEnd"/>
      <w:r w:rsidRPr="001566AE">
        <w:rPr>
          <w:rFonts w:ascii="Arial" w:hAnsi="Arial"/>
          <w:i/>
          <w:sz w:val="18"/>
          <w:szCs w:val="18"/>
        </w:rPr>
        <w:t xml:space="preserve"> to </w:t>
      </w:r>
      <w:proofErr w:type="spellStart"/>
      <w:r w:rsidRPr="001566AE">
        <w:rPr>
          <w:rFonts w:ascii="Arial" w:hAnsi="Arial"/>
          <w:i/>
          <w:sz w:val="18"/>
          <w:szCs w:val="18"/>
        </w:rPr>
        <w:t>bear</w:t>
      </w:r>
      <w:proofErr w:type="spellEnd"/>
      <w:r w:rsidRPr="001566AE">
        <w:rPr>
          <w:rFonts w:ascii="Arial" w:hAnsi="Arial"/>
          <w:i/>
          <w:sz w:val="18"/>
          <w:szCs w:val="18"/>
        </w:rPr>
        <w:t xml:space="preserve"> away on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heads</w:t>
      </w:r>
      <w:proofErr w:type="spellEnd"/>
      <w:r w:rsidRPr="001566AE">
        <w:rPr>
          <w:rFonts w:ascii="Arial" w:hAnsi="Arial"/>
          <w:i/>
          <w:sz w:val="18"/>
          <w:szCs w:val="18"/>
        </w:rPr>
        <w:t xml:space="preserve">. </w:t>
      </w:r>
      <w:proofErr w:type="spellStart"/>
      <w:r w:rsidRPr="001566AE">
        <w:rPr>
          <w:rFonts w:ascii="Arial" w:hAnsi="Arial"/>
          <w:i/>
          <w:sz w:val="18"/>
          <w:szCs w:val="18"/>
        </w:rPr>
        <w:t>Others</w:t>
      </w:r>
      <w:proofErr w:type="spellEnd"/>
      <w:r w:rsidRPr="001566AE">
        <w:rPr>
          <w:rFonts w:ascii="Arial" w:hAnsi="Arial"/>
          <w:i/>
          <w:sz w:val="18"/>
          <w:szCs w:val="18"/>
        </w:rPr>
        <w:t xml:space="preserve"> </w:t>
      </w:r>
      <w:proofErr w:type="spellStart"/>
      <w:r w:rsidRPr="001566AE">
        <w:rPr>
          <w:rFonts w:ascii="Arial" w:hAnsi="Arial"/>
          <w:i/>
          <w:sz w:val="18"/>
          <w:szCs w:val="18"/>
        </w:rPr>
        <w:t>perhaps</w:t>
      </w:r>
      <w:proofErr w:type="spellEnd"/>
      <w:r w:rsidRPr="001566AE">
        <w:rPr>
          <w:rFonts w:ascii="Arial" w:hAnsi="Arial"/>
          <w:i/>
          <w:sz w:val="18"/>
          <w:szCs w:val="18"/>
        </w:rPr>
        <w:t xml:space="preserve"> are </w:t>
      </w:r>
      <w:proofErr w:type="spellStart"/>
      <w:r w:rsidRPr="001566AE">
        <w:rPr>
          <w:rFonts w:ascii="Arial" w:hAnsi="Arial"/>
          <w:i/>
          <w:sz w:val="18"/>
          <w:szCs w:val="18"/>
        </w:rPr>
        <w:t>scrubbing</w:t>
      </w:r>
      <w:proofErr w:type="spellEnd"/>
      <w:r w:rsidRPr="001566AE">
        <w:rPr>
          <w:rFonts w:ascii="Arial" w:hAnsi="Arial"/>
          <w:i/>
          <w:sz w:val="18"/>
          <w:szCs w:val="18"/>
        </w:rPr>
        <w:t xml:space="preserve"> </w:t>
      </w:r>
      <w:proofErr w:type="spellStart"/>
      <w:r w:rsidRPr="001566AE">
        <w:rPr>
          <w:rFonts w:ascii="Arial" w:hAnsi="Arial"/>
          <w:i/>
          <w:sz w:val="18"/>
          <w:szCs w:val="18"/>
        </w:rPr>
        <w:t>clothes</w:t>
      </w:r>
      <w:proofErr w:type="spellEnd"/>
      <w:r w:rsidRPr="001566AE">
        <w:rPr>
          <w:rFonts w:ascii="Arial" w:hAnsi="Arial"/>
          <w:i/>
          <w:sz w:val="18"/>
          <w:szCs w:val="18"/>
        </w:rPr>
        <w:t xml:space="preserve"> by the </w:t>
      </w:r>
      <w:proofErr w:type="spellStart"/>
      <w:r w:rsidRPr="001566AE">
        <w:rPr>
          <w:rFonts w:ascii="Arial" w:hAnsi="Arial"/>
          <w:i/>
          <w:sz w:val="18"/>
          <w:szCs w:val="18"/>
        </w:rPr>
        <w:t>wayside</w:t>
      </w:r>
      <w:proofErr w:type="spellEnd"/>
      <w:r w:rsidRPr="001566AE">
        <w:rPr>
          <w:rFonts w:ascii="Arial" w:hAnsi="Arial"/>
          <w:i/>
          <w:sz w:val="18"/>
          <w:szCs w:val="18"/>
        </w:rPr>
        <w:t xml:space="preserve"> on </w:t>
      </w:r>
      <w:proofErr w:type="spellStart"/>
      <w:r w:rsidRPr="001566AE">
        <w:rPr>
          <w:rFonts w:ascii="Arial" w:hAnsi="Arial"/>
          <w:i/>
          <w:sz w:val="18"/>
          <w:szCs w:val="18"/>
        </w:rPr>
        <w:t>broad</w:t>
      </w:r>
      <w:proofErr w:type="spellEnd"/>
      <w:r w:rsidRPr="001566AE">
        <w:rPr>
          <w:rFonts w:ascii="Arial" w:hAnsi="Arial"/>
          <w:i/>
          <w:sz w:val="18"/>
          <w:szCs w:val="18"/>
        </w:rPr>
        <w:t xml:space="preserve"> flat </w:t>
      </w:r>
      <w:proofErr w:type="spellStart"/>
      <w:r w:rsidRPr="001566AE">
        <w:rPr>
          <w:rFonts w:ascii="Arial" w:hAnsi="Arial"/>
          <w:i/>
          <w:sz w:val="18"/>
          <w:szCs w:val="18"/>
        </w:rPr>
        <w:t>stones</w:t>
      </w:r>
      <w:proofErr w:type="spellEnd"/>
      <w:r w:rsidRPr="001566AE">
        <w:rPr>
          <w:rFonts w:ascii="Arial" w:hAnsi="Arial"/>
          <w:i/>
          <w:sz w:val="18"/>
          <w:szCs w:val="18"/>
        </w:rPr>
        <w:t xml:space="preserve">, upon which the </w:t>
      </w:r>
      <w:proofErr w:type="spellStart"/>
      <w:r w:rsidRPr="001566AE">
        <w:rPr>
          <w:rFonts w:ascii="Arial" w:hAnsi="Arial"/>
          <w:i/>
          <w:sz w:val="18"/>
          <w:szCs w:val="18"/>
        </w:rPr>
        <w:t>water</w:t>
      </w:r>
      <w:proofErr w:type="spellEnd"/>
      <w:r w:rsidRPr="001566AE">
        <w:rPr>
          <w:rFonts w:ascii="Arial" w:hAnsi="Arial"/>
          <w:i/>
          <w:sz w:val="18"/>
          <w:szCs w:val="18"/>
        </w:rPr>
        <w:t xml:space="preserve"> </w:t>
      </w:r>
      <w:proofErr w:type="spellStart"/>
      <w:r w:rsidRPr="001566AE">
        <w:rPr>
          <w:rFonts w:ascii="Arial" w:hAnsi="Arial"/>
          <w:i/>
          <w:sz w:val="18"/>
          <w:szCs w:val="18"/>
        </w:rPr>
        <w:t>splashes</w:t>
      </w:r>
      <w:proofErr w:type="spellEnd"/>
      <w:r w:rsidRPr="001566AE">
        <w:rPr>
          <w:rFonts w:ascii="Arial" w:hAnsi="Arial"/>
          <w:i/>
          <w:sz w:val="18"/>
          <w:szCs w:val="18"/>
        </w:rPr>
        <w:t xml:space="preserve"> from a </w:t>
      </w:r>
      <w:proofErr w:type="spellStart"/>
      <w:r w:rsidRPr="001566AE">
        <w:rPr>
          <w:rFonts w:ascii="Arial" w:hAnsi="Arial"/>
          <w:i/>
          <w:sz w:val="18"/>
          <w:szCs w:val="18"/>
        </w:rPr>
        <w:t>bamboo</w:t>
      </w:r>
      <w:proofErr w:type="spellEnd"/>
      <w:r w:rsidRPr="001566AE">
        <w:rPr>
          <w:rFonts w:ascii="Arial" w:hAnsi="Arial"/>
          <w:i/>
          <w:sz w:val="18"/>
          <w:szCs w:val="18"/>
        </w:rPr>
        <w:t xml:space="preserve"> </w:t>
      </w:r>
      <w:proofErr w:type="spellStart"/>
      <w:r w:rsidRPr="001566AE">
        <w:rPr>
          <w:rFonts w:ascii="Arial" w:hAnsi="Arial"/>
          <w:i/>
          <w:sz w:val="18"/>
          <w:szCs w:val="18"/>
        </w:rPr>
        <w:t>spout</w:t>
      </w:r>
      <w:proofErr w:type="spellEnd"/>
      <w:r w:rsidRPr="001566AE">
        <w:rPr>
          <w:rFonts w:ascii="Arial" w:hAnsi="Arial"/>
          <w:i/>
          <w:sz w:val="18"/>
          <w:szCs w:val="18"/>
        </w:rPr>
        <w:t xml:space="preserve"> set in the </w:t>
      </w:r>
      <w:proofErr w:type="spellStart"/>
      <w:r w:rsidRPr="001566AE">
        <w:rPr>
          <w:rFonts w:ascii="Arial" w:hAnsi="Arial"/>
          <w:i/>
          <w:sz w:val="18"/>
          <w:szCs w:val="18"/>
        </w:rPr>
        <w:t>solid</w:t>
      </w:r>
      <w:proofErr w:type="spellEnd"/>
      <w:r w:rsidRPr="001566AE">
        <w:rPr>
          <w:rFonts w:ascii="Arial" w:hAnsi="Arial"/>
          <w:i/>
          <w:sz w:val="18"/>
          <w:szCs w:val="18"/>
        </w:rPr>
        <w:t xml:space="preserve"> rock; and the </w:t>
      </w:r>
      <w:proofErr w:type="spellStart"/>
      <w:r w:rsidRPr="001566AE">
        <w:rPr>
          <w:rFonts w:ascii="Arial" w:hAnsi="Arial"/>
          <w:i/>
          <w:sz w:val="18"/>
          <w:szCs w:val="18"/>
        </w:rPr>
        <w:t>wicker</w:t>
      </w:r>
      <w:proofErr w:type="spellEnd"/>
      <w:r w:rsidRPr="001566AE">
        <w:rPr>
          <w:rFonts w:ascii="Arial" w:hAnsi="Arial"/>
          <w:i/>
          <w:sz w:val="18"/>
          <w:szCs w:val="18"/>
        </w:rPr>
        <w:t xml:space="preserve"> </w:t>
      </w:r>
      <w:proofErr w:type="spellStart"/>
      <w:r w:rsidRPr="001566AE">
        <w:rPr>
          <w:rFonts w:ascii="Arial" w:hAnsi="Arial"/>
          <w:i/>
          <w:sz w:val="18"/>
          <w:szCs w:val="18"/>
        </w:rPr>
        <w:t>basket</w:t>
      </w:r>
      <w:proofErr w:type="spellEnd"/>
      <w:r w:rsidRPr="001566AE">
        <w:rPr>
          <w:rFonts w:ascii="Arial" w:hAnsi="Arial"/>
          <w:i/>
          <w:sz w:val="18"/>
          <w:szCs w:val="18"/>
        </w:rPr>
        <w:t xml:space="preserve"> </w:t>
      </w:r>
      <w:proofErr w:type="spellStart"/>
      <w:r w:rsidRPr="001566AE">
        <w:rPr>
          <w:rFonts w:ascii="Arial" w:hAnsi="Arial"/>
          <w:i/>
          <w:sz w:val="18"/>
          <w:szCs w:val="18"/>
        </w:rPr>
        <w:t>beside</w:t>
      </w:r>
      <w:proofErr w:type="spellEnd"/>
      <w:r w:rsidRPr="001566AE">
        <w:rPr>
          <w:rFonts w:ascii="Arial" w:hAnsi="Arial"/>
          <w:i/>
          <w:sz w:val="18"/>
          <w:szCs w:val="18"/>
        </w:rPr>
        <w:t xml:space="preserve"> </w:t>
      </w:r>
      <w:proofErr w:type="spellStart"/>
      <w:r w:rsidRPr="001566AE">
        <w:rPr>
          <w:rFonts w:ascii="Arial" w:hAnsi="Arial"/>
          <w:i/>
          <w:sz w:val="18"/>
          <w:szCs w:val="18"/>
        </w:rPr>
        <w:t>them</w:t>
      </w:r>
      <w:proofErr w:type="spellEnd"/>
      <w:r w:rsidRPr="001566AE">
        <w:rPr>
          <w:rFonts w:ascii="Arial" w:hAnsi="Arial"/>
          <w:i/>
          <w:sz w:val="18"/>
          <w:szCs w:val="18"/>
        </w:rPr>
        <w:t xml:space="preserve"> is </w:t>
      </w:r>
      <w:proofErr w:type="spellStart"/>
      <w:r w:rsidRPr="001566AE">
        <w:rPr>
          <w:rFonts w:ascii="Arial" w:hAnsi="Arial"/>
          <w:i/>
          <w:sz w:val="18"/>
          <w:szCs w:val="18"/>
        </w:rPr>
        <w:t>piled</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white</w:t>
      </w:r>
      <w:proofErr w:type="spellEnd"/>
      <w:r w:rsidRPr="001566AE">
        <w:rPr>
          <w:rFonts w:ascii="Arial" w:hAnsi="Arial"/>
          <w:i/>
          <w:sz w:val="18"/>
          <w:szCs w:val="18"/>
        </w:rPr>
        <w:t xml:space="preserve"> </w:t>
      </w:r>
      <w:proofErr w:type="spellStart"/>
      <w:r w:rsidRPr="001566AE">
        <w:rPr>
          <w:rFonts w:ascii="Arial" w:hAnsi="Arial"/>
          <w:i/>
          <w:sz w:val="18"/>
          <w:szCs w:val="18"/>
        </w:rPr>
        <w:t>linen</w:t>
      </w:r>
      <w:proofErr w:type="spellEnd"/>
      <w:r w:rsidRPr="001566AE">
        <w:rPr>
          <w:rFonts w:ascii="Arial" w:hAnsi="Arial"/>
          <w:i/>
          <w:sz w:val="18"/>
          <w:szCs w:val="18"/>
        </w:rPr>
        <w:t xml:space="preserve"> (Weeks 1882: 27-28).</w:t>
      </w:r>
    </w:p>
    <w:p w14:paraId="5A49B888" w14:textId="77777777" w:rsidR="00E65E84" w:rsidRPr="001566AE" w:rsidRDefault="00E65E84" w:rsidP="001566AE">
      <w:pPr>
        <w:ind w:firstLine="426"/>
        <w:rPr>
          <w:rFonts w:ascii="Arial" w:hAnsi="Arial"/>
          <w:i/>
          <w:sz w:val="18"/>
          <w:szCs w:val="18"/>
        </w:rPr>
      </w:pPr>
    </w:p>
    <w:p w14:paraId="59391F3C" w14:textId="77777777" w:rsidR="00E65E84" w:rsidRPr="001566AE" w:rsidRDefault="00E65E84" w:rsidP="001566AE">
      <w:pPr>
        <w:ind w:firstLine="425"/>
        <w:rPr>
          <w:rFonts w:ascii="Arial" w:hAnsi="Arial"/>
          <w:sz w:val="18"/>
          <w:szCs w:val="18"/>
        </w:rPr>
      </w:pPr>
      <w:r w:rsidRPr="001566AE">
        <w:rPr>
          <w:rFonts w:ascii="Arial" w:hAnsi="Arial"/>
          <w:sz w:val="18"/>
          <w:szCs w:val="18"/>
        </w:rPr>
        <w:t>Se bem que ofereça uma descrição menos detalhada do que a sua contemporânea, Weeks evidencia algo menos compreensão pela função social que constituíam essas tarefas caseiras para as mulheres da época (de cujas atividades não passa de mero observador distante). Na realidade, isto não admira, pois parece evidente que Weeks terá privado sobretudo com pessoas das classes sociais privilegiadas, o que lhe permite fornecer a seguinte descrição sobre a educação dos jovens pertencentes a este estrato social:</w:t>
      </w:r>
    </w:p>
    <w:p w14:paraId="7F7014DD" w14:textId="77777777" w:rsidR="00E65E84" w:rsidRPr="001566AE" w:rsidRDefault="00E65E84" w:rsidP="001566AE">
      <w:pPr>
        <w:ind w:firstLine="426"/>
        <w:rPr>
          <w:rFonts w:ascii="Arial" w:hAnsi="Arial"/>
          <w:sz w:val="18"/>
          <w:szCs w:val="18"/>
        </w:rPr>
      </w:pPr>
    </w:p>
    <w:p w14:paraId="09DD5AD9"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The </w:t>
      </w:r>
      <w:proofErr w:type="spellStart"/>
      <w:r w:rsidRPr="001566AE">
        <w:rPr>
          <w:rFonts w:ascii="Arial" w:hAnsi="Arial"/>
          <w:i/>
          <w:sz w:val="18"/>
          <w:szCs w:val="18"/>
        </w:rPr>
        <w:t>better</w:t>
      </w:r>
      <w:proofErr w:type="spellEnd"/>
      <w:r w:rsidRPr="001566AE">
        <w:rPr>
          <w:rFonts w:ascii="Arial" w:hAnsi="Arial"/>
          <w:i/>
          <w:sz w:val="18"/>
          <w:szCs w:val="18"/>
        </w:rPr>
        <w:t xml:space="preserve"> classes of people are </w:t>
      </w:r>
      <w:proofErr w:type="spellStart"/>
      <w:r w:rsidRPr="001566AE">
        <w:rPr>
          <w:rFonts w:ascii="Arial" w:hAnsi="Arial"/>
          <w:i/>
          <w:sz w:val="18"/>
          <w:szCs w:val="18"/>
        </w:rPr>
        <w:t>composed</w:t>
      </w:r>
      <w:proofErr w:type="spellEnd"/>
      <w:r w:rsidRPr="001566AE">
        <w:rPr>
          <w:rFonts w:ascii="Arial" w:hAnsi="Arial"/>
          <w:i/>
          <w:sz w:val="18"/>
          <w:szCs w:val="18"/>
        </w:rPr>
        <w:t xml:space="preserve"> of </w:t>
      </w:r>
      <w:proofErr w:type="spellStart"/>
      <w:r w:rsidRPr="001566AE">
        <w:rPr>
          <w:rFonts w:ascii="Arial" w:hAnsi="Arial"/>
          <w:i/>
          <w:sz w:val="18"/>
          <w:szCs w:val="18"/>
        </w:rPr>
        <w:t>intelligent</w:t>
      </w:r>
      <w:proofErr w:type="spellEnd"/>
      <w:r w:rsidRPr="001566AE">
        <w:rPr>
          <w:rFonts w:ascii="Arial" w:hAnsi="Arial"/>
          <w:i/>
          <w:sz w:val="18"/>
          <w:szCs w:val="18"/>
        </w:rPr>
        <w:t xml:space="preserve">, </w:t>
      </w:r>
      <w:proofErr w:type="spellStart"/>
      <w:r w:rsidRPr="001566AE">
        <w:rPr>
          <w:rFonts w:ascii="Arial" w:hAnsi="Arial"/>
          <w:i/>
          <w:sz w:val="18"/>
          <w:szCs w:val="18"/>
        </w:rPr>
        <w:t>refined</w:t>
      </w:r>
      <w:proofErr w:type="spellEnd"/>
      <w:r w:rsidRPr="001566AE">
        <w:rPr>
          <w:rFonts w:ascii="Arial" w:hAnsi="Arial"/>
          <w:i/>
          <w:sz w:val="18"/>
          <w:szCs w:val="18"/>
        </w:rPr>
        <w:t xml:space="preserve">, and </w:t>
      </w:r>
      <w:proofErr w:type="spellStart"/>
      <w:r w:rsidRPr="001566AE">
        <w:rPr>
          <w:rFonts w:ascii="Arial" w:hAnsi="Arial"/>
          <w:i/>
          <w:sz w:val="18"/>
          <w:szCs w:val="18"/>
        </w:rPr>
        <w:t>educated</w:t>
      </w:r>
      <w:proofErr w:type="spellEnd"/>
      <w:r w:rsidRPr="001566AE">
        <w:rPr>
          <w:rFonts w:ascii="Arial" w:hAnsi="Arial"/>
          <w:i/>
          <w:sz w:val="18"/>
          <w:szCs w:val="18"/>
        </w:rPr>
        <w:t xml:space="preserve"> </w:t>
      </w:r>
      <w:proofErr w:type="spellStart"/>
      <w:r w:rsidRPr="001566AE">
        <w:rPr>
          <w:rFonts w:ascii="Arial" w:hAnsi="Arial"/>
          <w:i/>
          <w:sz w:val="18"/>
          <w:szCs w:val="18"/>
        </w:rPr>
        <w:t>persons</w:t>
      </w:r>
      <w:proofErr w:type="spellEnd"/>
      <w:r w:rsidRPr="001566AE">
        <w:rPr>
          <w:rFonts w:ascii="Arial" w:hAnsi="Arial"/>
          <w:i/>
          <w:sz w:val="18"/>
          <w:szCs w:val="18"/>
        </w:rPr>
        <w:t xml:space="preserve">. </w:t>
      </w:r>
      <w:proofErr w:type="spellStart"/>
      <w:r w:rsidRPr="001566AE">
        <w:rPr>
          <w:rFonts w:ascii="Arial" w:hAnsi="Arial"/>
          <w:i/>
          <w:sz w:val="18"/>
          <w:szCs w:val="18"/>
        </w:rPr>
        <w:t>They</w:t>
      </w:r>
      <w:proofErr w:type="spellEnd"/>
      <w:r w:rsidRPr="001566AE">
        <w:rPr>
          <w:rFonts w:ascii="Arial" w:hAnsi="Arial"/>
          <w:i/>
          <w:sz w:val="18"/>
          <w:szCs w:val="18"/>
        </w:rPr>
        <w:t xml:space="preserve"> are not </w:t>
      </w:r>
      <w:proofErr w:type="spellStart"/>
      <w:r w:rsidRPr="001566AE">
        <w:rPr>
          <w:rFonts w:ascii="Arial" w:hAnsi="Arial"/>
          <w:i/>
          <w:sz w:val="18"/>
          <w:szCs w:val="18"/>
        </w:rPr>
        <w:t>very</w:t>
      </w:r>
      <w:proofErr w:type="spellEnd"/>
      <w:r w:rsidRPr="001566AE">
        <w:rPr>
          <w:rFonts w:ascii="Arial" w:hAnsi="Arial"/>
          <w:i/>
          <w:sz w:val="18"/>
          <w:szCs w:val="18"/>
        </w:rPr>
        <w:t xml:space="preserve"> </w:t>
      </w:r>
      <w:proofErr w:type="spellStart"/>
      <w:r w:rsidRPr="001566AE">
        <w:rPr>
          <w:rFonts w:ascii="Arial" w:hAnsi="Arial"/>
          <w:i/>
          <w:sz w:val="18"/>
          <w:szCs w:val="18"/>
        </w:rPr>
        <w:t>literary</w:t>
      </w:r>
      <w:proofErr w:type="spellEnd"/>
      <w:r w:rsidRPr="001566AE">
        <w:rPr>
          <w:rFonts w:ascii="Arial" w:hAnsi="Arial"/>
          <w:i/>
          <w:sz w:val="18"/>
          <w:szCs w:val="18"/>
        </w:rPr>
        <w:t xml:space="preserve"> in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tastes</w:t>
      </w:r>
      <w:proofErr w:type="spellEnd"/>
      <w:r w:rsidRPr="001566AE">
        <w:rPr>
          <w:rFonts w:ascii="Arial" w:hAnsi="Arial"/>
          <w:i/>
          <w:sz w:val="18"/>
          <w:szCs w:val="18"/>
        </w:rPr>
        <w:t xml:space="preserve">, and </w:t>
      </w:r>
      <w:proofErr w:type="spellStart"/>
      <w:r w:rsidRPr="001566AE">
        <w:rPr>
          <w:rFonts w:ascii="Arial" w:hAnsi="Arial"/>
          <w:i/>
          <w:sz w:val="18"/>
          <w:szCs w:val="18"/>
        </w:rPr>
        <w:t>books</w:t>
      </w:r>
      <w:proofErr w:type="spellEnd"/>
      <w:r w:rsidRPr="001566AE">
        <w:rPr>
          <w:rFonts w:ascii="Arial" w:hAnsi="Arial"/>
          <w:i/>
          <w:sz w:val="18"/>
          <w:szCs w:val="18"/>
        </w:rPr>
        <w:t xml:space="preserve"> are </w:t>
      </w:r>
      <w:proofErr w:type="spellStart"/>
      <w:r w:rsidRPr="001566AE">
        <w:rPr>
          <w:rFonts w:ascii="Arial" w:hAnsi="Arial"/>
          <w:i/>
          <w:sz w:val="18"/>
          <w:szCs w:val="18"/>
        </w:rPr>
        <w:t>scarce</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most of </w:t>
      </w:r>
      <w:proofErr w:type="spellStart"/>
      <w:r w:rsidRPr="001566AE">
        <w:rPr>
          <w:rFonts w:ascii="Arial" w:hAnsi="Arial"/>
          <w:i/>
          <w:sz w:val="18"/>
          <w:szCs w:val="18"/>
        </w:rPr>
        <w:t>them</w:t>
      </w:r>
      <w:proofErr w:type="spellEnd"/>
      <w:r w:rsidRPr="001566AE">
        <w:rPr>
          <w:rFonts w:ascii="Arial" w:hAnsi="Arial"/>
          <w:i/>
          <w:sz w:val="18"/>
          <w:szCs w:val="18"/>
        </w:rPr>
        <w:t xml:space="preserve"> have </w:t>
      </w:r>
      <w:proofErr w:type="spellStart"/>
      <w:r w:rsidRPr="001566AE">
        <w:rPr>
          <w:rFonts w:ascii="Arial" w:hAnsi="Arial"/>
          <w:i/>
          <w:sz w:val="18"/>
          <w:szCs w:val="18"/>
        </w:rPr>
        <w:t>secured</w:t>
      </w:r>
      <w:proofErr w:type="spellEnd"/>
      <w:r w:rsidRPr="001566AE">
        <w:rPr>
          <w:rFonts w:ascii="Arial" w:hAnsi="Arial"/>
          <w:i/>
          <w:sz w:val="18"/>
          <w:szCs w:val="18"/>
        </w:rPr>
        <w:t xml:space="preserve"> a </w:t>
      </w:r>
      <w:proofErr w:type="spellStart"/>
      <w:r w:rsidRPr="001566AE">
        <w:rPr>
          <w:rFonts w:ascii="Arial" w:hAnsi="Arial"/>
          <w:i/>
          <w:sz w:val="18"/>
          <w:szCs w:val="18"/>
        </w:rPr>
        <w:t>good</w:t>
      </w:r>
      <w:proofErr w:type="spellEnd"/>
      <w:r w:rsidRPr="001566AE">
        <w:rPr>
          <w:rFonts w:ascii="Arial" w:hAnsi="Arial"/>
          <w:i/>
          <w:sz w:val="18"/>
          <w:szCs w:val="18"/>
        </w:rPr>
        <w:t xml:space="preserve"> </w:t>
      </w:r>
      <w:proofErr w:type="spellStart"/>
      <w:r w:rsidRPr="001566AE">
        <w:rPr>
          <w:rFonts w:ascii="Arial" w:hAnsi="Arial"/>
          <w:i/>
          <w:sz w:val="18"/>
          <w:szCs w:val="18"/>
        </w:rPr>
        <w:t>education</w:t>
      </w:r>
      <w:proofErr w:type="spellEnd"/>
      <w:r w:rsidRPr="001566AE">
        <w:rPr>
          <w:rFonts w:ascii="Arial" w:hAnsi="Arial"/>
          <w:i/>
          <w:sz w:val="18"/>
          <w:szCs w:val="18"/>
        </w:rPr>
        <w:t xml:space="preserve">, are </w:t>
      </w:r>
      <w:proofErr w:type="spellStart"/>
      <w:r w:rsidRPr="001566AE">
        <w:rPr>
          <w:rFonts w:ascii="Arial" w:hAnsi="Arial"/>
          <w:i/>
          <w:sz w:val="18"/>
          <w:szCs w:val="18"/>
        </w:rPr>
        <w:t>conversant</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two</w:t>
      </w:r>
      <w:proofErr w:type="spellEnd"/>
      <w:r w:rsidRPr="001566AE">
        <w:rPr>
          <w:rFonts w:ascii="Arial" w:hAnsi="Arial"/>
          <w:i/>
          <w:sz w:val="18"/>
          <w:szCs w:val="18"/>
        </w:rPr>
        <w:t xml:space="preserve"> or </w:t>
      </w:r>
      <w:proofErr w:type="spellStart"/>
      <w:r w:rsidRPr="001566AE">
        <w:rPr>
          <w:rFonts w:ascii="Arial" w:hAnsi="Arial"/>
          <w:i/>
          <w:sz w:val="18"/>
          <w:szCs w:val="18"/>
        </w:rPr>
        <w:t>three</w:t>
      </w:r>
      <w:proofErr w:type="spellEnd"/>
      <w:r w:rsidRPr="001566AE">
        <w:rPr>
          <w:rFonts w:ascii="Arial" w:hAnsi="Arial"/>
          <w:i/>
          <w:sz w:val="18"/>
          <w:szCs w:val="18"/>
        </w:rPr>
        <w:t xml:space="preserve"> </w:t>
      </w:r>
      <w:proofErr w:type="spellStart"/>
      <w:r w:rsidRPr="001566AE">
        <w:rPr>
          <w:rFonts w:ascii="Arial" w:hAnsi="Arial"/>
          <w:i/>
          <w:sz w:val="18"/>
          <w:szCs w:val="18"/>
        </w:rPr>
        <w:t>languages</w:t>
      </w:r>
      <w:proofErr w:type="spellEnd"/>
      <w:r w:rsidRPr="001566AE">
        <w:rPr>
          <w:rFonts w:ascii="Arial" w:hAnsi="Arial"/>
          <w:i/>
          <w:sz w:val="18"/>
          <w:szCs w:val="18"/>
        </w:rPr>
        <w:t xml:space="preserve"> </w:t>
      </w:r>
      <w:proofErr w:type="spellStart"/>
      <w:r w:rsidRPr="001566AE">
        <w:rPr>
          <w:rFonts w:ascii="Arial" w:hAnsi="Arial"/>
          <w:i/>
          <w:sz w:val="18"/>
          <w:szCs w:val="18"/>
        </w:rPr>
        <w:t>besides</w:t>
      </w:r>
      <w:proofErr w:type="spellEnd"/>
      <w:r w:rsidRPr="001566AE">
        <w:rPr>
          <w:rFonts w:ascii="Arial" w:hAnsi="Arial"/>
          <w:i/>
          <w:sz w:val="18"/>
          <w:szCs w:val="18"/>
        </w:rPr>
        <w:t xml:space="preserve">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own</w:t>
      </w:r>
      <w:proofErr w:type="spellEnd"/>
      <w:r w:rsidRPr="001566AE">
        <w:rPr>
          <w:rFonts w:ascii="Arial" w:hAnsi="Arial"/>
          <w:i/>
          <w:sz w:val="18"/>
          <w:szCs w:val="18"/>
        </w:rPr>
        <w:t xml:space="preserve">, and </w:t>
      </w:r>
      <w:proofErr w:type="spellStart"/>
      <w:r w:rsidRPr="001566AE">
        <w:rPr>
          <w:rFonts w:ascii="Arial" w:hAnsi="Arial"/>
          <w:i/>
          <w:sz w:val="18"/>
          <w:szCs w:val="18"/>
        </w:rPr>
        <w:t>well</w:t>
      </w:r>
      <w:proofErr w:type="spellEnd"/>
      <w:r w:rsidRPr="001566AE">
        <w:rPr>
          <w:rFonts w:ascii="Arial" w:hAnsi="Arial"/>
          <w:i/>
          <w:sz w:val="18"/>
          <w:szCs w:val="18"/>
        </w:rPr>
        <w:t xml:space="preserve"> </w:t>
      </w:r>
      <w:proofErr w:type="spellStart"/>
      <w:r w:rsidRPr="001566AE">
        <w:rPr>
          <w:rFonts w:ascii="Arial" w:hAnsi="Arial"/>
          <w:i/>
          <w:sz w:val="18"/>
          <w:szCs w:val="18"/>
        </w:rPr>
        <w:t>read</w:t>
      </w:r>
      <w:proofErr w:type="spellEnd"/>
      <w:r w:rsidRPr="001566AE">
        <w:rPr>
          <w:rFonts w:ascii="Arial" w:hAnsi="Arial"/>
          <w:i/>
          <w:sz w:val="18"/>
          <w:szCs w:val="18"/>
        </w:rPr>
        <w:t xml:space="preserve"> in general </w:t>
      </w:r>
      <w:proofErr w:type="spellStart"/>
      <w:r w:rsidRPr="001566AE">
        <w:rPr>
          <w:rFonts w:ascii="Arial" w:hAnsi="Arial"/>
          <w:i/>
          <w:sz w:val="18"/>
          <w:szCs w:val="18"/>
        </w:rPr>
        <w:t>topics</w:t>
      </w:r>
      <w:proofErr w:type="spellEnd"/>
      <w:r w:rsidRPr="001566AE">
        <w:rPr>
          <w:rFonts w:ascii="Arial" w:hAnsi="Arial"/>
          <w:i/>
          <w:sz w:val="18"/>
          <w:szCs w:val="18"/>
        </w:rPr>
        <w:t xml:space="preserve">. </w:t>
      </w:r>
      <w:proofErr w:type="spellStart"/>
      <w:r w:rsidRPr="001566AE">
        <w:rPr>
          <w:rFonts w:ascii="Arial" w:hAnsi="Arial"/>
          <w:i/>
          <w:sz w:val="18"/>
          <w:szCs w:val="18"/>
        </w:rPr>
        <w:t>There</w:t>
      </w:r>
      <w:proofErr w:type="spellEnd"/>
      <w:r w:rsidRPr="001566AE">
        <w:rPr>
          <w:rFonts w:ascii="Arial" w:hAnsi="Arial"/>
          <w:i/>
          <w:sz w:val="18"/>
          <w:szCs w:val="18"/>
        </w:rPr>
        <w:t xml:space="preserve"> is a </w:t>
      </w:r>
      <w:proofErr w:type="spellStart"/>
      <w:r w:rsidRPr="001566AE">
        <w:rPr>
          <w:rFonts w:ascii="Arial" w:hAnsi="Arial"/>
          <w:i/>
          <w:sz w:val="18"/>
          <w:szCs w:val="18"/>
        </w:rPr>
        <w:t>school</w:t>
      </w:r>
      <w:proofErr w:type="spellEnd"/>
      <w:r w:rsidRPr="001566AE">
        <w:rPr>
          <w:rFonts w:ascii="Arial" w:hAnsi="Arial"/>
          <w:i/>
          <w:sz w:val="18"/>
          <w:szCs w:val="18"/>
        </w:rPr>
        <w:t xml:space="preserve"> </w:t>
      </w:r>
      <w:proofErr w:type="spellStart"/>
      <w:r w:rsidRPr="001566AE">
        <w:rPr>
          <w:rFonts w:ascii="Arial" w:hAnsi="Arial"/>
          <w:i/>
          <w:sz w:val="18"/>
          <w:szCs w:val="18"/>
        </w:rPr>
        <w:t>system</w:t>
      </w:r>
      <w:proofErr w:type="spellEnd"/>
      <w:r w:rsidRPr="001566AE">
        <w:rPr>
          <w:rFonts w:ascii="Arial" w:hAnsi="Arial"/>
          <w:i/>
          <w:sz w:val="18"/>
          <w:szCs w:val="18"/>
        </w:rPr>
        <w:t xml:space="preserve"> supported by the </w:t>
      </w:r>
      <w:proofErr w:type="spellStart"/>
      <w:r w:rsidRPr="001566AE">
        <w:rPr>
          <w:rFonts w:ascii="Arial" w:hAnsi="Arial"/>
          <w:i/>
          <w:sz w:val="18"/>
          <w:szCs w:val="18"/>
        </w:rPr>
        <w:t>government</w:t>
      </w:r>
      <w:proofErr w:type="spellEnd"/>
      <w:r w:rsidRPr="001566AE">
        <w:rPr>
          <w:rFonts w:ascii="Arial" w:hAnsi="Arial"/>
          <w:i/>
          <w:sz w:val="18"/>
          <w:szCs w:val="18"/>
        </w:rPr>
        <w:t xml:space="preserve">, and </w:t>
      </w:r>
      <w:proofErr w:type="spellStart"/>
      <w:r w:rsidRPr="001566AE">
        <w:rPr>
          <w:rFonts w:ascii="Arial" w:hAnsi="Arial"/>
          <w:i/>
          <w:sz w:val="18"/>
          <w:szCs w:val="18"/>
        </w:rPr>
        <w:t>free</w:t>
      </w:r>
      <w:proofErr w:type="spellEnd"/>
      <w:r w:rsidRPr="001566AE">
        <w:rPr>
          <w:rFonts w:ascii="Arial" w:hAnsi="Arial"/>
          <w:i/>
          <w:sz w:val="18"/>
          <w:szCs w:val="18"/>
        </w:rPr>
        <w:t xml:space="preserve"> </w:t>
      </w:r>
      <w:proofErr w:type="spellStart"/>
      <w:r w:rsidRPr="001566AE">
        <w:rPr>
          <w:rFonts w:ascii="Arial" w:hAnsi="Arial"/>
          <w:i/>
          <w:sz w:val="18"/>
          <w:szCs w:val="18"/>
        </w:rPr>
        <w:t>public</w:t>
      </w:r>
      <w:proofErr w:type="spellEnd"/>
      <w:r w:rsidRPr="001566AE">
        <w:rPr>
          <w:rFonts w:ascii="Arial" w:hAnsi="Arial"/>
          <w:i/>
          <w:sz w:val="18"/>
          <w:szCs w:val="18"/>
        </w:rPr>
        <w:t xml:space="preserve"> </w:t>
      </w:r>
      <w:proofErr w:type="spellStart"/>
      <w:r w:rsidRPr="001566AE">
        <w:rPr>
          <w:rFonts w:ascii="Arial" w:hAnsi="Arial"/>
          <w:i/>
          <w:sz w:val="18"/>
          <w:szCs w:val="18"/>
        </w:rPr>
        <w:t>schools</w:t>
      </w:r>
      <w:proofErr w:type="spellEnd"/>
      <w:r w:rsidRPr="001566AE">
        <w:rPr>
          <w:rFonts w:ascii="Arial" w:hAnsi="Arial"/>
          <w:i/>
          <w:sz w:val="18"/>
          <w:szCs w:val="18"/>
        </w:rPr>
        <w:t xml:space="preserve"> </w:t>
      </w:r>
      <w:proofErr w:type="spellStart"/>
      <w:r w:rsidRPr="001566AE">
        <w:rPr>
          <w:rFonts w:ascii="Arial" w:hAnsi="Arial"/>
          <w:i/>
          <w:sz w:val="18"/>
          <w:szCs w:val="18"/>
        </w:rPr>
        <w:t>exist</w:t>
      </w:r>
      <w:proofErr w:type="spellEnd"/>
      <w:r w:rsidRPr="001566AE">
        <w:rPr>
          <w:rFonts w:ascii="Arial" w:hAnsi="Arial"/>
          <w:i/>
          <w:sz w:val="18"/>
          <w:szCs w:val="18"/>
        </w:rPr>
        <w:t xml:space="preserve"> in </w:t>
      </w:r>
      <w:proofErr w:type="spellStart"/>
      <w:r w:rsidRPr="001566AE">
        <w:rPr>
          <w:rFonts w:ascii="Arial" w:hAnsi="Arial"/>
          <w:i/>
          <w:sz w:val="18"/>
          <w:szCs w:val="18"/>
        </w:rPr>
        <w:t>each</w:t>
      </w:r>
      <w:proofErr w:type="spellEnd"/>
      <w:r w:rsidRPr="001566AE">
        <w:rPr>
          <w:rFonts w:ascii="Arial" w:hAnsi="Arial"/>
          <w:i/>
          <w:sz w:val="18"/>
          <w:szCs w:val="18"/>
        </w:rPr>
        <w:t xml:space="preserve"> municipal </w:t>
      </w:r>
      <w:proofErr w:type="spellStart"/>
      <w:r w:rsidRPr="001566AE">
        <w:rPr>
          <w:rFonts w:ascii="Arial" w:hAnsi="Arial"/>
          <w:i/>
          <w:sz w:val="18"/>
          <w:szCs w:val="18"/>
        </w:rPr>
        <w:t>district</w:t>
      </w:r>
      <w:proofErr w:type="spellEnd"/>
      <w:r w:rsidRPr="001566AE">
        <w:rPr>
          <w:rFonts w:ascii="Arial" w:hAnsi="Arial"/>
          <w:i/>
          <w:sz w:val="18"/>
          <w:szCs w:val="18"/>
        </w:rPr>
        <w:t xml:space="preserve">. The </w:t>
      </w:r>
      <w:proofErr w:type="spellStart"/>
      <w:r w:rsidRPr="001566AE">
        <w:rPr>
          <w:rFonts w:ascii="Arial" w:hAnsi="Arial"/>
          <w:i/>
          <w:sz w:val="18"/>
          <w:szCs w:val="18"/>
        </w:rPr>
        <w:t>teachers</w:t>
      </w:r>
      <w:proofErr w:type="spellEnd"/>
      <w:r w:rsidRPr="001566AE">
        <w:rPr>
          <w:rFonts w:ascii="Arial" w:hAnsi="Arial"/>
          <w:i/>
          <w:sz w:val="18"/>
          <w:szCs w:val="18"/>
        </w:rPr>
        <w:t xml:space="preserve">, at a </w:t>
      </w:r>
      <w:proofErr w:type="spellStart"/>
      <w:r w:rsidRPr="001566AE">
        <w:rPr>
          <w:rFonts w:ascii="Arial" w:hAnsi="Arial"/>
          <w:i/>
          <w:sz w:val="18"/>
          <w:szCs w:val="18"/>
        </w:rPr>
        <w:t>salary</w:t>
      </w:r>
      <w:proofErr w:type="spellEnd"/>
      <w:r w:rsidRPr="001566AE">
        <w:rPr>
          <w:rFonts w:ascii="Arial" w:hAnsi="Arial"/>
          <w:i/>
          <w:sz w:val="18"/>
          <w:szCs w:val="18"/>
        </w:rPr>
        <w:t xml:space="preserve"> of </w:t>
      </w:r>
      <w:proofErr w:type="spellStart"/>
      <w:r w:rsidRPr="001566AE">
        <w:rPr>
          <w:rFonts w:ascii="Arial" w:hAnsi="Arial"/>
          <w:i/>
          <w:sz w:val="18"/>
          <w:szCs w:val="18"/>
        </w:rPr>
        <w:t>only</w:t>
      </w:r>
      <w:proofErr w:type="spellEnd"/>
      <w:r w:rsidRPr="001566AE">
        <w:rPr>
          <w:rFonts w:ascii="Arial" w:hAnsi="Arial"/>
          <w:i/>
          <w:sz w:val="18"/>
          <w:szCs w:val="18"/>
        </w:rPr>
        <w:t xml:space="preserve"> </w:t>
      </w:r>
      <w:proofErr w:type="spellStart"/>
      <w:r w:rsidRPr="001566AE">
        <w:rPr>
          <w:rFonts w:ascii="Arial" w:hAnsi="Arial"/>
          <w:i/>
          <w:sz w:val="18"/>
          <w:szCs w:val="18"/>
        </w:rPr>
        <w:t>one</w:t>
      </w:r>
      <w:proofErr w:type="spellEnd"/>
      <w:r w:rsidRPr="001566AE">
        <w:rPr>
          <w:rFonts w:ascii="Arial" w:hAnsi="Arial"/>
          <w:i/>
          <w:sz w:val="18"/>
          <w:szCs w:val="18"/>
        </w:rPr>
        <w:t xml:space="preserve"> </w:t>
      </w:r>
      <w:proofErr w:type="spellStart"/>
      <w:r w:rsidRPr="001566AE">
        <w:rPr>
          <w:rFonts w:ascii="Arial" w:hAnsi="Arial"/>
          <w:i/>
          <w:sz w:val="18"/>
          <w:szCs w:val="18"/>
        </w:rPr>
        <w:t>hundred</w:t>
      </w:r>
      <w:proofErr w:type="spellEnd"/>
      <w:r w:rsidRPr="001566AE">
        <w:rPr>
          <w:rFonts w:ascii="Arial" w:hAnsi="Arial"/>
          <w:i/>
          <w:sz w:val="18"/>
          <w:szCs w:val="18"/>
        </w:rPr>
        <w:t xml:space="preserve"> and </w:t>
      </w:r>
      <w:proofErr w:type="spellStart"/>
      <w:r w:rsidRPr="001566AE">
        <w:rPr>
          <w:rFonts w:ascii="Arial" w:hAnsi="Arial"/>
          <w:i/>
          <w:sz w:val="18"/>
          <w:szCs w:val="18"/>
        </w:rPr>
        <w:t>twenty</w:t>
      </w:r>
      <w:proofErr w:type="spellEnd"/>
      <w:r w:rsidRPr="001566AE">
        <w:rPr>
          <w:rFonts w:ascii="Arial" w:hAnsi="Arial"/>
          <w:i/>
          <w:sz w:val="18"/>
          <w:szCs w:val="18"/>
        </w:rPr>
        <w:t xml:space="preserve"> </w:t>
      </w:r>
      <w:proofErr w:type="spellStart"/>
      <w:r w:rsidRPr="001566AE">
        <w:rPr>
          <w:rFonts w:ascii="Arial" w:hAnsi="Arial"/>
          <w:i/>
          <w:sz w:val="18"/>
          <w:szCs w:val="18"/>
        </w:rPr>
        <w:t>dollars</w:t>
      </w:r>
      <w:proofErr w:type="spellEnd"/>
      <w:r w:rsidRPr="001566AE">
        <w:rPr>
          <w:rFonts w:ascii="Arial" w:hAnsi="Arial"/>
          <w:i/>
          <w:sz w:val="18"/>
          <w:szCs w:val="18"/>
        </w:rPr>
        <w:t xml:space="preserve"> a </w:t>
      </w:r>
      <w:proofErr w:type="spellStart"/>
      <w:r w:rsidRPr="001566AE">
        <w:rPr>
          <w:rFonts w:ascii="Arial" w:hAnsi="Arial"/>
          <w:i/>
          <w:sz w:val="18"/>
          <w:szCs w:val="18"/>
        </w:rPr>
        <w:t>year</w:t>
      </w:r>
      <w:proofErr w:type="spellEnd"/>
      <w:r w:rsidRPr="001566AE">
        <w:rPr>
          <w:rFonts w:ascii="Arial" w:hAnsi="Arial"/>
          <w:i/>
          <w:sz w:val="18"/>
          <w:szCs w:val="18"/>
        </w:rPr>
        <w:t xml:space="preserve">, are </w:t>
      </w:r>
      <w:proofErr w:type="spellStart"/>
      <w:r w:rsidRPr="001566AE">
        <w:rPr>
          <w:rFonts w:ascii="Arial" w:hAnsi="Arial"/>
          <w:i/>
          <w:sz w:val="18"/>
          <w:szCs w:val="18"/>
        </w:rPr>
        <w:t>generally</w:t>
      </w:r>
      <w:proofErr w:type="spellEnd"/>
      <w:r w:rsidRPr="001566AE">
        <w:rPr>
          <w:rFonts w:ascii="Arial" w:hAnsi="Arial"/>
          <w:i/>
          <w:sz w:val="18"/>
          <w:szCs w:val="18"/>
        </w:rPr>
        <w:t xml:space="preserve"> </w:t>
      </w:r>
      <w:proofErr w:type="spellStart"/>
      <w:r w:rsidRPr="001566AE">
        <w:rPr>
          <w:rFonts w:ascii="Arial" w:hAnsi="Arial"/>
          <w:i/>
          <w:sz w:val="18"/>
          <w:szCs w:val="18"/>
        </w:rPr>
        <w:t>incompetent</w:t>
      </w:r>
      <w:proofErr w:type="spellEnd"/>
      <w:r w:rsidRPr="001566AE">
        <w:rPr>
          <w:rFonts w:ascii="Arial" w:hAnsi="Arial"/>
          <w:i/>
          <w:sz w:val="18"/>
          <w:szCs w:val="18"/>
        </w:rPr>
        <w:t xml:space="preserve">. </w:t>
      </w:r>
      <w:proofErr w:type="spellStart"/>
      <w:r w:rsidRPr="001566AE">
        <w:rPr>
          <w:rFonts w:ascii="Arial" w:hAnsi="Arial"/>
          <w:i/>
          <w:sz w:val="18"/>
          <w:szCs w:val="18"/>
        </w:rPr>
        <w:t>Instruction</w:t>
      </w:r>
      <w:proofErr w:type="spellEnd"/>
      <w:r w:rsidRPr="001566AE">
        <w:rPr>
          <w:rFonts w:ascii="Arial" w:hAnsi="Arial"/>
          <w:i/>
          <w:sz w:val="18"/>
          <w:szCs w:val="18"/>
        </w:rPr>
        <w:t xml:space="preserve"> is </w:t>
      </w:r>
      <w:proofErr w:type="spellStart"/>
      <w:r w:rsidRPr="001566AE">
        <w:rPr>
          <w:rFonts w:ascii="Arial" w:hAnsi="Arial"/>
          <w:i/>
          <w:sz w:val="18"/>
          <w:szCs w:val="18"/>
        </w:rPr>
        <w:t>confined</w:t>
      </w:r>
      <w:proofErr w:type="spellEnd"/>
      <w:r w:rsidRPr="001566AE">
        <w:rPr>
          <w:rFonts w:ascii="Arial" w:hAnsi="Arial"/>
          <w:i/>
          <w:sz w:val="18"/>
          <w:szCs w:val="18"/>
        </w:rPr>
        <w:t xml:space="preserve"> to the most </w:t>
      </w:r>
      <w:proofErr w:type="spellStart"/>
      <w:r w:rsidRPr="001566AE">
        <w:rPr>
          <w:rFonts w:ascii="Arial" w:hAnsi="Arial"/>
          <w:i/>
          <w:sz w:val="18"/>
          <w:szCs w:val="18"/>
        </w:rPr>
        <w:t>ordinary</w:t>
      </w:r>
      <w:proofErr w:type="spellEnd"/>
      <w:r w:rsidRPr="001566AE">
        <w:rPr>
          <w:rFonts w:ascii="Arial" w:hAnsi="Arial"/>
          <w:i/>
          <w:sz w:val="18"/>
          <w:szCs w:val="18"/>
        </w:rPr>
        <w:t xml:space="preserve"> </w:t>
      </w:r>
      <w:proofErr w:type="spellStart"/>
      <w:r w:rsidRPr="001566AE">
        <w:rPr>
          <w:rFonts w:ascii="Arial" w:hAnsi="Arial"/>
          <w:i/>
          <w:sz w:val="18"/>
          <w:szCs w:val="18"/>
        </w:rPr>
        <w:t>branches</w:t>
      </w:r>
      <w:proofErr w:type="spellEnd"/>
      <w:r w:rsidRPr="001566AE">
        <w:rPr>
          <w:rFonts w:ascii="Arial" w:hAnsi="Arial"/>
          <w:i/>
          <w:sz w:val="18"/>
          <w:szCs w:val="18"/>
        </w:rPr>
        <w:t xml:space="preserve">, and </w:t>
      </w:r>
      <w:proofErr w:type="spellStart"/>
      <w:r w:rsidRPr="001566AE">
        <w:rPr>
          <w:rFonts w:ascii="Arial" w:hAnsi="Arial"/>
          <w:i/>
          <w:sz w:val="18"/>
          <w:szCs w:val="18"/>
        </w:rPr>
        <w:t>even</w:t>
      </w:r>
      <w:proofErr w:type="spellEnd"/>
      <w:r w:rsidRPr="001566AE">
        <w:rPr>
          <w:rFonts w:ascii="Arial" w:hAnsi="Arial"/>
          <w:i/>
          <w:sz w:val="18"/>
          <w:szCs w:val="18"/>
        </w:rPr>
        <w:t xml:space="preserve"> </w:t>
      </w:r>
      <w:proofErr w:type="spellStart"/>
      <w:r w:rsidRPr="001566AE">
        <w:rPr>
          <w:rFonts w:ascii="Arial" w:hAnsi="Arial"/>
          <w:i/>
          <w:sz w:val="18"/>
          <w:szCs w:val="18"/>
        </w:rPr>
        <w:t>then</w:t>
      </w:r>
      <w:proofErr w:type="spellEnd"/>
      <w:r w:rsidRPr="001566AE">
        <w:rPr>
          <w:rFonts w:ascii="Arial" w:hAnsi="Arial"/>
          <w:i/>
          <w:sz w:val="18"/>
          <w:szCs w:val="18"/>
        </w:rPr>
        <w:t xml:space="preserve"> is </w:t>
      </w:r>
      <w:proofErr w:type="spellStart"/>
      <w:r w:rsidRPr="001566AE">
        <w:rPr>
          <w:rFonts w:ascii="Arial" w:hAnsi="Arial"/>
          <w:i/>
          <w:sz w:val="18"/>
          <w:szCs w:val="18"/>
        </w:rPr>
        <w:t>apt</w:t>
      </w:r>
      <w:proofErr w:type="spellEnd"/>
      <w:r w:rsidRPr="001566AE">
        <w:rPr>
          <w:rFonts w:ascii="Arial" w:hAnsi="Arial"/>
          <w:i/>
          <w:sz w:val="18"/>
          <w:szCs w:val="18"/>
        </w:rPr>
        <w:t xml:space="preserve"> to </w:t>
      </w:r>
      <w:proofErr w:type="spellStart"/>
      <w:r w:rsidRPr="001566AE">
        <w:rPr>
          <w:rFonts w:ascii="Arial" w:hAnsi="Arial"/>
          <w:i/>
          <w:sz w:val="18"/>
          <w:szCs w:val="18"/>
        </w:rPr>
        <w:t>be</w:t>
      </w:r>
      <w:proofErr w:type="spellEnd"/>
      <w:r w:rsidRPr="001566AE">
        <w:rPr>
          <w:rFonts w:ascii="Arial" w:hAnsi="Arial"/>
          <w:i/>
          <w:sz w:val="18"/>
          <w:szCs w:val="18"/>
        </w:rPr>
        <w:t xml:space="preserve"> </w:t>
      </w:r>
      <w:proofErr w:type="spellStart"/>
      <w:r w:rsidRPr="001566AE">
        <w:rPr>
          <w:rFonts w:ascii="Arial" w:hAnsi="Arial"/>
          <w:i/>
          <w:sz w:val="18"/>
          <w:szCs w:val="18"/>
        </w:rPr>
        <w:t>scant</w:t>
      </w:r>
      <w:proofErr w:type="spellEnd"/>
      <w:r w:rsidRPr="001566AE">
        <w:rPr>
          <w:rFonts w:ascii="Arial" w:hAnsi="Arial"/>
          <w:i/>
          <w:sz w:val="18"/>
          <w:szCs w:val="18"/>
        </w:rPr>
        <w:t xml:space="preserve"> and </w:t>
      </w:r>
      <w:proofErr w:type="spellStart"/>
      <w:r w:rsidRPr="001566AE">
        <w:rPr>
          <w:rFonts w:ascii="Arial" w:hAnsi="Arial"/>
          <w:i/>
          <w:sz w:val="18"/>
          <w:szCs w:val="18"/>
        </w:rPr>
        <w:t>inaccurate</w:t>
      </w:r>
      <w:proofErr w:type="spellEnd"/>
      <w:r w:rsidRPr="001566AE">
        <w:rPr>
          <w:rFonts w:ascii="Arial" w:hAnsi="Arial"/>
          <w:i/>
          <w:sz w:val="18"/>
          <w:szCs w:val="18"/>
        </w:rPr>
        <w:t xml:space="preserve">. </w:t>
      </w:r>
      <w:proofErr w:type="spellStart"/>
      <w:r w:rsidRPr="001566AE">
        <w:rPr>
          <w:rFonts w:ascii="Arial" w:hAnsi="Arial"/>
          <w:i/>
          <w:sz w:val="18"/>
          <w:szCs w:val="18"/>
        </w:rPr>
        <w:t>Evening</w:t>
      </w:r>
      <w:proofErr w:type="spellEnd"/>
      <w:r w:rsidRPr="001566AE">
        <w:rPr>
          <w:rFonts w:ascii="Arial" w:hAnsi="Arial"/>
          <w:i/>
          <w:sz w:val="18"/>
          <w:szCs w:val="18"/>
        </w:rPr>
        <w:t xml:space="preserve"> </w:t>
      </w:r>
      <w:proofErr w:type="spellStart"/>
      <w:r w:rsidRPr="001566AE">
        <w:rPr>
          <w:rFonts w:ascii="Arial" w:hAnsi="Arial"/>
          <w:i/>
          <w:sz w:val="18"/>
          <w:szCs w:val="18"/>
        </w:rPr>
        <w:t>schools</w:t>
      </w:r>
      <w:proofErr w:type="spellEnd"/>
      <w:r w:rsidRPr="001566AE">
        <w:rPr>
          <w:rFonts w:ascii="Arial" w:hAnsi="Arial"/>
          <w:i/>
          <w:sz w:val="18"/>
          <w:szCs w:val="18"/>
        </w:rPr>
        <w:t xml:space="preserve"> are </w:t>
      </w:r>
      <w:proofErr w:type="spellStart"/>
      <w:r w:rsidRPr="001566AE">
        <w:rPr>
          <w:rFonts w:ascii="Arial" w:hAnsi="Arial"/>
          <w:i/>
          <w:sz w:val="18"/>
          <w:szCs w:val="18"/>
        </w:rPr>
        <w:t>also</w:t>
      </w:r>
      <w:proofErr w:type="spellEnd"/>
      <w:r w:rsidRPr="001566AE">
        <w:rPr>
          <w:rFonts w:ascii="Arial" w:hAnsi="Arial"/>
          <w:i/>
          <w:sz w:val="18"/>
          <w:szCs w:val="18"/>
        </w:rPr>
        <w:t xml:space="preserve"> </w:t>
      </w:r>
      <w:proofErr w:type="spellStart"/>
      <w:r w:rsidRPr="001566AE">
        <w:rPr>
          <w:rFonts w:ascii="Arial" w:hAnsi="Arial"/>
          <w:i/>
          <w:sz w:val="18"/>
          <w:szCs w:val="18"/>
        </w:rPr>
        <w:t>provided</w:t>
      </w:r>
      <w:proofErr w:type="spellEnd"/>
      <w:r w:rsidRPr="001566AE">
        <w:rPr>
          <w:rFonts w:ascii="Arial" w:hAnsi="Arial"/>
          <w:i/>
          <w:sz w:val="18"/>
          <w:szCs w:val="18"/>
        </w:rPr>
        <w:t xml:space="preserve"> for the </w:t>
      </w:r>
      <w:proofErr w:type="spellStart"/>
      <w:r w:rsidRPr="001566AE">
        <w:rPr>
          <w:rFonts w:ascii="Arial" w:hAnsi="Arial"/>
          <w:i/>
          <w:sz w:val="18"/>
          <w:szCs w:val="18"/>
        </w:rPr>
        <w:t>poor</w:t>
      </w:r>
      <w:proofErr w:type="spellEnd"/>
      <w:r w:rsidRPr="001566AE">
        <w:rPr>
          <w:rFonts w:ascii="Arial" w:hAnsi="Arial"/>
          <w:i/>
          <w:sz w:val="18"/>
          <w:szCs w:val="18"/>
        </w:rPr>
        <w:t xml:space="preserve"> </w:t>
      </w:r>
      <w:proofErr w:type="spellStart"/>
      <w:r w:rsidRPr="001566AE">
        <w:rPr>
          <w:rFonts w:ascii="Arial" w:hAnsi="Arial"/>
          <w:i/>
          <w:sz w:val="18"/>
          <w:szCs w:val="18"/>
        </w:rPr>
        <w:t>working-people</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the </w:t>
      </w:r>
      <w:proofErr w:type="spellStart"/>
      <w:r w:rsidRPr="001566AE">
        <w:rPr>
          <w:rFonts w:ascii="Arial" w:hAnsi="Arial"/>
          <w:i/>
          <w:sz w:val="18"/>
          <w:szCs w:val="18"/>
        </w:rPr>
        <w:t>benefits</w:t>
      </w:r>
      <w:proofErr w:type="spellEnd"/>
      <w:r w:rsidRPr="001566AE">
        <w:rPr>
          <w:rFonts w:ascii="Arial" w:hAnsi="Arial"/>
          <w:i/>
          <w:sz w:val="18"/>
          <w:szCs w:val="18"/>
        </w:rPr>
        <w:t xml:space="preserve"> of </w:t>
      </w:r>
      <w:proofErr w:type="spellStart"/>
      <w:r w:rsidRPr="001566AE">
        <w:rPr>
          <w:rFonts w:ascii="Arial" w:hAnsi="Arial"/>
          <w:i/>
          <w:sz w:val="18"/>
          <w:szCs w:val="18"/>
        </w:rPr>
        <w:t>public</w:t>
      </w:r>
      <w:proofErr w:type="spellEnd"/>
      <w:r w:rsidRPr="001566AE">
        <w:rPr>
          <w:rFonts w:ascii="Arial" w:hAnsi="Arial"/>
          <w:i/>
          <w:sz w:val="18"/>
          <w:szCs w:val="18"/>
        </w:rPr>
        <w:t xml:space="preserve"> </w:t>
      </w:r>
      <w:proofErr w:type="spellStart"/>
      <w:r w:rsidRPr="001566AE">
        <w:rPr>
          <w:rFonts w:ascii="Arial" w:hAnsi="Arial"/>
          <w:i/>
          <w:sz w:val="18"/>
          <w:szCs w:val="18"/>
        </w:rPr>
        <w:t>education</w:t>
      </w:r>
      <w:proofErr w:type="spellEnd"/>
      <w:r w:rsidRPr="001566AE">
        <w:rPr>
          <w:rFonts w:ascii="Arial" w:hAnsi="Arial"/>
          <w:i/>
          <w:sz w:val="18"/>
          <w:szCs w:val="18"/>
        </w:rPr>
        <w:t xml:space="preserve"> have not </w:t>
      </w:r>
      <w:proofErr w:type="spellStart"/>
      <w:r w:rsidRPr="001566AE">
        <w:rPr>
          <w:rFonts w:ascii="Arial" w:hAnsi="Arial"/>
          <w:i/>
          <w:sz w:val="18"/>
          <w:szCs w:val="18"/>
        </w:rPr>
        <w:t>generally</w:t>
      </w:r>
      <w:proofErr w:type="spellEnd"/>
      <w:r w:rsidRPr="001566AE">
        <w:rPr>
          <w:rFonts w:ascii="Arial" w:hAnsi="Arial"/>
          <w:i/>
          <w:sz w:val="18"/>
          <w:szCs w:val="18"/>
        </w:rPr>
        <w:t xml:space="preserve"> </w:t>
      </w:r>
      <w:proofErr w:type="spellStart"/>
      <w:r w:rsidRPr="001566AE">
        <w:rPr>
          <w:rFonts w:ascii="Arial" w:hAnsi="Arial"/>
          <w:i/>
          <w:sz w:val="18"/>
          <w:szCs w:val="18"/>
        </w:rPr>
        <w:t>succeeded</w:t>
      </w:r>
      <w:proofErr w:type="spellEnd"/>
      <w:r w:rsidRPr="001566AE">
        <w:rPr>
          <w:rFonts w:ascii="Arial" w:hAnsi="Arial"/>
          <w:i/>
          <w:sz w:val="18"/>
          <w:szCs w:val="18"/>
        </w:rPr>
        <w:t xml:space="preserve"> in </w:t>
      </w:r>
      <w:proofErr w:type="spellStart"/>
      <w:r w:rsidRPr="001566AE">
        <w:rPr>
          <w:rFonts w:ascii="Arial" w:hAnsi="Arial"/>
          <w:i/>
          <w:sz w:val="18"/>
          <w:szCs w:val="18"/>
        </w:rPr>
        <w:t>reaching</w:t>
      </w:r>
      <w:proofErr w:type="spellEnd"/>
      <w:r w:rsidRPr="001566AE">
        <w:rPr>
          <w:rFonts w:ascii="Arial" w:hAnsi="Arial"/>
          <w:i/>
          <w:sz w:val="18"/>
          <w:szCs w:val="18"/>
        </w:rPr>
        <w:t xml:space="preserve"> the latter </w:t>
      </w:r>
      <w:proofErr w:type="spellStart"/>
      <w:r w:rsidRPr="001566AE">
        <w:rPr>
          <w:rFonts w:ascii="Arial" w:hAnsi="Arial"/>
          <w:i/>
          <w:sz w:val="18"/>
          <w:szCs w:val="18"/>
        </w:rPr>
        <w:t>class</w:t>
      </w:r>
      <w:proofErr w:type="spellEnd"/>
      <w:r w:rsidRPr="001566AE">
        <w:rPr>
          <w:rFonts w:ascii="Arial" w:hAnsi="Arial"/>
          <w:i/>
          <w:sz w:val="18"/>
          <w:szCs w:val="18"/>
        </w:rPr>
        <w:t xml:space="preserve">, the most of </w:t>
      </w:r>
      <w:proofErr w:type="spellStart"/>
      <w:r w:rsidRPr="001566AE">
        <w:rPr>
          <w:rFonts w:ascii="Arial" w:hAnsi="Arial"/>
          <w:i/>
          <w:sz w:val="18"/>
          <w:szCs w:val="18"/>
        </w:rPr>
        <w:t>whom</w:t>
      </w:r>
      <w:proofErr w:type="spellEnd"/>
      <w:r w:rsidRPr="001566AE">
        <w:rPr>
          <w:rFonts w:ascii="Arial" w:hAnsi="Arial"/>
          <w:i/>
          <w:sz w:val="18"/>
          <w:szCs w:val="18"/>
        </w:rPr>
        <w:t xml:space="preserve">, </w:t>
      </w:r>
      <w:proofErr w:type="spellStart"/>
      <w:r w:rsidRPr="001566AE">
        <w:rPr>
          <w:rFonts w:ascii="Arial" w:hAnsi="Arial"/>
          <w:i/>
          <w:sz w:val="18"/>
          <w:szCs w:val="18"/>
        </w:rPr>
        <w:t>adults</w:t>
      </w:r>
      <w:proofErr w:type="spellEnd"/>
      <w:r w:rsidRPr="001566AE">
        <w:rPr>
          <w:rFonts w:ascii="Arial" w:hAnsi="Arial"/>
          <w:i/>
          <w:sz w:val="18"/>
          <w:szCs w:val="18"/>
        </w:rPr>
        <w:t xml:space="preserve"> and </w:t>
      </w:r>
      <w:proofErr w:type="spellStart"/>
      <w:r w:rsidRPr="001566AE">
        <w:rPr>
          <w:rFonts w:ascii="Arial" w:hAnsi="Arial"/>
          <w:i/>
          <w:sz w:val="18"/>
          <w:szCs w:val="18"/>
        </w:rPr>
        <w:t>children</w:t>
      </w:r>
      <w:proofErr w:type="spellEnd"/>
      <w:r w:rsidRPr="001566AE">
        <w:rPr>
          <w:rFonts w:ascii="Arial" w:hAnsi="Arial"/>
          <w:i/>
          <w:sz w:val="18"/>
          <w:szCs w:val="18"/>
        </w:rPr>
        <w:t xml:space="preserve">, </w:t>
      </w:r>
      <w:proofErr w:type="spellStart"/>
      <w:r w:rsidRPr="001566AE">
        <w:rPr>
          <w:rFonts w:ascii="Arial" w:hAnsi="Arial"/>
          <w:i/>
          <w:sz w:val="18"/>
          <w:szCs w:val="18"/>
        </w:rPr>
        <w:t>cannot</w:t>
      </w:r>
      <w:proofErr w:type="spellEnd"/>
      <w:r w:rsidRPr="001566AE">
        <w:rPr>
          <w:rFonts w:ascii="Arial" w:hAnsi="Arial"/>
          <w:i/>
          <w:sz w:val="18"/>
          <w:szCs w:val="18"/>
        </w:rPr>
        <w:t xml:space="preserve"> </w:t>
      </w:r>
      <w:proofErr w:type="spellStart"/>
      <w:r w:rsidRPr="001566AE">
        <w:rPr>
          <w:rFonts w:ascii="Arial" w:hAnsi="Arial"/>
          <w:i/>
          <w:sz w:val="18"/>
          <w:szCs w:val="18"/>
        </w:rPr>
        <w:t>even</w:t>
      </w:r>
      <w:proofErr w:type="spellEnd"/>
      <w:r w:rsidRPr="001566AE">
        <w:rPr>
          <w:rFonts w:ascii="Arial" w:hAnsi="Arial"/>
          <w:i/>
          <w:sz w:val="18"/>
          <w:szCs w:val="18"/>
        </w:rPr>
        <w:t xml:space="preserve"> </w:t>
      </w:r>
      <w:proofErr w:type="spellStart"/>
      <w:r w:rsidRPr="001566AE">
        <w:rPr>
          <w:rFonts w:ascii="Arial" w:hAnsi="Arial"/>
          <w:i/>
          <w:sz w:val="18"/>
          <w:szCs w:val="18"/>
        </w:rPr>
        <w:t>read</w:t>
      </w:r>
      <w:proofErr w:type="spellEnd"/>
      <w:r w:rsidRPr="001566AE">
        <w:rPr>
          <w:rFonts w:ascii="Arial" w:hAnsi="Arial"/>
          <w:i/>
          <w:sz w:val="18"/>
          <w:szCs w:val="18"/>
        </w:rPr>
        <w:t xml:space="preserve"> or </w:t>
      </w:r>
      <w:proofErr w:type="spellStart"/>
      <w:r w:rsidRPr="001566AE">
        <w:rPr>
          <w:rFonts w:ascii="Arial" w:hAnsi="Arial"/>
          <w:i/>
          <w:sz w:val="18"/>
          <w:szCs w:val="18"/>
        </w:rPr>
        <w:t>write</w:t>
      </w:r>
      <w:proofErr w:type="spellEnd"/>
      <w:r w:rsidRPr="001566AE">
        <w:rPr>
          <w:rFonts w:ascii="Arial" w:hAnsi="Arial"/>
          <w:i/>
          <w:sz w:val="18"/>
          <w:szCs w:val="18"/>
        </w:rPr>
        <w:t xml:space="preserve">. The larger </w:t>
      </w:r>
      <w:proofErr w:type="spellStart"/>
      <w:r w:rsidRPr="001566AE">
        <w:rPr>
          <w:rFonts w:ascii="Arial" w:hAnsi="Arial"/>
          <w:i/>
          <w:sz w:val="18"/>
          <w:szCs w:val="18"/>
        </w:rPr>
        <w:t>cities</w:t>
      </w:r>
      <w:proofErr w:type="spellEnd"/>
      <w:r w:rsidRPr="001566AE">
        <w:rPr>
          <w:rFonts w:ascii="Arial" w:hAnsi="Arial"/>
          <w:i/>
          <w:sz w:val="18"/>
          <w:szCs w:val="18"/>
        </w:rPr>
        <w:t xml:space="preserve"> have </w:t>
      </w:r>
      <w:proofErr w:type="spellStart"/>
      <w:r w:rsidRPr="001566AE">
        <w:rPr>
          <w:rFonts w:ascii="Arial" w:hAnsi="Arial"/>
          <w:i/>
          <w:sz w:val="18"/>
          <w:szCs w:val="18"/>
        </w:rPr>
        <w:t>high-schools</w:t>
      </w:r>
      <w:proofErr w:type="spellEnd"/>
      <w:r w:rsidRPr="001566AE">
        <w:rPr>
          <w:rFonts w:ascii="Arial" w:hAnsi="Arial"/>
          <w:i/>
          <w:sz w:val="18"/>
          <w:szCs w:val="18"/>
        </w:rPr>
        <w:t xml:space="preserve"> and </w:t>
      </w:r>
      <w:proofErr w:type="spellStart"/>
      <w:r w:rsidRPr="001566AE">
        <w:rPr>
          <w:rFonts w:ascii="Arial" w:hAnsi="Arial"/>
          <w:i/>
          <w:sz w:val="18"/>
          <w:szCs w:val="18"/>
        </w:rPr>
        <w:t>academies</w:t>
      </w:r>
      <w:proofErr w:type="spellEnd"/>
      <w:r w:rsidRPr="001566AE">
        <w:rPr>
          <w:rFonts w:ascii="Arial" w:hAnsi="Arial"/>
          <w:i/>
          <w:sz w:val="18"/>
          <w:szCs w:val="18"/>
        </w:rPr>
        <w:t xml:space="preserve"> where the </w:t>
      </w:r>
      <w:proofErr w:type="spellStart"/>
      <w:r w:rsidRPr="001566AE">
        <w:rPr>
          <w:rFonts w:ascii="Arial" w:hAnsi="Arial"/>
          <w:i/>
          <w:sz w:val="18"/>
          <w:szCs w:val="18"/>
        </w:rPr>
        <w:t>ambitious</w:t>
      </w:r>
      <w:proofErr w:type="spellEnd"/>
      <w:r w:rsidRPr="001566AE">
        <w:rPr>
          <w:rFonts w:ascii="Arial" w:hAnsi="Arial"/>
          <w:i/>
          <w:sz w:val="18"/>
          <w:szCs w:val="18"/>
        </w:rPr>
        <w:t xml:space="preserve"> </w:t>
      </w:r>
      <w:proofErr w:type="spellStart"/>
      <w:r w:rsidRPr="001566AE">
        <w:rPr>
          <w:rFonts w:ascii="Arial" w:hAnsi="Arial"/>
          <w:i/>
          <w:sz w:val="18"/>
          <w:szCs w:val="18"/>
        </w:rPr>
        <w:t>young</w:t>
      </w:r>
      <w:proofErr w:type="spellEnd"/>
      <w:r w:rsidRPr="001566AE">
        <w:rPr>
          <w:rFonts w:ascii="Arial" w:hAnsi="Arial"/>
          <w:i/>
          <w:sz w:val="18"/>
          <w:szCs w:val="18"/>
        </w:rPr>
        <w:t xml:space="preserve"> </w:t>
      </w:r>
      <w:proofErr w:type="spellStart"/>
      <w:r w:rsidRPr="001566AE">
        <w:rPr>
          <w:rFonts w:ascii="Arial" w:hAnsi="Arial"/>
          <w:i/>
          <w:sz w:val="18"/>
          <w:szCs w:val="18"/>
        </w:rPr>
        <w:t>men</w:t>
      </w:r>
      <w:proofErr w:type="spellEnd"/>
      <w:r w:rsidRPr="001566AE">
        <w:rPr>
          <w:rFonts w:ascii="Arial" w:hAnsi="Arial"/>
          <w:i/>
          <w:sz w:val="18"/>
          <w:szCs w:val="18"/>
        </w:rPr>
        <w:t xml:space="preserve"> prepare for the </w:t>
      </w:r>
      <w:proofErr w:type="spellStart"/>
      <w:r w:rsidRPr="001566AE">
        <w:rPr>
          <w:rFonts w:ascii="Arial" w:hAnsi="Arial"/>
          <w:i/>
          <w:sz w:val="18"/>
          <w:szCs w:val="18"/>
        </w:rPr>
        <w:t>colleges</w:t>
      </w:r>
      <w:proofErr w:type="spellEnd"/>
      <w:r w:rsidRPr="001566AE">
        <w:rPr>
          <w:rFonts w:ascii="Arial" w:hAnsi="Arial"/>
          <w:i/>
          <w:sz w:val="18"/>
          <w:szCs w:val="18"/>
        </w:rPr>
        <w:t xml:space="preserve"> at Terceira or the </w:t>
      </w:r>
      <w:proofErr w:type="spellStart"/>
      <w:r w:rsidRPr="001566AE">
        <w:rPr>
          <w:rFonts w:ascii="Arial" w:hAnsi="Arial"/>
          <w:i/>
          <w:sz w:val="18"/>
          <w:szCs w:val="18"/>
        </w:rPr>
        <w:t>university</w:t>
      </w:r>
      <w:proofErr w:type="spellEnd"/>
      <w:r w:rsidRPr="001566AE">
        <w:rPr>
          <w:rFonts w:ascii="Arial" w:hAnsi="Arial"/>
          <w:i/>
          <w:sz w:val="18"/>
          <w:szCs w:val="18"/>
        </w:rPr>
        <w:t xml:space="preserve"> at Coimbra (Weeks 1882: 144).</w:t>
      </w:r>
    </w:p>
    <w:p w14:paraId="0BF2F45A" w14:textId="77777777" w:rsidR="00E65E84" w:rsidRPr="001566AE" w:rsidRDefault="00E65E84" w:rsidP="001566AE">
      <w:pPr>
        <w:ind w:firstLine="426"/>
        <w:rPr>
          <w:rFonts w:ascii="Arial" w:hAnsi="Arial"/>
          <w:sz w:val="18"/>
          <w:szCs w:val="18"/>
        </w:rPr>
      </w:pPr>
    </w:p>
    <w:p w14:paraId="0294D90C" w14:textId="77777777" w:rsidR="00E65E84" w:rsidRPr="001566AE" w:rsidRDefault="00E65E84" w:rsidP="001566AE">
      <w:pPr>
        <w:ind w:firstLine="425"/>
        <w:rPr>
          <w:rFonts w:ascii="Arial" w:hAnsi="Arial"/>
          <w:sz w:val="18"/>
          <w:szCs w:val="18"/>
        </w:rPr>
      </w:pPr>
      <w:r w:rsidRPr="001566AE">
        <w:rPr>
          <w:rFonts w:ascii="Arial" w:hAnsi="Arial"/>
          <w:sz w:val="18"/>
          <w:szCs w:val="18"/>
          <w:lang w:bidi="or-IN"/>
        </w:rPr>
        <w:t>Se Weeks descreve um sistema educativo deficiente em que havia somente um acesso rudimentar ao ensino público com professores cronicamente mal remunerados nas respetivas sedes de concelho, que vinha junto com um grau elevadíssimo de analfabetismo, cremos que não será descabido afirmar que estas afirmações não se aplicam somente aos Açores, mas ao Portugal contemporâneo na sua totalidade.</w:t>
      </w:r>
      <w:r w:rsidRPr="001566AE">
        <w:rPr>
          <w:rStyle w:val="FootnoteReference"/>
          <w:rFonts w:ascii="Arial" w:hAnsi="Arial"/>
          <w:sz w:val="18"/>
          <w:szCs w:val="18"/>
          <w:lang w:bidi="or-IN"/>
        </w:rPr>
        <w:footnoteReference w:id="75"/>
      </w:r>
      <w:r w:rsidRPr="001566AE">
        <w:rPr>
          <w:rFonts w:ascii="Arial" w:hAnsi="Arial"/>
          <w:sz w:val="18"/>
          <w:szCs w:val="18"/>
          <w:lang w:bidi="or-IN"/>
        </w:rPr>
        <w:t xml:space="preserve"> </w:t>
      </w:r>
      <w:r w:rsidRPr="001566AE">
        <w:rPr>
          <w:rFonts w:ascii="Arial" w:hAnsi="Arial"/>
          <w:sz w:val="18"/>
          <w:szCs w:val="18"/>
        </w:rPr>
        <w:t>Pouco admira, perante isso, que a imagem da vida das classes inferiores pintada pelo nosso autor seja francamente negativa:</w:t>
      </w:r>
    </w:p>
    <w:p w14:paraId="66088250" w14:textId="77777777" w:rsidR="00E65E84" w:rsidRPr="001566AE" w:rsidRDefault="00E65E84" w:rsidP="001566AE">
      <w:pPr>
        <w:ind w:left="340" w:firstLine="426"/>
        <w:rPr>
          <w:rFonts w:ascii="Arial" w:hAnsi="Arial"/>
          <w:i/>
          <w:sz w:val="18"/>
          <w:szCs w:val="18"/>
        </w:rPr>
      </w:pPr>
    </w:p>
    <w:p w14:paraId="6F7C34A4"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The </w:t>
      </w:r>
      <w:proofErr w:type="spellStart"/>
      <w:r w:rsidRPr="001566AE">
        <w:rPr>
          <w:rFonts w:ascii="Arial" w:hAnsi="Arial"/>
          <w:i/>
          <w:sz w:val="18"/>
          <w:szCs w:val="18"/>
        </w:rPr>
        <w:t>condition</w:t>
      </w:r>
      <w:proofErr w:type="spellEnd"/>
      <w:r w:rsidRPr="001566AE">
        <w:rPr>
          <w:rFonts w:ascii="Arial" w:hAnsi="Arial"/>
          <w:i/>
          <w:sz w:val="18"/>
          <w:szCs w:val="18"/>
        </w:rPr>
        <w:t xml:space="preserve"> of the </w:t>
      </w:r>
      <w:proofErr w:type="spellStart"/>
      <w:r w:rsidRPr="001566AE">
        <w:rPr>
          <w:rFonts w:ascii="Arial" w:hAnsi="Arial"/>
          <w:i/>
          <w:sz w:val="18"/>
          <w:szCs w:val="18"/>
        </w:rPr>
        <w:t>lower</w:t>
      </w:r>
      <w:proofErr w:type="spellEnd"/>
      <w:r w:rsidRPr="001566AE">
        <w:rPr>
          <w:rFonts w:ascii="Arial" w:hAnsi="Arial"/>
          <w:i/>
          <w:sz w:val="18"/>
          <w:szCs w:val="18"/>
        </w:rPr>
        <w:t xml:space="preserve"> classes and </w:t>
      </w:r>
      <w:proofErr w:type="spellStart"/>
      <w:r w:rsidRPr="001566AE">
        <w:rPr>
          <w:rFonts w:ascii="Arial" w:hAnsi="Arial"/>
          <w:i/>
          <w:sz w:val="18"/>
          <w:szCs w:val="18"/>
        </w:rPr>
        <w:t>peasantry</w:t>
      </w:r>
      <w:proofErr w:type="spellEnd"/>
      <w:r w:rsidRPr="001566AE">
        <w:rPr>
          <w:rFonts w:ascii="Arial" w:hAnsi="Arial"/>
          <w:i/>
          <w:sz w:val="18"/>
          <w:szCs w:val="18"/>
        </w:rPr>
        <w:t xml:space="preserve">, </w:t>
      </w:r>
      <w:proofErr w:type="spellStart"/>
      <w:r w:rsidRPr="001566AE">
        <w:rPr>
          <w:rFonts w:ascii="Arial" w:hAnsi="Arial"/>
          <w:i/>
          <w:sz w:val="18"/>
          <w:szCs w:val="18"/>
        </w:rPr>
        <w:t>oppressed</w:t>
      </w:r>
      <w:proofErr w:type="spellEnd"/>
      <w:r w:rsidRPr="001566AE">
        <w:rPr>
          <w:rFonts w:ascii="Arial" w:hAnsi="Arial"/>
          <w:i/>
          <w:sz w:val="18"/>
          <w:szCs w:val="18"/>
        </w:rPr>
        <w:t xml:space="preserve"> by </w:t>
      </w:r>
      <w:proofErr w:type="spellStart"/>
      <w:r w:rsidRPr="001566AE">
        <w:rPr>
          <w:rFonts w:ascii="Arial" w:hAnsi="Arial"/>
          <w:i/>
          <w:sz w:val="18"/>
          <w:szCs w:val="18"/>
        </w:rPr>
        <w:t>both</w:t>
      </w:r>
      <w:proofErr w:type="spellEnd"/>
      <w:r w:rsidRPr="001566AE">
        <w:rPr>
          <w:rFonts w:ascii="Arial" w:hAnsi="Arial"/>
          <w:i/>
          <w:sz w:val="18"/>
          <w:szCs w:val="18"/>
        </w:rPr>
        <w:t xml:space="preserve"> </w:t>
      </w:r>
      <w:proofErr w:type="spellStart"/>
      <w:r w:rsidRPr="001566AE">
        <w:rPr>
          <w:rFonts w:ascii="Arial" w:hAnsi="Arial"/>
          <w:i/>
          <w:sz w:val="18"/>
          <w:szCs w:val="18"/>
        </w:rPr>
        <w:t>church</w:t>
      </w:r>
      <w:proofErr w:type="spellEnd"/>
      <w:r w:rsidRPr="001566AE">
        <w:rPr>
          <w:rFonts w:ascii="Arial" w:hAnsi="Arial"/>
          <w:i/>
          <w:sz w:val="18"/>
          <w:szCs w:val="18"/>
        </w:rPr>
        <w:t xml:space="preserve"> and </w:t>
      </w:r>
      <w:proofErr w:type="spellStart"/>
      <w:r w:rsidRPr="001566AE">
        <w:rPr>
          <w:rFonts w:ascii="Arial" w:hAnsi="Arial"/>
          <w:i/>
          <w:sz w:val="18"/>
          <w:szCs w:val="18"/>
        </w:rPr>
        <w:t>state</w:t>
      </w:r>
      <w:proofErr w:type="spellEnd"/>
      <w:r w:rsidRPr="001566AE">
        <w:rPr>
          <w:rFonts w:ascii="Arial" w:hAnsi="Arial"/>
          <w:i/>
          <w:sz w:val="18"/>
          <w:szCs w:val="18"/>
        </w:rPr>
        <w:t xml:space="preserve">, is </w:t>
      </w:r>
      <w:proofErr w:type="spellStart"/>
      <w:r w:rsidRPr="001566AE">
        <w:rPr>
          <w:rFonts w:ascii="Arial" w:hAnsi="Arial"/>
          <w:i/>
          <w:sz w:val="18"/>
          <w:szCs w:val="18"/>
        </w:rPr>
        <w:t>wretched</w:t>
      </w:r>
      <w:proofErr w:type="spellEnd"/>
      <w:r w:rsidRPr="001566AE">
        <w:rPr>
          <w:rFonts w:ascii="Arial" w:hAnsi="Arial"/>
          <w:i/>
          <w:sz w:val="18"/>
          <w:szCs w:val="18"/>
        </w:rPr>
        <w:t xml:space="preserve"> in the extreme. </w:t>
      </w:r>
      <w:proofErr w:type="spellStart"/>
      <w:r w:rsidRPr="001566AE">
        <w:rPr>
          <w:rFonts w:ascii="Arial" w:hAnsi="Arial"/>
          <w:i/>
          <w:sz w:val="18"/>
          <w:szCs w:val="18"/>
        </w:rPr>
        <w:t>They</w:t>
      </w:r>
      <w:proofErr w:type="spellEnd"/>
      <w:r w:rsidRPr="001566AE">
        <w:rPr>
          <w:rFonts w:ascii="Arial" w:hAnsi="Arial"/>
          <w:i/>
          <w:sz w:val="18"/>
          <w:szCs w:val="18"/>
        </w:rPr>
        <w:t xml:space="preserve"> are </w:t>
      </w:r>
      <w:proofErr w:type="spellStart"/>
      <w:r w:rsidRPr="001566AE">
        <w:rPr>
          <w:rFonts w:ascii="Arial" w:hAnsi="Arial"/>
          <w:i/>
          <w:sz w:val="18"/>
          <w:szCs w:val="18"/>
        </w:rPr>
        <w:t>poor</w:t>
      </w:r>
      <w:proofErr w:type="spellEnd"/>
      <w:r w:rsidRPr="001566AE">
        <w:rPr>
          <w:rFonts w:ascii="Arial" w:hAnsi="Arial"/>
          <w:i/>
          <w:sz w:val="18"/>
          <w:szCs w:val="18"/>
        </w:rPr>
        <w:t xml:space="preserve">, </w:t>
      </w:r>
      <w:proofErr w:type="spellStart"/>
      <w:r w:rsidRPr="001566AE">
        <w:rPr>
          <w:rFonts w:ascii="Arial" w:hAnsi="Arial"/>
          <w:i/>
          <w:sz w:val="18"/>
          <w:szCs w:val="18"/>
        </w:rPr>
        <w:t>ignorant</w:t>
      </w:r>
      <w:proofErr w:type="spellEnd"/>
      <w:r w:rsidRPr="001566AE">
        <w:rPr>
          <w:rFonts w:ascii="Arial" w:hAnsi="Arial"/>
          <w:i/>
          <w:sz w:val="18"/>
          <w:szCs w:val="18"/>
        </w:rPr>
        <w:t xml:space="preserve">, and </w:t>
      </w:r>
      <w:proofErr w:type="spellStart"/>
      <w:r w:rsidRPr="001566AE">
        <w:rPr>
          <w:rFonts w:ascii="Arial" w:hAnsi="Arial"/>
          <w:i/>
          <w:sz w:val="18"/>
          <w:szCs w:val="18"/>
        </w:rPr>
        <w:t>priest-ridden</w:t>
      </w:r>
      <w:proofErr w:type="spellEnd"/>
      <w:r w:rsidRPr="001566AE">
        <w:rPr>
          <w:rFonts w:ascii="Arial" w:hAnsi="Arial"/>
          <w:i/>
          <w:sz w:val="18"/>
          <w:szCs w:val="18"/>
        </w:rPr>
        <w:t xml:space="preserve">, and </w:t>
      </w:r>
      <w:proofErr w:type="spellStart"/>
      <w:r w:rsidRPr="001566AE">
        <w:rPr>
          <w:rFonts w:ascii="Arial" w:hAnsi="Arial"/>
          <w:i/>
          <w:sz w:val="18"/>
          <w:szCs w:val="18"/>
        </w:rPr>
        <w:t>every</w:t>
      </w:r>
      <w:proofErr w:type="spellEnd"/>
      <w:r w:rsidRPr="001566AE">
        <w:rPr>
          <w:rFonts w:ascii="Arial" w:hAnsi="Arial"/>
          <w:i/>
          <w:sz w:val="18"/>
          <w:szCs w:val="18"/>
        </w:rPr>
        <w:t xml:space="preserve"> </w:t>
      </w:r>
      <w:proofErr w:type="spellStart"/>
      <w:r w:rsidRPr="001566AE">
        <w:rPr>
          <w:rFonts w:ascii="Arial" w:hAnsi="Arial"/>
          <w:i/>
          <w:sz w:val="18"/>
          <w:szCs w:val="18"/>
        </w:rPr>
        <w:t>year</w:t>
      </w:r>
      <w:proofErr w:type="spellEnd"/>
      <w:r w:rsidRPr="001566AE">
        <w:rPr>
          <w:rFonts w:ascii="Arial" w:hAnsi="Arial"/>
          <w:i/>
          <w:sz w:val="18"/>
          <w:szCs w:val="18"/>
        </w:rPr>
        <w:t xml:space="preserve"> </w:t>
      </w:r>
      <w:proofErr w:type="spellStart"/>
      <w:r w:rsidRPr="001566AE">
        <w:rPr>
          <w:rFonts w:ascii="Arial" w:hAnsi="Arial"/>
          <w:i/>
          <w:sz w:val="18"/>
          <w:szCs w:val="18"/>
        </w:rPr>
        <w:t>hundreds</w:t>
      </w:r>
      <w:proofErr w:type="spellEnd"/>
      <w:r w:rsidRPr="001566AE">
        <w:rPr>
          <w:rFonts w:ascii="Arial" w:hAnsi="Arial"/>
          <w:i/>
          <w:sz w:val="18"/>
          <w:szCs w:val="18"/>
        </w:rPr>
        <w:t xml:space="preserve"> of </w:t>
      </w:r>
      <w:proofErr w:type="spellStart"/>
      <w:r w:rsidRPr="001566AE">
        <w:rPr>
          <w:rFonts w:ascii="Arial" w:hAnsi="Arial"/>
          <w:i/>
          <w:sz w:val="18"/>
          <w:szCs w:val="18"/>
        </w:rPr>
        <w:t>them</w:t>
      </w:r>
      <w:proofErr w:type="spellEnd"/>
      <w:r w:rsidRPr="001566AE">
        <w:rPr>
          <w:rFonts w:ascii="Arial" w:hAnsi="Arial"/>
          <w:i/>
          <w:sz w:val="18"/>
          <w:szCs w:val="18"/>
        </w:rPr>
        <w:t xml:space="preserve"> </w:t>
      </w:r>
      <w:proofErr w:type="spellStart"/>
      <w:r w:rsidRPr="001566AE">
        <w:rPr>
          <w:rFonts w:ascii="Arial" w:hAnsi="Arial"/>
          <w:i/>
          <w:sz w:val="18"/>
          <w:szCs w:val="18"/>
        </w:rPr>
        <w:t>seek</w:t>
      </w:r>
      <w:proofErr w:type="spellEnd"/>
      <w:r w:rsidRPr="001566AE">
        <w:rPr>
          <w:rFonts w:ascii="Arial" w:hAnsi="Arial"/>
          <w:i/>
          <w:sz w:val="18"/>
          <w:szCs w:val="18"/>
        </w:rPr>
        <w:t xml:space="preserve"> to escape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burdens</w:t>
      </w:r>
      <w:proofErr w:type="spellEnd"/>
      <w:r w:rsidRPr="001566AE">
        <w:rPr>
          <w:rFonts w:ascii="Arial" w:hAnsi="Arial"/>
          <w:i/>
          <w:sz w:val="18"/>
          <w:szCs w:val="18"/>
        </w:rPr>
        <w:t xml:space="preserve"> by </w:t>
      </w:r>
      <w:proofErr w:type="spellStart"/>
      <w:r w:rsidRPr="001566AE">
        <w:rPr>
          <w:rFonts w:ascii="Arial" w:hAnsi="Arial"/>
          <w:i/>
          <w:sz w:val="18"/>
          <w:szCs w:val="18"/>
        </w:rPr>
        <w:t>emigration</w:t>
      </w:r>
      <w:proofErr w:type="spellEnd"/>
      <w:r w:rsidRPr="001566AE">
        <w:rPr>
          <w:rFonts w:ascii="Arial" w:hAnsi="Arial"/>
          <w:i/>
          <w:sz w:val="18"/>
          <w:szCs w:val="18"/>
        </w:rPr>
        <w:t xml:space="preserve"> to Brazil and America. </w:t>
      </w:r>
      <w:proofErr w:type="spellStart"/>
      <w:r w:rsidRPr="001566AE">
        <w:rPr>
          <w:rFonts w:ascii="Arial" w:hAnsi="Arial"/>
          <w:i/>
          <w:sz w:val="18"/>
          <w:szCs w:val="18"/>
        </w:rPr>
        <w:t>Many</w:t>
      </w:r>
      <w:proofErr w:type="spellEnd"/>
      <w:r w:rsidRPr="001566AE">
        <w:rPr>
          <w:rFonts w:ascii="Arial" w:hAnsi="Arial"/>
          <w:i/>
          <w:sz w:val="18"/>
          <w:szCs w:val="18"/>
        </w:rPr>
        <w:t xml:space="preserve"> more would do </w:t>
      </w:r>
      <w:proofErr w:type="spellStart"/>
      <w:r w:rsidRPr="001566AE">
        <w:rPr>
          <w:rFonts w:ascii="Arial" w:hAnsi="Arial"/>
          <w:i/>
          <w:sz w:val="18"/>
          <w:szCs w:val="18"/>
        </w:rPr>
        <w:t>so</w:t>
      </w:r>
      <w:proofErr w:type="spellEnd"/>
      <w:r w:rsidRPr="001566AE">
        <w:rPr>
          <w:rFonts w:ascii="Arial" w:hAnsi="Arial"/>
          <w:i/>
          <w:sz w:val="18"/>
          <w:szCs w:val="18"/>
        </w:rPr>
        <w:t xml:space="preserve"> </w:t>
      </w:r>
      <w:proofErr w:type="spellStart"/>
      <w:r w:rsidRPr="001566AE">
        <w:rPr>
          <w:rFonts w:ascii="Arial" w:hAnsi="Arial"/>
          <w:i/>
          <w:sz w:val="18"/>
          <w:szCs w:val="18"/>
        </w:rPr>
        <w:t>were</w:t>
      </w:r>
      <w:proofErr w:type="spellEnd"/>
      <w:r w:rsidRPr="001566AE">
        <w:rPr>
          <w:rFonts w:ascii="Arial" w:hAnsi="Arial"/>
          <w:i/>
          <w:sz w:val="18"/>
          <w:szCs w:val="18"/>
        </w:rPr>
        <w:t xml:space="preserve"> </w:t>
      </w:r>
      <w:proofErr w:type="spellStart"/>
      <w:r w:rsidRPr="001566AE">
        <w:rPr>
          <w:rFonts w:ascii="Arial" w:hAnsi="Arial"/>
          <w:i/>
          <w:sz w:val="18"/>
          <w:szCs w:val="18"/>
        </w:rPr>
        <w:t>it</w:t>
      </w:r>
      <w:proofErr w:type="spellEnd"/>
      <w:r w:rsidRPr="001566AE">
        <w:rPr>
          <w:rFonts w:ascii="Arial" w:hAnsi="Arial"/>
          <w:i/>
          <w:sz w:val="18"/>
          <w:szCs w:val="18"/>
        </w:rPr>
        <w:t xml:space="preserve"> not for strict </w:t>
      </w:r>
      <w:proofErr w:type="spellStart"/>
      <w:r w:rsidRPr="001566AE">
        <w:rPr>
          <w:rFonts w:ascii="Arial" w:hAnsi="Arial"/>
          <w:i/>
          <w:sz w:val="18"/>
          <w:szCs w:val="18"/>
        </w:rPr>
        <w:t>anti-emigration</w:t>
      </w:r>
      <w:proofErr w:type="spellEnd"/>
      <w:r w:rsidRPr="001566AE">
        <w:rPr>
          <w:rFonts w:ascii="Arial" w:hAnsi="Arial"/>
          <w:i/>
          <w:sz w:val="18"/>
          <w:szCs w:val="18"/>
        </w:rPr>
        <w:t xml:space="preserve"> </w:t>
      </w:r>
      <w:proofErr w:type="spellStart"/>
      <w:r w:rsidRPr="001566AE">
        <w:rPr>
          <w:rFonts w:ascii="Arial" w:hAnsi="Arial"/>
          <w:i/>
          <w:sz w:val="18"/>
          <w:szCs w:val="18"/>
        </w:rPr>
        <w:t>laws</w:t>
      </w:r>
      <w:proofErr w:type="spellEnd"/>
      <w:r w:rsidRPr="001566AE">
        <w:rPr>
          <w:rFonts w:ascii="Arial" w:hAnsi="Arial"/>
          <w:i/>
          <w:sz w:val="18"/>
          <w:szCs w:val="18"/>
        </w:rPr>
        <w:t xml:space="preserve">. </w:t>
      </w:r>
      <w:proofErr w:type="spellStart"/>
      <w:r w:rsidRPr="001566AE">
        <w:rPr>
          <w:rFonts w:ascii="Arial" w:hAnsi="Arial"/>
          <w:i/>
          <w:sz w:val="18"/>
          <w:szCs w:val="18"/>
        </w:rPr>
        <w:t>Passports</w:t>
      </w:r>
      <w:proofErr w:type="spellEnd"/>
      <w:r w:rsidRPr="001566AE">
        <w:rPr>
          <w:rFonts w:ascii="Arial" w:hAnsi="Arial"/>
          <w:i/>
          <w:sz w:val="18"/>
          <w:szCs w:val="18"/>
        </w:rPr>
        <w:t xml:space="preserve"> will not </w:t>
      </w:r>
      <w:proofErr w:type="spellStart"/>
      <w:r w:rsidRPr="001566AE">
        <w:rPr>
          <w:rFonts w:ascii="Arial" w:hAnsi="Arial"/>
          <w:i/>
          <w:sz w:val="18"/>
          <w:szCs w:val="18"/>
        </w:rPr>
        <w:t>be</w:t>
      </w:r>
      <w:proofErr w:type="spellEnd"/>
      <w:r w:rsidRPr="001566AE">
        <w:rPr>
          <w:rFonts w:ascii="Arial" w:hAnsi="Arial"/>
          <w:i/>
          <w:sz w:val="18"/>
          <w:szCs w:val="18"/>
        </w:rPr>
        <w:t xml:space="preserve"> </w:t>
      </w:r>
      <w:proofErr w:type="spellStart"/>
      <w:r w:rsidRPr="001566AE">
        <w:rPr>
          <w:rFonts w:ascii="Arial" w:hAnsi="Arial"/>
          <w:i/>
          <w:sz w:val="18"/>
          <w:szCs w:val="18"/>
        </w:rPr>
        <w:t>granted</w:t>
      </w:r>
      <w:proofErr w:type="spellEnd"/>
      <w:r w:rsidRPr="001566AE">
        <w:rPr>
          <w:rFonts w:ascii="Arial" w:hAnsi="Arial"/>
          <w:i/>
          <w:sz w:val="18"/>
          <w:szCs w:val="18"/>
        </w:rPr>
        <w:t xml:space="preserve"> </w:t>
      </w:r>
      <w:proofErr w:type="spellStart"/>
      <w:r w:rsidRPr="001566AE">
        <w:rPr>
          <w:rFonts w:ascii="Arial" w:hAnsi="Arial"/>
          <w:i/>
          <w:sz w:val="18"/>
          <w:szCs w:val="18"/>
        </w:rPr>
        <w:t>men</w:t>
      </w:r>
      <w:proofErr w:type="spellEnd"/>
      <w:r w:rsidRPr="001566AE">
        <w:rPr>
          <w:rFonts w:ascii="Arial" w:hAnsi="Arial"/>
          <w:i/>
          <w:sz w:val="18"/>
          <w:szCs w:val="18"/>
        </w:rPr>
        <w:t xml:space="preserve"> </w:t>
      </w:r>
      <w:proofErr w:type="spellStart"/>
      <w:r w:rsidRPr="001566AE">
        <w:rPr>
          <w:rFonts w:ascii="Arial" w:hAnsi="Arial"/>
          <w:i/>
          <w:sz w:val="18"/>
          <w:szCs w:val="18"/>
        </w:rPr>
        <w:t>wishing</w:t>
      </w:r>
      <w:proofErr w:type="spellEnd"/>
      <w:r w:rsidRPr="001566AE">
        <w:rPr>
          <w:rFonts w:ascii="Arial" w:hAnsi="Arial"/>
          <w:i/>
          <w:sz w:val="18"/>
          <w:szCs w:val="18"/>
        </w:rPr>
        <w:t xml:space="preserve"> to </w:t>
      </w:r>
      <w:proofErr w:type="spellStart"/>
      <w:r w:rsidRPr="001566AE">
        <w:rPr>
          <w:rFonts w:ascii="Arial" w:hAnsi="Arial"/>
          <w:i/>
          <w:sz w:val="18"/>
          <w:szCs w:val="18"/>
        </w:rPr>
        <w:t>emigrate</w:t>
      </w:r>
      <w:proofErr w:type="spellEnd"/>
      <w:r w:rsidRPr="001566AE">
        <w:rPr>
          <w:rFonts w:ascii="Arial" w:hAnsi="Arial"/>
          <w:i/>
          <w:sz w:val="18"/>
          <w:szCs w:val="18"/>
        </w:rPr>
        <w:t xml:space="preserve"> </w:t>
      </w:r>
      <w:proofErr w:type="spellStart"/>
      <w:r w:rsidRPr="001566AE">
        <w:rPr>
          <w:rFonts w:ascii="Arial" w:hAnsi="Arial"/>
          <w:i/>
          <w:sz w:val="18"/>
          <w:szCs w:val="18"/>
        </w:rPr>
        <w:t>unless</w:t>
      </w:r>
      <w:proofErr w:type="spellEnd"/>
      <w:r w:rsidRPr="001566AE">
        <w:rPr>
          <w:rFonts w:ascii="Arial" w:hAnsi="Arial"/>
          <w:i/>
          <w:sz w:val="18"/>
          <w:szCs w:val="18"/>
        </w:rPr>
        <w:t xml:space="preserve"> they </w:t>
      </w:r>
      <w:proofErr w:type="spellStart"/>
      <w:r w:rsidRPr="001566AE">
        <w:rPr>
          <w:rFonts w:ascii="Arial" w:hAnsi="Arial"/>
          <w:i/>
          <w:sz w:val="18"/>
          <w:szCs w:val="18"/>
        </w:rPr>
        <w:t>give</w:t>
      </w:r>
      <w:proofErr w:type="spellEnd"/>
      <w:r w:rsidRPr="001566AE">
        <w:rPr>
          <w:rFonts w:ascii="Arial" w:hAnsi="Arial"/>
          <w:i/>
          <w:sz w:val="18"/>
          <w:szCs w:val="18"/>
        </w:rPr>
        <w:t xml:space="preserve"> </w:t>
      </w:r>
      <w:proofErr w:type="spellStart"/>
      <w:r w:rsidRPr="001566AE">
        <w:rPr>
          <w:rFonts w:ascii="Arial" w:hAnsi="Arial"/>
          <w:i/>
          <w:sz w:val="18"/>
          <w:szCs w:val="18"/>
        </w:rPr>
        <w:t>bonds</w:t>
      </w:r>
      <w:proofErr w:type="spellEnd"/>
      <w:r w:rsidRPr="001566AE">
        <w:rPr>
          <w:rFonts w:ascii="Arial" w:hAnsi="Arial"/>
          <w:i/>
          <w:sz w:val="18"/>
          <w:szCs w:val="18"/>
        </w:rPr>
        <w:t xml:space="preserve"> in </w:t>
      </w:r>
      <w:proofErr w:type="spellStart"/>
      <w:r w:rsidRPr="001566AE">
        <w:rPr>
          <w:rFonts w:ascii="Arial" w:hAnsi="Arial"/>
          <w:i/>
          <w:sz w:val="18"/>
          <w:szCs w:val="18"/>
        </w:rPr>
        <w:t>three</w:t>
      </w:r>
      <w:proofErr w:type="spellEnd"/>
      <w:r w:rsidRPr="001566AE">
        <w:rPr>
          <w:rFonts w:ascii="Arial" w:hAnsi="Arial"/>
          <w:i/>
          <w:sz w:val="18"/>
          <w:szCs w:val="18"/>
        </w:rPr>
        <w:t xml:space="preserve"> </w:t>
      </w:r>
      <w:proofErr w:type="spellStart"/>
      <w:r w:rsidRPr="001566AE">
        <w:rPr>
          <w:rFonts w:ascii="Arial" w:hAnsi="Arial"/>
          <w:i/>
          <w:sz w:val="18"/>
          <w:szCs w:val="18"/>
        </w:rPr>
        <w:t>hundred</w:t>
      </w:r>
      <w:proofErr w:type="spellEnd"/>
      <w:r w:rsidRPr="001566AE">
        <w:rPr>
          <w:rFonts w:ascii="Arial" w:hAnsi="Arial"/>
          <w:i/>
          <w:sz w:val="18"/>
          <w:szCs w:val="18"/>
        </w:rPr>
        <w:t xml:space="preserve"> </w:t>
      </w:r>
      <w:proofErr w:type="spellStart"/>
      <w:r w:rsidRPr="001566AE">
        <w:rPr>
          <w:rFonts w:ascii="Arial" w:hAnsi="Arial"/>
          <w:i/>
          <w:sz w:val="18"/>
          <w:szCs w:val="18"/>
        </w:rPr>
        <w:t>dollars</w:t>
      </w:r>
      <w:proofErr w:type="spellEnd"/>
      <w:r w:rsidRPr="001566AE">
        <w:rPr>
          <w:rFonts w:ascii="Arial" w:hAnsi="Arial"/>
          <w:i/>
          <w:sz w:val="18"/>
          <w:szCs w:val="18"/>
        </w:rPr>
        <w:t xml:space="preserve"> to </w:t>
      </w:r>
      <w:proofErr w:type="spellStart"/>
      <w:r w:rsidRPr="001566AE">
        <w:rPr>
          <w:rFonts w:ascii="Arial" w:hAnsi="Arial"/>
          <w:i/>
          <w:sz w:val="18"/>
          <w:szCs w:val="18"/>
        </w:rPr>
        <w:t>return</w:t>
      </w:r>
      <w:proofErr w:type="spellEnd"/>
      <w:r w:rsidRPr="001566AE">
        <w:rPr>
          <w:rFonts w:ascii="Arial" w:hAnsi="Arial"/>
          <w:i/>
          <w:sz w:val="18"/>
          <w:szCs w:val="18"/>
        </w:rPr>
        <w:t xml:space="preserve"> and serve in the </w:t>
      </w:r>
      <w:proofErr w:type="spellStart"/>
      <w:r w:rsidRPr="001566AE">
        <w:rPr>
          <w:rFonts w:ascii="Arial" w:hAnsi="Arial"/>
          <w:i/>
          <w:sz w:val="18"/>
          <w:szCs w:val="18"/>
        </w:rPr>
        <w:t>army</w:t>
      </w:r>
      <w:proofErr w:type="spellEnd"/>
      <w:r w:rsidRPr="001566AE">
        <w:rPr>
          <w:rFonts w:ascii="Arial" w:hAnsi="Arial"/>
          <w:i/>
          <w:sz w:val="18"/>
          <w:szCs w:val="18"/>
        </w:rPr>
        <w:t xml:space="preserve"> </w:t>
      </w:r>
      <w:proofErr w:type="spellStart"/>
      <w:r w:rsidRPr="001566AE">
        <w:rPr>
          <w:rFonts w:ascii="Arial" w:hAnsi="Arial"/>
          <w:i/>
          <w:sz w:val="18"/>
          <w:szCs w:val="18"/>
        </w:rPr>
        <w:t>when</w:t>
      </w:r>
      <w:proofErr w:type="spellEnd"/>
      <w:r w:rsidRPr="001566AE">
        <w:rPr>
          <w:rFonts w:ascii="Arial" w:hAnsi="Arial"/>
          <w:i/>
          <w:sz w:val="18"/>
          <w:szCs w:val="18"/>
        </w:rPr>
        <w:t xml:space="preserve"> </w:t>
      </w:r>
      <w:proofErr w:type="spellStart"/>
      <w:r w:rsidRPr="001566AE">
        <w:rPr>
          <w:rFonts w:ascii="Arial" w:hAnsi="Arial"/>
          <w:i/>
          <w:sz w:val="18"/>
          <w:szCs w:val="18"/>
        </w:rPr>
        <w:t>conscripted</w:t>
      </w:r>
      <w:proofErr w:type="spellEnd"/>
      <w:r w:rsidRPr="001566AE">
        <w:rPr>
          <w:rFonts w:ascii="Arial" w:hAnsi="Arial"/>
          <w:i/>
          <w:sz w:val="18"/>
          <w:szCs w:val="18"/>
        </w:rPr>
        <w:t xml:space="preserve">. </w:t>
      </w:r>
      <w:proofErr w:type="spellStart"/>
      <w:r w:rsidRPr="001566AE">
        <w:rPr>
          <w:rFonts w:ascii="Arial" w:hAnsi="Arial"/>
          <w:i/>
          <w:sz w:val="18"/>
          <w:szCs w:val="18"/>
        </w:rPr>
        <w:t>Most</w:t>
      </w:r>
      <w:proofErr w:type="spellEnd"/>
      <w:r w:rsidRPr="001566AE">
        <w:rPr>
          <w:rFonts w:ascii="Arial" w:hAnsi="Arial"/>
          <w:i/>
          <w:sz w:val="18"/>
          <w:szCs w:val="18"/>
        </w:rPr>
        <w:t xml:space="preserve"> of the </w:t>
      </w:r>
      <w:proofErr w:type="spellStart"/>
      <w:r w:rsidRPr="001566AE">
        <w:rPr>
          <w:rFonts w:ascii="Arial" w:hAnsi="Arial"/>
          <w:i/>
          <w:sz w:val="18"/>
          <w:szCs w:val="18"/>
        </w:rPr>
        <w:t>would-be</w:t>
      </w:r>
      <w:proofErr w:type="spellEnd"/>
      <w:r w:rsidRPr="001566AE">
        <w:rPr>
          <w:rFonts w:ascii="Arial" w:hAnsi="Arial"/>
          <w:i/>
          <w:sz w:val="18"/>
          <w:szCs w:val="18"/>
        </w:rPr>
        <w:t xml:space="preserve"> </w:t>
      </w:r>
      <w:proofErr w:type="spellStart"/>
      <w:r w:rsidRPr="001566AE">
        <w:rPr>
          <w:rFonts w:ascii="Arial" w:hAnsi="Arial"/>
          <w:i/>
          <w:sz w:val="18"/>
          <w:szCs w:val="18"/>
        </w:rPr>
        <w:t>emigrants</w:t>
      </w:r>
      <w:proofErr w:type="spellEnd"/>
      <w:r w:rsidRPr="001566AE">
        <w:rPr>
          <w:rFonts w:ascii="Arial" w:hAnsi="Arial"/>
          <w:i/>
          <w:sz w:val="18"/>
          <w:szCs w:val="18"/>
        </w:rPr>
        <w:t xml:space="preserve"> are too </w:t>
      </w:r>
      <w:proofErr w:type="spellStart"/>
      <w:r w:rsidRPr="001566AE">
        <w:rPr>
          <w:rFonts w:ascii="Arial" w:hAnsi="Arial"/>
          <w:i/>
          <w:sz w:val="18"/>
          <w:szCs w:val="18"/>
        </w:rPr>
        <w:t>poor</w:t>
      </w:r>
      <w:proofErr w:type="spellEnd"/>
      <w:r w:rsidRPr="001566AE">
        <w:rPr>
          <w:rFonts w:ascii="Arial" w:hAnsi="Arial"/>
          <w:i/>
          <w:sz w:val="18"/>
          <w:szCs w:val="18"/>
        </w:rPr>
        <w:t xml:space="preserve"> to do this, </w:t>
      </w:r>
      <w:proofErr w:type="spellStart"/>
      <w:r w:rsidRPr="001566AE">
        <w:rPr>
          <w:rFonts w:ascii="Arial" w:hAnsi="Arial"/>
          <w:i/>
          <w:sz w:val="18"/>
          <w:szCs w:val="18"/>
        </w:rPr>
        <w:t>but</w:t>
      </w:r>
      <w:proofErr w:type="spellEnd"/>
      <w:r w:rsidRPr="001566AE">
        <w:rPr>
          <w:rFonts w:ascii="Arial" w:hAnsi="Arial"/>
          <w:i/>
          <w:sz w:val="18"/>
          <w:szCs w:val="18"/>
        </w:rPr>
        <w:t xml:space="preserve"> large </w:t>
      </w:r>
      <w:proofErr w:type="spellStart"/>
      <w:r w:rsidRPr="001566AE">
        <w:rPr>
          <w:rFonts w:ascii="Arial" w:hAnsi="Arial"/>
          <w:i/>
          <w:sz w:val="18"/>
          <w:szCs w:val="18"/>
        </w:rPr>
        <w:t>numbers</w:t>
      </w:r>
      <w:proofErr w:type="spellEnd"/>
      <w:r w:rsidRPr="001566AE">
        <w:rPr>
          <w:rFonts w:ascii="Arial" w:hAnsi="Arial"/>
          <w:i/>
          <w:sz w:val="18"/>
          <w:szCs w:val="18"/>
        </w:rPr>
        <w:t xml:space="preserve"> </w:t>
      </w:r>
      <w:proofErr w:type="spellStart"/>
      <w:r w:rsidRPr="001566AE">
        <w:rPr>
          <w:rFonts w:ascii="Arial" w:hAnsi="Arial"/>
          <w:i/>
          <w:sz w:val="18"/>
          <w:szCs w:val="18"/>
        </w:rPr>
        <w:t>contrive</w:t>
      </w:r>
      <w:proofErr w:type="spellEnd"/>
      <w:r w:rsidRPr="001566AE">
        <w:rPr>
          <w:rFonts w:ascii="Arial" w:hAnsi="Arial"/>
          <w:i/>
          <w:sz w:val="18"/>
          <w:szCs w:val="18"/>
        </w:rPr>
        <w:t xml:space="preserve"> to escape </w:t>
      </w:r>
      <w:proofErr w:type="spellStart"/>
      <w:r w:rsidRPr="001566AE">
        <w:rPr>
          <w:rFonts w:ascii="Arial" w:hAnsi="Arial"/>
          <w:i/>
          <w:sz w:val="18"/>
          <w:szCs w:val="18"/>
        </w:rPr>
        <w:t>clandestinely</w:t>
      </w:r>
      <w:proofErr w:type="spellEnd"/>
      <w:r w:rsidRPr="001566AE">
        <w:rPr>
          <w:rFonts w:ascii="Arial" w:hAnsi="Arial"/>
          <w:i/>
          <w:sz w:val="18"/>
          <w:szCs w:val="18"/>
        </w:rPr>
        <w:t xml:space="preserve"> on </w:t>
      </w:r>
      <w:proofErr w:type="spellStart"/>
      <w:r w:rsidRPr="001566AE">
        <w:rPr>
          <w:rFonts w:ascii="Arial" w:hAnsi="Arial"/>
          <w:i/>
          <w:sz w:val="18"/>
          <w:szCs w:val="18"/>
        </w:rPr>
        <w:t>occasional</w:t>
      </w:r>
      <w:proofErr w:type="spellEnd"/>
      <w:r w:rsidRPr="001566AE">
        <w:rPr>
          <w:rFonts w:ascii="Arial" w:hAnsi="Arial"/>
          <w:i/>
          <w:sz w:val="18"/>
          <w:szCs w:val="18"/>
        </w:rPr>
        <w:t xml:space="preserve"> </w:t>
      </w:r>
      <w:proofErr w:type="spellStart"/>
      <w:r w:rsidRPr="001566AE">
        <w:rPr>
          <w:rFonts w:ascii="Arial" w:hAnsi="Arial"/>
          <w:i/>
          <w:sz w:val="18"/>
          <w:szCs w:val="18"/>
        </w:rPr>
        <w:t>whalers</w:t>
      </w:r>
      <w:proofErr w:type="spellEnd"/>
      <w:r w:rsidRPr="001566AE">
        <w:rPr>
          <w:rFonts w:ascii="Arial" w:hAnsi="Arial"/>
          <w:i/>
          <w:sz w:val="18"/>
          <w:szCs w:val="18"/>
        </w:rPr>
        <w:t xml:space="preserve"> or </w:t>
      </w:r>
      <w:proofErr w:type="spellStart"/>
      <w:r w:rsidRPr="001566AE">
        <w:rPr>
          <w:rFonts w:ascii="Arial" w:hAnsi="Arial"/>
          <w:i/>
          <w:sz w:val="18"/>
          <w:szCs w:val="18"/>
        </w:rPr>
        <w:t>traders</w:t>
      </w:r>
      <w:proofErr w:type="spellEnd"/>
      <w:r w:rsidRPr="001566AE">
        <w:rPr>
          <w:rFonts w:ascii="Arial" w:hAnsi="Arial"/>
          <w:i/>
          <w:sz w:val="18"/>
          <w:szCs w:val="18"/>
        </w:rPr>
        <w:t>; and "</w:t>
      </w:r>
      <w:proofErr w:type="spellStart"/>
      <w:r w:rsidRPr="001566AE">
        <w:rPr>
          <w:rFonts w:ascii="Arial" w:hAnsi="Arial"/>
          <w:i/>
          <w:sz w:val="18"/>
          <w:szCs w:val="18"/>
        </w:rPr>
        <w:t>stealing</w:t>
      </w:r>
      <w:proofErr w:type="spellEnd"/>
      <w:r w:rsidRPr="001566AE">
        <w:rPr>
          <w:rFonts w:ascii="Arial" w:hAnsi="Arial"/>
          <w:i/>
          <w:sz w:val="18"/>
          <w:szCs w:val="18"/>
        </w:rPr>
        <w:t xml:space="preserve"> Portuguese", as the traffic is </w:t>
      </w:r>
      <w:proofErr w:type="spellStart"/>
      <w:r w:rsidRPr="001566AE">
        <w:rPr>
          <w:rFonts w:ascii="Arial" w:hAnsi="Arial"/>
          <w:i/>
          <w:sz w:val="18"/>
          <w:szCs w:val="18"/>
        </w:rPr>
        <w:t>called</w:t>
      </w:r>
      <w:proofErr w:type="spellEnd"/>
      <w:r w:rsidRPr="001566AE">
        <w:rPr>
          <w:rFonts w:ascii="Arial" w:hAnsi="Arial"/>
          <w:i/>
          <w:sz w:val="18"/>
          <w:szCs w:val="18"/>
        </w:rPr>
        <w:t xml:space="preserve">, was at </w:t>
      </w:r>
      <w:proofErr w:type="spellStart"/>
      <w:r w:rsidRPr="001566AE">
        <w:rPr>
          <w:rFonts w:ascii="Arial" w:hAnsi="Arial"/>
          <w:i/>
          <w:sz w:val="18"/>
          <w:szCs w:val="18"/>
        </w:rPr>
        <w:t>one</w:t>
      </w:r>
      <w:proofErr w:type="spellEnd"/>
      <w:r w:rsidRPr="001566AE">
        <w:rPr>
          <w:rFonts w:ascii="Arial" w:hAnsi="Arial"/>
          <w:i/>
          <w:sz w:val="18"/>
          <w:szCs w:val="18"/>
        </w:rPr>
        <w:t xml:space="preserve"> </w:t>
      </w:r>
      <w:proofErr w:type="spellStart"/>
      <w:r w:rsidRPr="001566AE">
        <w:rPr>
          <w:rFonts w:ascii="Arial" w:hAnsi="Arial"/>
          <w:i/>
          <w:sz w:val="18"/>
          <w:szCs w:val="18"/>
        </w:rPr>
        <w:t>time</w:t>
      </w:r>
      <w:proofErr w:type="spellEnd"/>
      <w:r w:rsidRPr="001566AE">
        <w:rPr>
          <w:rFonts w:ascii="Arial" w:hAnsi="Arial"/>
          <w:i/>
          <w:sz w:val="18"/>
          <w:szCs w:val="18"/>
        </w:rPr>
        <w:t xml:space="preserve"> </w:t>
      </w:r>
      <w:proofErr w:type="spellStart"/>
      <w:r w:rsidRPr="001566AE">
        <w:rPr>
          <w:rFonts w:ascii="Arial" w:hAnsi="Arial"/>
          <w:i/>
          <w:sz w:val="18"/>
          <w:szCs w:val="18"/>
        </w:rPr>
        <w:t>an</w:t>
      </w:r>
      <w:proofErr w:type="spellEnd"/>
      <w:r w:rsidRPr="001566AE">
        <w:rPr>
          <w:rFonts w:ascii="Arial" w:hAnsi="Arial"/>
          <w:i/>
          <w:sz w:val="18"/>
          <w:szCs w:val="18"/>
        </w:rPr>
        <w:t xml:space="preserve"> </w:t>
      </w:r>
      <w:proofErr w:type="spellStart"/>
      <w:r w:rsidRPr="001566AE">
        <w:rPr>
          <w:rFonts w:ascii="Arial" w:hAnsi="Arial"/>
          <w:i/>
          <w:sz w:val="18"/>
          <w:szCs w:val="18"/>
        </w:rPr>
        <w:t>extensive</w:t>
      </w:r>
      <w:proofErr w:type="spellEnd"/>
      <w:r w:rsidRPr="001566AE">
        <w:rPr>
          <w:rFonts w:ascii="Arial" w:hAnsi="Arial"/>
          <w:i/>
          <w:sz w:val="18"/>
          <w:szCs w:val="18"/>
        </w:rPr>
        <w:t xml:space="preserve"> and </w:t>
      </w:r>
      <w:proofErr w:type="spellStart"/>
      <w:r w:rsidRPr="001566AE">
        <w:rPr>
          <w:rFonts w:ascii="Arial" w:hAnsi="Arial"/>
          <w:i/>
          <w:sz w:val="18"/>
          <w:szCs w:val="18"/>
        </w:rPr>
        <w:t>profitable</w:t>
      </w:r>
      <w:proofErr w:type="spellEnd"/>
      <w:r w:rsidRPr="001566AE">
        <w:rPr>
          <w:rFonts w:ascii="Arial" w:hAnsi="Arial"/>
          <w:i/>
          <w:sz w:val="18"/>
          <w:szCs w:val="18"/>
        </w:rPr>
        <w:t xml:space="preserve"> business. </w:t>
      </w:r>
      <w:proofErr w:type="spellStart"/>
      <w:r w:rsidRPr="001566AE">
        <w:rPr>
          <w:rFonts w:ascii="Arial" w:hAnsi="Arial"/>
          <w:i/>
          <w:sz w:val="18"/>
          <w:szCs w:val="18"/>
        </w:rPr>
        <w:t>Even</w:t>
      </w:r>
      <w:proofErr w:type="spellEnd"/>
      <w:r w:rsidRPr="001566AE">
        <w:rPr>
          <w:rFonts w:ascii="Arial" w:hAnsi="Arial"/>
          <w:i/>
          <w:sz w:val="18"/>
          <w:szCs w:val="18"/>
        </w:rPr>
        <w:t xml:space="preserve"> </w:t>
      </w:r>
      <w:proofErr w:type="spellStart"/>
      <w:r w:rsidRPr="001566AE">
        <w:rPr>
          <w:rFonts w:ascii="Arial" w:hAnsi="Arial"/>
          <w:i/>
          <w:sz w:val="18"/>
          <w:szCs w:val="18"/>
        </w:rPr>
        <w:t>now</w:t>
      </w:r>
      <w:proofErr w:type="spellEnd"/>
      <w:r w:rsidRPr="001566AE">
        <w:rPr>
          <w:rFonts w:ascii="Arial" w:hAnsi="Arial"/>
          <w:i/>
          <w:sz w:val="18"/>
          <w:szCs w:val="18"/>
        </w:rPr>
        <w:t xml:space="preserve"> </w:t>
      </w:r>
      <w:proofErr w:type="spellStart"/>
      <w:r w:rsidRPr="001566AE">
        <w:rPr>
          <w:rFonts w:ascii="Arial" w:hAnsi="Arial"/>
          <w:i/>
          <w:sz w:val="18"/>
          <w:szCs w:val="18"/>
        </w:rPr>
        <w:t>huge</w:t>
      </w:r>
      <w:proofErr w:type="spellEnd"/>
      <w:r w:rsidRPr="001566AE">
        <w:rPr>
          <w:rFonts w:ascii="Arial" w:hAnsi="Arial"/>
          <w:i/>
          <w:sz w:val="18"/>
          <w:szCs w:val="18"/>
        </w:rPr>
        <w:t xml:space="preserve"> </w:t>
      </w:r>
      <w:proofErr w:type="spellStart"/>
      <w:r w:rsidRPr="001566AE">
        <w:rPr>
          <w:rFonts w:ascii="Arial" w:hAnsi="Arial"/>
          <w:i/>
          <w:sz w:val="18"/>
          <w:szCs w:val="18"/>
        </w:rPr>
        <w:t>bonfires</w:t>
      </w:r>
      <w:proofErr w:type="spellEnd"/>
      <w:r w:rsidRPr="001566AE">
        <w:rPr>
          <w:rFonts w:ascii="Arial" w:hAnsi="Arial"/>
          <w:i/>
          <w:sz w:val="18"/>
          <w:szCs w:val="18"/>
        </w:rPr>
        <w:t xml:space="preserve"> are not </w:t>
      </w:r>
      <w:proofErr w:type="spellStart"/>
      <w:r w:rsidRPr="001566AE">
        <w:rPr>
          <w:rFonts w:ascii="Arial" w:hAnsi="Arial"/>
          <w:i/>
          <w:sz w:val="18"/>
          <w:szCs w:val="18"/>
        </w:rPr>
        <w:t>unfrequently</w:t>
      </w:r>
      <w:proofErr w:type="spellEnd"/>
      <w:r w:rsidRPr="001566AE">
        <w:rPr>
          <w:rFonts w:ascii="Arial" w:hAnsi="Arial"/>
          <w:i/>
          <w:sz w:val="18"/>
          <w:szCs w:val="18"/>
        </w:rPr>
        <w:t xml:space="preserve"> </w:t>
      </w:r>
      <w:proofErr w:type="spellStart"/>
      <w:r w:rsidRPr="001566AE">
        <w:rPr>
          <w:rFonts w:ascii="Arial" w:hAnsi="Arial"/>
          <w:i/>
          <w:sz w:val="18"/>
          <w:szCs w:val="18"/>
        </w:rPr>
        <w:t>seen</w:t>
      </w:r>
      <w:proofErr w:type="spellEnd"/>
      <w:r w:rsidRPr="001566AE">
        <w:rPr>
          <w:rFonts w:ascii="Arial" w:hAnsi="Arial"/>
          <w:i/>
          <w:sz w:val="18"/>
          <w:szCs w:val="18"/>
        </w:rPr>
        <w:t xml:space="preserve"> </w:t>
      </w:r>
      <w:proofErr w:type="spellStart"/>
      <w:r w:rsidRPr="001566AE">
        <w:rPr>
          <w:rFonts w:ascii="Arial" w:hAnsi="Arial"/>
          <w:i/>
          <w:sz w:val="18"/>
          <w:szCs w:val="18"/>
        </w:rPr>
        <w:t>lighting</w:t>
      </w:r>
      <w:proofErr w:type="spellEnd"/>
      <w:r w:rsidRPr="001566AE">
        <w:rPr>
          <w:rFonts w:ascii="Arial" w:hAnsi="Arial"/>
          <w:i/>
          <w:sz w:val="18"/>
          <w:szCs w:val="18"/>
        </w:rPr>
        <w:t xml:space="preserve"> the tops of </w:t>
      </w:r>
      <w:proofErr w:type="spellStart"/>
      <w:r w:rsidRPr="001566AE">
        <w:rPr>
          <w:rFonts w:ascii="Arial" w:hAnsi="Arial"/>
          <w:i/>
          <w:sz w:val="18"/>
          <w:szCs w:val="18"/>
        </w:rPr>
        <w:t>high</w:t>
      </w:r>
      <w:proofErr w:type="spellEnd"/>
      <w:r w:rsidRPr="001566AE">
        <w:rPr>
          <w:rFonts w:ascii="Arial" w:hAnsi="Arial"/>
          <w:i/>
          <w:sz w:val="18"/>
          <w:szCs w:val="18"/>
        </w:rPr>
        <w:t xml:space="preserve"> </w:t>
      </w:r>
      <w:proofErr w:type="spellStart"/>
      <w:r w:rsidRPr="001566AE">
        <w:rPr>
          <w:rFonts w:ascii="Arial" w:hAnsi="Arial"/>
          <w:i/>
          <w:sz w:val="18"/>
          <w:szCs w:val="18"/>
        </w:rPr>
        <w:t>hills</w:t>
      </w:r>
      <w:proofErr w:type="spellEnd"/>
      <w:r w:rsidRPr="001566AE">
        <w:rPr>
          <w:rFonts w:ascii="Arial" w:hAnsi="Arial"/>
          <w:i/>
          <w:sz w:val="18"/>
          <w:szCs w:val="18"/>
        </w:rPr>
        <w:t xml:space="preserve"> at </w:t>
      </w:r>
      <w:proofErr w:type="spellStart"/>
      <w:r w:rsidRPr="001566AE">
        <w:rPr>
          <w:rFonts w:ascii="Arial" w:hAnsi="Arial"/>
          <w:i/>
          <w:sz w:val="18"/>
          <w:szCs w:val="18"/>
        </w:rPr>
        <w:t>midnight</w:t>
      </w:r>
      <w:proofErr w:type="spellEnd"/>
      <w:r w:rsidRPr="001566AE">
        <w:rPr>
          <w:rFonts w:ascii="Arial" w:hAnsi="Arial"/>
          <w:i/>
          <w:sz w:val="18"/>
          <w:szCs w:val="18"/>
        </w:rPr>
        <w:t xml:space="preserve">, </w:t>
      </w:r>
      <w:proofErr w:type="spellStart"/>
      <w:r w:rsidRPr="001566AE">
        <w:rPr>
          <w:rFonts w:ascii="Arial" w:hAnsi="Arial"/>
          <w:i/>
          <w:sz w:val="18"/>
          <w:szCs w:val="18"/>
        </w:rPr>
        <w:t>signals</w:t>
      </w:r>
      <w:proofErr w:type="spellEnd"/>
      <w:r w:rsidRPr="001566AE">
        <w:rPr>
          <w:rFonts w:ascii="Arial" w:hAnsi="Arial"/>
          <w:i/>
          <w:sz w:val="18"/>
          <w:szCs w:val="18"/>
        </w:rPr>
        <w:t xml:space="preserve"> to the </w:t>
      </w:r>
      <w:proofErr w:type="spellStart"/>
      <w:r w:rsidRPr="001566AE">
        <w:rPr>
          <w:rFonts w:ascii="Arial" w:hAnsi="Arial"/>
          <w:i/>
          <w:sz w:val="18"/>
          <w:szCs w:val="18"/>
        </w:rPr>
        <w:t>waiting</w:t>
      </w:r>
      <w:proofErr w:type="spellEnd"/>
      <w:r w:rsidRPr="001566AE">
        <w:rPr>
          <w:rFonts w:ascii="Arial" w:hAnsi="Arial"/>
          <w:i/>
          <w:sz w:val="18"/>
          <w:szCs w:val="18"/>
        </w:rPr>
        <w:t xml:space="preserve"> </w:t>
      </w:r>
      <w:proofErr w:type="spellStart"/>
      <w:r w:rsidRPr="001566AE">
        <w:rPr>
          <w:rFonts w:ascii="Arial" w:hAnsi="Arial"/>
          <w:i/>
          <w:sz w:val="18"/>
          <w:szCs w:val="18"/>
        </w:rPr>
        <w:t>vessel</w:t>
      </w:r>
      <w:proofErr w:type="spellEnd"/>
      <w:r w:rsidRPr="001566AE">
        <w:rPr>
          <w:rFonts w:ascii="Arial" w:hAnsi="Arial"/>
          <w:i/>
          <w:sz w:val="18"/>
          <w:szCs w:val="18"/>
        </w:rPr>
        <w:t xml:space="preserve"> </w:t>
      </w:r>
      <w:proofErr w:type="spellStart"/>
      <w:r w:rsidRPr="001566AE">
        <w:rPr>
          <w:rFonts w:ascii="Arial" w:hAnsi="Arial"/>
          <w:i/>
          <w:sz w:val="18"/>
          <w:szCs w:val="18"/>
        </w:rPr>
        <w:t>that</w:t>
      </w:r>
      <w:proofErr w:type="spellEnd"/>
      <w:r w:rsidRPr="001566AE">
        <w:rPr>
          <w:rFonts w:ascii="Arial" w:hAnsi="Arial"/>
          <w:i/>
          <w:sz w:val="18"/>
          <w:szCs w:val="18"/>
        </w:rPr>
        <w:t xml:space="preserve"> a </w:t>
      </w:r>
      <w:proofErr w:type="spellStart"/>
      <w:r w:rsidRPr="001566AE">
        <w:rPr>
          <w:rFonts w:ascii="Arial" w:hAnsi="Arial"/>
          <w:i/>
          <w:sz w:val="18"/>
          <w:szCs w:val="18"/>
        </w:rPr>
        <w:t>boatload</w:t>
      </w:r>
      <w:proofErr w:type="spellEnd"/>
      <w:r w:rsidRPr="001566AE">
        <w:rPr>
          <w:rFonts w:ascii="Arial" w:hAnsi="Arial"/>
          <w:i/>
          <w:sz w:val="18"/>
          <w:szCs w:val="18"/>
        </w:rPr>
        <w:t xml:space="preserve"> of </w:t>
      </w:r>
      <w:proofErr w:type="spellStart"/>
      <w:r w:rsidRPr="001566AE">
        <w:rPr>
          <w:rFonts w:ascii="Arial" w:hAnsi="Arial"/>
          <w:i/>
          <w:sz w:val="18"/>
          <w:szCs w:val="18"/>
        </w:rPr>
        <w:t>refugees</w:t>
      </w:r>
      <w:proofErr w:type="spellEnd"/>
      <w:r w:rsidRPr="001566AE">
        <w:rPr>
          <w:rFonts w:ascii="Arial" w:hAnsi="Arial"/>
          <w:i/>
          <w:sz w:val="18"/>
          <w:szCs w:val="18"/>
        </w:rPr>
        <w:t xml:space="preserve"> is in </w:t>
      </w:r>
      <w:proofErr w:type="spellStart"/>
      <w:r w:rsidRPr="001566AE">
        <w:rPr>
          <w:rFonts w:ascii="Arial" w:hAnsi="Arial"/>
          <w:i/>
          <w:sz w:val="18"/>
          <w:szCs w:val="18"/>
        </w:rPr>
        <w:t>readiness</w:t>
      </w:r>
      <w:proofErr w:type="spellEnd"/>
      <w:r w:rsidRPr="001566AE">
        <w:rPr>
          <w:rFonts w:ascii="Arial" w:hAnsi="Arial"/>
          <w:i/>
          <w:sz w:val="18"/>
          <w:szCs w:val="18"/>
        </w:rPr>
        <w:t xml:space="preserve"> to come off </w:t>
      </w:r>
      <w:proofErr w:type="spellStart"/>
      <w:r w:rsidRPr="001566AE">
        <w:rPr>
          <w:rFonts w:ascii="Arial" w:hAnsi="Arial"/>
          <w:i/>
          <w:sz w:val="18"/>
          <w:szCs w:val="18"/>
        </w:rPr>
        <w:t>under</w:t>
      </w:r>
      <w:proofErr w:type="spellEnd"/>
      <w:r w:rsidRPr="001566AE">
        <w:rPr>
          <w:rFonts w:ascii="Arial" w:hAnsi="Arial"/>
          <w:i/>
          <w:sz w:val="18"/>
          <w:szCs w:val="18"/>
        </w:rPr>
        <w:t xml:space="preserve"> </w:t>
      </w:r>
      <w:proofErr w:type="spellStart"/>
      <w:r w:rsidRPr="001566AE">
        <w:rPr>
          <w:rFonts w:ascii="Arial" w:hAnsi="Arial"/>
          <w:i/>
          <w:sz w:val="18"/>
          <w:szCs w:val="18"/>
        </w:rPr>
        <w:t>cover</w:t>
      </w:r>
      <w:proofErr w:type="spellEnd"/>
      <w:r w:rsidRPr="001566AE">
        <w:rPr>
          <w:rFonts w:ascii="Arial" w:hAnsi="Arial"/>
          <w:i/>
          <w:sz w:val="18"/>
          <w:szCs w:val="18"/>
        </w:rPr>
        <w:t xml:space="preserve"> of </w:t>
      </w:r>
      <w:proofErr w:type="spellStart"/>
      <w:r w:rsidRPr="001566AE">
        <w:rPr>
          <w:rFonts w:ascii="Arial" w:hAnsi="Arial"/>
          <w:i/>
          <w:sz w:val="18"/>
          <w:szCs w:val="18"/>
        </w:rPr>
        <w:t>darkness</w:t>
      </w:r>
      <w:proofErr w:type="spellEnd"/>
      <w:r w:rsidRPr="001566AE">
        <w:rPr>
          <w:rFonts w:ascii="Arial" w:hAnsi="Arial"/>
          <w:i/>
          <w:sz w:val="18"/>
          <w:szCs w:val="18"/>
        </w:rPr>
        <w:t xml:space="preserve">. The </w:t>
      </w:r>
      <w:proofErr w:type="spellStart"/>
      <w:r w:rsidRPr="001566AE">
        <w:rPr>
          <w:rFonts w:ascii="Arial" w:hAnsi="Arial"/>
          <w:i/>
          <w:sz w:val="18"/>
          <w:szCs w:val="18"/>
        </w:rPr>
        <w:t>bags</w:t>
      </w:r>
      <w:proofErr w:type="spellEnd"/>
      <w:r w:rsidRPr="001566AE">
        <w:rPr>
          <w:rFonts w:ascii="Arial" w:hAnsi="Arial"/>
          <w:i/>
          <w:sz w:val="18"/>
          <w:szCs w:val="18"/>
        </w:rPr>
        <w:t xml:space="preserve"> of </w:t>
      </w:r>
      <w:proofErr w:type="spellStart"/>
      <w:r w:rsidRPr="001566AE">
        <w:rPr>
          <w:rFonts w:ascii="Arial" w:hAnsi="Arial"/>
          <w:i/>
          <w:sz w:val="18"/>
          <w:szCs w:val="18"/>
        </w:rPr>
        <w:t>meat</w:t>
      </w:r>
      <w:proofErr w:type="spellEnd"/>
      <w:r w:rsidRPr="001566AE">
        <w:rPr>
          <w:rFonts w:ascii="Arial" w:hAnsi="Arial"/>
          <w:i/>
          <w:sz w:val="18"/>
          <w:szCs w:val="18"/>
        </w:rPr>
        <w:t xml:space="preserve"> and </w:t>
      </w:r>
      <w:proofErr w:type="spellStart"/>
      <w:r w:rsidRPr="001566AE">
        <w:rPr>
          <w:rFonts w:ascii="Arial" w:hAnsi="Arial"/>
          <w:i/>
          <w:sz w:val="18"/>
          <w:szCs w:val="18"/>
        </w:rPr>
        <w:t>barrels</w:t>
      </w:r>
      <w:proofErr w:type="spellEnd"/>
      <w:r w:rsidRPr="001566AE">
        <w:rPr>
          <w:rFonts w:ascii="Arial" w:hAnsi="Arial"/>
          <w:i/>
          <w:sz w:val="18"/>
          <w:szCs w:val="18"/>
        </w:rPr>
        <w:t xml:space="preserve"> and boxes of </w:t>
      </w:r>
      <w:proofErr w:type="spellStart"/>
      <w:r w:rsidRPr="001566AE">
        <w:rPr>
          <w:rFonts w:ascii="Arial" w:hAnsi="Arial"/>
          <w:i/>
          <w:sz w:val="18"/>
          <w:szCs w:val="18"/>
        </w:rPr>
        <w:t>vegetables</w:t>
      </w:r>
      <w:proofErr w:type="spellEnd"/>
      <w:r w:rsidRPr="001566AE">
        <w:rPr>
          <w:rFonts w:ascii="Arial" w:hAnsi="Arial"/>
          <w:i/>
          <w:sz w:val="18"/>
          <w:szCs w:val="18"/>
        </w:rPr>
        <w:t xml:space="preserve"> loaded on </w:t>
      </w:r>
      <w:proofErr w:type="spellStart"/>
      <w:r w:rsidRPr="001566AE">
        <w:rPr>
          <w:rFonts w:ascii="Arial" w:hAnsi="Arial"/>
          <w:i/>
          <w:sz w:val="18"/>
          <w:szCs w:val="18"/>
        </w:rPr>
        <w:t>departing</w:t>
      </w:r>
      <w:proofErr w:type="spellEnd"/>
      <w:r w:rsidRPr="001566AE">
        <w:rPr>
          <w:rFonts w:ascii="Arial" w:hAnsi="Arial"/>
          <w:i/>
          <w:sz w:val="18"/>
          <w:szCs w:val="18"/>
        </w:rPr>
        <w:t xml:space="preserve"> </w:t>
      </w:r>
      <w:proofErr w:type="spellStart"/>
      <w:r w:rsidRPr="001566AE">
        <w:rPr>
          <w:rFonts w:ascii="Arial" w:hAnsi="Arial"/>
          <w:i/>
          <w:sz w:val="18"/>
          <w:szCs w:val="18"/>
        </w:rPr>
        <w:t>vessels</w:t>
      </w:r>
      <w:proofErr w:type="spellEnd"/>
      <w:r w:rsidRPr="001566AE">
        <w:rPr>
          <w:rFonts w:ascii="Arial" w:hAnsi="Arial"/>
          <w:i/>
          <w:sz w:val="18"/>
          <w:szCs w:val="18"/>
        </w:rPr>
        <w:t xml:space="preserve">, </w:t>
      </w:r>
      <w:proofErr w:type="spellStart"/>
      <w:r w:rsidRPr="001566AE">
        <w:rPr>
          <w:rFonts w:ascii="Arial" w:hAnsi="Arial"/>
          <w:i/>
          <w:sz w:val="18"/>
          <w:szCs w:val="18"/>
        </w:rPr>
        <w:t>under</w:t>
      </w:r>
      <w:proofErr w:type="spellEnd"/>
      <w:r w:rsidRPr="001566AE">
        <w:rPr>
          <w:rFonts w:ascii="Arial" w:hAnsi="Arial"/>
          <w:i/>
          <w:sz w:val="18"/>
          <w:szCs w:val="18"/>
        </w:rPr>
        <w:t xml:space="preserve"> the </w:t>
      </w:r>
      <w:proofErr w:type="spellStart"/>
      <w:r w:rsidRPr="001566AE">
        <w:rPr>
          <w:rFonts w:ascii="Arial" w:hAnsi="Arial"/>
          <w:i/>
          <w:sz w:val="18"/>
          <w:szCs w:val="18"/>
        </w:rPr>
        <w:t>very</w:t>
      </w:r>
      <w:proofErr w:type="spellEnd"/>
      <w:r w:rsidRPr="001566AE">
        <w:rPr>
          <w:rFonts w:ascii="Arial" w:hAnsi="Arial"/>
          <w:i/>
          <w:sz w:val="18"/>
          <w:szCs w:val="18"/>
        </w:rPr>
        <w:t xml:space="preserve"> </w:t>
      </w:r>
      <w:proofErr w:type="spellStart"/>
      <w:r w:rsidRPr="001566AE">
        <w:rPr>
          <w:rFonts w:ascii="Arial" w:hAnsi="Arial"/>
          <w:i/>
          <w:sz w:val="18"/>
          <w:szCs w:val="18"/>
        </w:rPr>
        <w:t>eye</w:t>
      </w:r>
      <w:proofErr w:type="spellEnd"/>
      <w:r w:rsidRPr="001566AE">
        <w:rPr>
          <w:rFonts w:ascii="Arial" w:hAnsi="Arial"/>
          <w:i/>
          <w:sz w:val="18"/>
          <w:szCs w:val="18"/>
        </w:rPr>
        <w:t xml:space="preserve"> of the </w:t>
      </w:r>
      <w:proofErr w:type="spellStart"/>
      <w:r w:rsidRPr="001566AE">
        <w:rPr>
          <w:rFonts w:ascii="Arial" w:hAnsi="Arial"/>
          <w:i/>
          <w:sz w:val="18"/>
          <w:szCs w:val="18"/>
        </w:rPr>
        <w:t>customs</w:t>
      </w:r>
      <w:proofErr w:type="spellEnd"/>
      <w:r w:rsidRPr="001566AE">
        <w:rPr>
          <w:rFonts w:ascii="Arial" w:hAnsi="Arial"/>
          <w:i/>
          <w:sz w:val="18"/>
          <w:szCs w:val="18"/>
        </w:rPr>
        <w:t xml:space="preserve"> </w:t>
      </w:r>
      <w:proofErr w:type="spellStart"/>
      <w:r w:rsidRPr="001566AE">
        <w:rPr>
          <w:rFonts w:ascii="Arial" w:hAnsi="Arial"/>
          <w:i/>
          <w:sz w:val="18"/>
          <w:szCs w:val="18"/>
        </w:rPr>
        <w:t>officials</w:t>
      </w:r>
      <w:proofErr w:type="spellEnd"/>
      <w:r w:rsidRPr="001566AE">
        <w:rPr>
          <w:rFonts w:ascii="Arial" w:hAnsi="Arial"/>
          <w:i/>
          <w:sz w:val="18"/>
          <w:szCs w:val="18"/>
        </w:rPr>
        <w:t xml:space="preserve">, </w:t>
      </w:r>
      <w:proofErr w:type="spellStart"/>
      <w:r w:rsidRPr="001566AE">
        <w:rPr>
          <w:rFonts w:ascii="Arial" w:hAnsi="Arial"/>
          <w:i/>
          <w:sz w:val="18"/>
          <w:szCs w:val="18"/>
        </w:rPr>
        <w:t>often</w:t>
      </w:r>
      <w:proofErr w:type="spellEnd"/>
      <w:r w:rsidRPr="001566AE">
        <w:rPr>
          <w:rFonts w:ascii="Arial" w:hAnsi="Arial"/>
          <w:i/>
          <w:sz w:val="18"/>
          <w:szCs w:val="18"/>
        </w:rPr>
        <w:t xml:space="preserve"> </w:t>
      </w:r>
      <w:proofErr w:type="spellStart"/>
      <w:r w:rsidRPr="001566AE">
        <w:rPr>
          <w:rFonts w:ascii="Arial" w:hAnsi="Arial"/>
          <w:i/>
          <w:sz w:val="18"/>
          <w:szCs w:val="18"/>
        </w:rPr>
        <w:t>produce</w:t>
      </w:r>
      <w:proofErr w:type="spellEnd"/>
      <w:r w:rsidRPr="001566AE">
        <w:rPr>
          <w:rFonts w:ascii="Arial" w:hAnsi="Arial"/>
          <w:i/>
          <w:sz w:val="18"/>
          <w:szCs w:val="18"/>
        </w:rPr>
        <w:t xml:space="preserve"> a </w:t>
      </w:r>
      <w:proofErr w:type="spellStart"/>
      <w:r w:rsidRPr="001566AE">
        <w:rPr>
          <w:rFonts w:ascii="Arial" w:hAnsi="Arial"/>
          <w:i/>
          <w:sz w:val="18"/>
          <w:szCs w:val="18"/>
        </w:rPr>
        <w:t>lively</w:t>
      </w:r>
      <w:proofErr w:type="spellEnd"/>
      <w:r w:rsidRPr="001566AE">
        <w:rPr>
          <w:rFonts w:ascii="Arial" w:hAnsi="Arial"/>
          <w:i/>
          <w:sz w:val="18"/>
          <w:szCs w:val="18"/>
        </w:rPr>
        <w:t xml:space="preserve"> </w:t>
      </w:r>
      <w:proofErr w:type="spellStart"/>
      <w:r w:rsidRPr="001566AE">
        <w:rPr>
          <w:rFonts w:ascii="Arial" w:hAnsi="Arial"/>
          <w:i/>
          <w:sz w:val="18"/>
          <w:szCs w:val="18"/>
        </w:rPr>
        <w:t>freight</w:t>
      </w:r>
      <w:proofErr w:type="spellEnd"/>
      <w:r w:rsidRPr="001566AE">
        <w:rPr>
          <w:rFonts w:ascii="Arial" w:hAnsi="Arial"/>
          <w:i/>
          <w:sz w:val="18"/>
          <w:szCs w:val="18"/>
        </w:rPr>
        <w:t xml:space="preserve"> as </w:t>
      </w:r>
      <w:proofErr w:type="spellStart"/>
      <w:r w:rsidRPr="001566AE">
        <w:rPr>
          <w:rFonts w:ascii="Arial" w:hAnsi="Arial"/>
          <w:i/>
          <w:sz w:val="18"/>
          <w:szCs w:val="18"/>
        </w:rPr>
        <w:t>soon</w:t>
      </w:r>
      <w:proofErr w:type="spellEnd"/>
      <w:r w:rsidRPr="001566AE">
        <w:rPr>
          <w:rFonts w:ascii="Arial" w:hAnsi="Arial"/>
          <w:i/>
          <w:sz w:val="18"/>
          <w:szCs w:val="18"/>
        </w:rPr>
        <w:t xml:space="preserve"> as the </w:t>
      </w:r>
      <w:proofErr w:type="spellStart"/>
      <w:r w:rsidRPr="001566AE">
        <w:rPr>
          <w:rFonts w:ascii="Arial" w:hAnsi="Arial"/>
          <w:i/>
          <w:sz w:val="18"/>
          <w:szCs w:val="18"/>
        </w:rPr>
        <w:t>craft</w:t>
      </w:r>
      <w:proofErr w:type="spellEnd"/>
      <w:r w:rsidRPr="001566AE">
        <w:rPr>
          <w:rFonts w:ascii="Arial" w:hAnsi="Arial"/>
          <w:i/>
          <w:sz w:val="18"/>
          <w:szCs w:val="18"/>
        </w:rPr>
        <w:t xml:space="preserve"> is outside the </w:t>
      </w:r>
      <w:proofErr w:type="spellStart"/>
      <w:r w:rsidRPr="001566AE">
        <w:rPr>
          <w:rFonts w:ascii="Arial" w:hAnsi="Arial"/>
          <w:i/>
          <w:sz w:val="18"/>
          <w:szCs w:val="18"/>
        </w:rPr>
        <w:t>harbor</w:t>
      </w:r>
      <w:proofErr w:type="spellEnd"/>
      <w:r w:rsidRPr="001566AE">
        <w:rPr>
          <w:rFonts w:ascii="Arial" w:hAnsi="Arial"/>
          <w:i/>
          <w:sz w:val="18"/>
          <w:szCs w:val="18"/>
        </w:rPr>
        <w:t xml:space="preserve"> (Weeks 1882: 145).</w:t>
      </w:r>
    </w:p>
    <w:p w14:paraId="0AFC61E8" w14:textId="77777777" w:rsidR="00E65E84" w:rsidRPr="001566AE" w:rsidRDefault="00E65E84" w:rsidP="001566AE">
      <w:pPr>
        <w:ind w:firstLine="426"/>
        <w:rPr>
          <w:rFonts w:ascii="Arial" w:hAnsi="Arial"/>
          <w:sz w:val="18"/>
          <w:szCs w:val="18"/>
        </w:rPr>
      </w:pPr>
    </w:p>
    <w:p w14:paraId="0F44AB2B" w14:textId="77777777" w:rsidR="00E65E84" w:rsidRPr="001566AE" w:rsidRDefault="00E65E84" w:rsidP="001566AE">
      <w:pPr>
        <w:ind w:firstLine="425"/>
        <w:rPr>
          <w:rFonts w:ascii="Arial" w:hAnsi="Arial"/>
          <w:sz w:val="18"/>
          <w:szCs w:val="18"/>
        </w:rPr>
      </w:pPr>
      <w:r w:rsidRPr="001566AE">
        <w:rPr>
          <w:rFonts w:ascii="Arial" w:hAnsi="Arial"/>
          <w:sz w:val="18"/>
          <w:szCs w:val="18"/>
        </w:rPr>
        <w:t>Weeks identifica os açorianos como pobres e oprimidos tanto pelo estado como pela igreja, sem possuírem qualquer possibilidade de melhorar a vida. Por lhes ser vedada a possibilidade de uma emigração legal aos homens novos desprovidos de meios financeiros, Weeks testemunha a fuga ilegal de prospetivos emigrantes portugueses que, entre outros meios de fuga, se servem de fogueiras à noite para alertar os capitães de embarcações que se aproximam. No entanto, o nosso autor constata com alguma incredulidade a ignorância e a indiferença dos açorianos perante a pobreza e a falta de liberdade de que sofrem:</w:t>
      </w:r>
    </w:p>
    <w:p w14:paraId="586758B3" w14:textId="77777777" w:rsidR="00E65E84" w:rsidRPr="001566AE" w:rsidRDefault="00E65E84" w:rsidP="001566AE">
      <w:pPr>
        <w:ind w:firstLine="426"/>
        <w:rPr>
          <w:rFonts w:ascii="Arial" w:hAnsi="Arial"/>
          <w:sz w:val="18"/>
          <w:szCs w:val="18"/>
        </w:rPr>
      </w:pPr>
    </w:p>
    <w:p w14:paraId="0FC2C131" w14:textId="77777777" w:rsidR="00E65E84" w:rsidRPr="001566AE" w:rsidRDefault="00E65E84" w:rsidP="001566AE">
      <w:pPr>
        <w:ind w:left="340" w:firstLine="426"/>
        <w:rPr>
          <w:rFonts w:ascii="Arial" w:hAnsi="Arial"/>
          <w:i/>
          <w:sz w:val="18"/>
          <w:szCs w:val="18"/>
        </w:rPr>
      </w:pPr>
      <w:proofErr w:type="spellStart"/>
      <w:r w:rsidRPr="001566AE">
        <w:rPr>
          <w:rFonts w:ascii="Arial" w:hAnsi="Arial"/>
          <w:i/>
          <w:sz w:val="18"/>
          <w:szCs w:val="18"/>
        </w:rPr>
        <w:t>Yet</w:t>
      </w:r>
      <w:proofErr w:type="spellEnd"/>
      <w:r w:rsidRPr="001566AE">
        <w:rPr>
          <w:rFonts w:ascii="Arial" w:hAnsi="Arial"/>
          <w:i/>
          <w:sz w:val="18"/>
          <w:szCs w:val="18"/>
        </w:rPr>
        <w:t xml:space="preserve">, in </w:t>
      </w:r>
      <w:proofErr w:type="spellStart"/>
      <w:r w:rsidRPr="001566AE">
        <w:rPr>
          <w:rFonts w:ascii="Arial" w:hAnsi="Arial"/>
          <w:i/>
          <w:sz w:val="18"/>
          <w:szCs w:val="18"/>
        </w:rPr>
        <w:t>spite</w:t>
      </w:r>
      <w:proofErr w:type="spellEnd"/>
      <w:r w:rsidRPr="001566AE">
        <w:rPr>
          <w:rFonts w:ascii="Arial" w:hAnsi="Arial"/>
          <w:i/>
          <w:sz w:val="18"/>
          <w:szCs w:val="18"/>
        </w:rPr>
        <w:t xml:space="preserve"> of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deplorable</w:t>
      </w:r>
      <w:proofErr w:type="spellEnd"/>
      <w:r w:rsidRPr="001566AE">
        <w:rPr>
          <w:rFonts w:ascii="Arial" w:hAnsi="Arial"/>
          <w:i/>
          <w:sz w:val="18"/>
          <w:szCs w:val="18"/>
        </w:rPr>
        <w:t xml:space="preserve"> </w:t>
      </w:r>
      <w:proofErr w:type="spellStart"/>
      <w:r w:rsidRPr="001566AE">
        <w:rPr>
          <w:rFonts w:ascii="Arial" w:hAnsi="Arial"/>
          <w:i/>
          <w:sz w:val="18"/>
          <w:szCs w:val="18"/>
        </w:rPr>
        <w:t>condition</w:t>
      </w:r>
      <w:proofErr w:type="spellEnd"/>
      <w:r w:rsidRPr="001566AE">
        <w:rPr>
          <w:rFonts w:ascii="Arial" w:hAnsi="Arial"/>
          <w:i/>
          <w:sz w:val="18"/>
          <w:szCs w:val="18"/>
        </w:rPr>
        <w:t xml:space="preserve">, the people are </w:t>
      </w:r>
      <w:proofErr w:type="spellStart"/>
      <w:r w:rsidRPr="001566AE">
        <w:rPr>
          <w:rFonts w:ascii="Arial" w:hAnsi="Arial"/>
          <w:i/>
          <w:sz w:val="18"/>
          <w:szCs w:val="18"/>
        </w:rPr>
        <w:t>withal</w:t>
      </w:r>
      <w:proofErr w:type="spellEnd"/>
      <w:r w:rsidRPr="001566AE">
        <w:rPr>
          <w:rFonts w:ascii="Arial" w:hAnsi="Arial"/>
          <w:i/>
          <w:sz w:val="18"/>
          <w:szCs w:val="18"/>
        </w:rPr>
        <w:t xml:space="preserve"> </w:t>
      </w:r>
      <w:proofErr w:type="spellStart"/>
      <w:r w:rsidRPr="001566AE">
        <w:rPr>
          <w:rFonts w:ascii="Arial" w:hAnsi="Arial"/>
          <w:i/>
          <w:sz w:val="18"/>
          <w:szCs w:val="18"/>
        </w:rPr>
        <w:t>thrifty</w:t>
      </w:r>
      <w:proofErr w:type="spellEnd"/>
      <w:r w:rsidRPr="001566AE">
        <w:rPr>
          <w:rFonts w:ascii="Arial" w:hAnsi="Arial"/>
          <w:i/>
          <w:sz w:val="18"/>
          <w:szCs w:val="18"/>
        </w:rPr>
        <w:t xml:space="preserve"> </w:t>
      </w:r>
      <w:proofErr w:type="spellStart"/>
      <w:r w:rsidRPr="001566AE">
        <w:rPr>
          <w:rFonts w:ascii="Arial" w:hAnsi="Arial"/>
          <w:i/>
          <w:sz w:val="18"/>
          <w:szCs w:val="18"/>
        </w:rPr>
        <w:t>even</w:t>
      </w:r>
      <w:proofErr w:type="spellEnd"/>
      <w:r w:rsidRPr="001566AE">
        <w:rPr>
          <w:rFonts w:ascii="Arial" w:hAnsi="Arial"/>
          <w:i/>
          <w:sz w:val="18"/>
          <w:szCs w:val="18"/>
        </w:rPr>
        <w:t xml:space="preserve"> in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destitution</w:t>
      </w:r>
      <w:proofErr w:type="spellEnd"/>
      <w:r w:rsidRPr="001566AE">
        <w:rPr>
          <w:rFonts w:ascii="Arial" w:hAnsi="Arial"/>
          <w:i/>
          <w:sz w:val="18"/>
          <w:szCs w:val="18"/>
        </w:rPr>
        <w:t xml:space="preserve">, </w:t>
      </w:r>
      <w:proofErr w:type="spellStart"/>
      <w:r w:rsidRPr="001566AE">
        <w:rPr>
          <w:rFonts w:ascii="Arial" w:hAnsi="Arial"/>
          <w:i/>
          <w:sz w:val="18"/>
          <w:szCs w:val="18"/>
        </w:rPr>
        <w:t>blissful</w:t>
      </w:r>
      <w:proofErr w:type="spellEnd"/>
      <w:r w:rsidRPr="001566AE">
        <w:rPr>
          <w:rFonts w:ascii="Arial" w:hAnsi="Arial"/>
          <w:i/>
          <w:sz w:val="18"/>
          <w:szCs w:val="18"/>
        </w:rPr>
        <w:t xml:space="preserve"> in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ignorance</w:t>
      </w:r>
      <w:proofErr w:type="spellEnd"/>
      <w:r w:rsidRPr="001566AE">
        <w:rPr>
          <w:rFonts w:ascii="Arial" w:hAnsi="Arial"/>
          <w:i/>
          <w:sz w:val="18"/>
          <w:szCs w:val="18"/>
        </w:rPr>
        <w:t xml:space="preserve">, too </w:t>
      </w:r>
      <w:proofErr w:type="spellStart"/>
      <w:r w:rsidRPr="001566AE">
        <w:rPr>
          <w:rFonts w:ascii="Arial" w:hAnsi="Arial"/>
          <w:i/>
          <w:sz w:val="18"/>
          <w:szCs w:val="18"/>
        </w:rPr>
        <w:t>stolid</w:t>
      </w:r>
      <w:proofErr w:type="spellEnd"/>
      <w:r w:rsidRPr="001566AE">
        <w:rPr>
          <w:rFonts w:ascii="Arial" w:hAnsi="Arial"/>
          <w:i/>
          <w:sz w:val="18"/>
          <w:szCs w:val="18"/>
        </w:rPr>
        <w:t xml:space="preserve"> and </w:t>
      </w:r>
      <w:proofErr w:type="spellStart"/>
      <w:r w:rsidRPr="001566AE">
        <w:rPr>
          <w:rFonts w:ascii="Arial" w:hAnsi="Arial"/>
          <w:i/>
          <w:sz w:val="18"/>
          <w:szCs w:val="18"/>
        </w:rPr>
        <w:t>indifferent</w:t>
      </w:r>
      <w:proofErr w:type="spellEnd"/>
      <w:r w:rsidRPr="001566AE">
        <w:rPr>
          <w:rFonts w:ascii="Arial" w:hAnsi="Arial"/>
          <w:i/>
          <w:sz w:val="18"/>
          <w:szCs w:val="18"/>
        </w:rPr>
        <w:t xml:space="preserve"> to </w:t>
      </w:r>
      <w:proofErr w:type="spellStart"/>
      <w:r w:rsidRPr="001566AE">
        <w:rPr>
          <w:rFonts w:ascii="Arial" w:hAnsi="Arial"/>
          <w:i/>
          <w:sz w:val="18"/>
          <w:szCs w:val="18"/>
        </w:rPr>
        <w:t>resist</w:t>
      </w:r>
      <w:proofErr w:type="spellEnd"/>
      <w:r w:rsidRPr="001566AE">
        <w:rPr>
          <w:rFonts w:ascii="Arial" w:hAnsi="Arial"/>
          <w:i/>
          <w:sz w:val="18"/>
          <w:szCs w:val="18"/>
        </w:rPr>
        <w:t xml:space="preserve"> </w:t>
      </w:r>
      <w:proofErr w:type="spellStart"/>
      <w:r w:rsidRPr="001566AE">
        <w:rPr>
          <w:rFonts w:ascii="Arial" w:hAnsi="Arial"/>
          <w:i/>
          <w:sz w:val="18"/>
          <w:szCs w:val="18"/>
        </w:rPr>
        <w:t>oppression</w:t>
      </w:r>
      <w:proofErr w:type="spellEnd"/>
      <w:r w:rsidRPr="001566AE">
        <w:rPr>
          <w:rFonts w:ascii="Arial" w:hAnsi="Arial"/>
          <w:i/>
          <w:sz w:val="18"/>
          <w:szCs w:val="18"/>
        </w:rPr>
        <w:t xml:space="preserve">, and too </w:t>
      </w:r>
      <w:proofErr w:type="spellStart"/>
      <w:r w:rsidRPr="001566AE">
        <w:rPr>
          <w:rFonts w:ascii="Arial" w:hAnsi="Arial"/>
          <w:i/>
          <w:sz w:val="18"/>
          <w:szCs w:val="18"/>
        </w:rPr>
        <w:t>superstitious</w:t>
      </w:r>
      <w:proofErr w:type="spellEnd"/>
      <w:r w:rsidRPr="001566AE">
        <w:rPr>
          <w:rFonts w:ascii="Arial" w:hAnsi="Arial"/>
          <w:i/>
          <w:sz w:val="18"/>
          <w:szCs w:val="18"/>
        </w:rPr>
        <w:t xml:space="preserve"> to </w:t>
      </w:r>
      <w:proofErr w:type="spellStart"/>
      <w:r w:rsidRPr="001566AE">
        <w:rPr>
          <w:rFonts w:ascii="Arial" w:hAnsi="Arial"/>
          <w:i/>
          <w:sz w:val="18"/>
          <w:szCs w:val="18"/>
        </w:rPr>
        <w:t>regard</w:t>
      </w:r>
      <w:proofErr w:type="spellEnd"/>
      <w:r w:rsidRPr="001566AE">
        <w:rPr>
          <w:rFonts w:ascii="Arial" w:hAnsi="Arial"/>
          <w:i/>
          <w:sz w:val="18"/>
          <w:szCs w:val="18"/>
        </w:rPr>
        <w:t xml:space="preserve"> the </w:t>
      </w:r>
      <w:proofErr w:type="spellStart"/>
      <w:r w:rsidRPr="001566AE">
        <w:rPr>
          <w:rFonts w:ascii="Arial" w:hAnsi="Arial"/>
          <w:i/>
          <w:sz w:val="18"/>
          <w:szCs w:val="18"/>
        </w:rPr>
        <w:t>priest-power</w:t>
      </w:r>
      <w:proofErr w:type="spellEnd"/>
      <w:r w:rsidRPr="001566AE">
        <w:rPr>
          <w:rFonts w:ascii="Arial" w:hAnsi="Arial"/>
          <w:i/>
          <w:sz w:val="18"/>
          <w:szCs w:val="18"/>
        </w:rPr>
        <w:t xml:space="preserve"> as </w:t>
      </w:r>
      <w:proofErr w:type="spellStart"/>
      <w:r w:rsidRPr="001566AE">
        <w:rPr>
          <w:rFonts w:ascii="Arial" w:hAnsi="Arial"/>
          <w:i/>
          <w:sz w:val="18"/>
          <w:szCs w:val="18"/>
        </w:rPr>
        <w:t>aught</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w:t>
      </w:r>
      <w:proofErr w:type="spellStart"/>
      <w:r w:rsidRPr="001566AE">
        <w:rPr>
          <w:rFonts w:ascii="Arial" w:hAnsi="Arial"/>
          <w:i/>
          <w:sz w:val="18"/>
          <w:szCs w:val="18"/>
        </w:rPr>
        <w:t>good</w:t>
      </w:r>
      <w:proofErr w:type="spellEnd"/>
      <w:r w:rsidRPr="001566AE">
        <w:rPr>
          <w:rFonts w:ascii="Arial" w:hAnsi="Arial"/>
          <w:i/>
          <w:sz w:val="18"/>
          <w:szCs w:val="18"/>
        </w:rPr>
        <w:t xml:space="preserve">. </w:t>
      </w:r>
      <w:proofErr w:type="spellStart"/>
      <w:r w:rsidRPr="001566AE">
        <w:rPr>
          <w:rFonts w:ascii="Arial" w:hAnsi="Arial"/>
          <w:i/>
          <w:sz w:val="18"/>
          <w:szCs w:val="18"/>
        </w:rPr>
        <w:t>They</w:t>
      </w:r>
      <w:proofErr w:type="spellEnd"/>
      <w:r w:rsidRPr="001566AE">
        <w:rPr>
          <w:rFonts w:ascii="Arial" w:hAnsi="Arial"/>
          <w:i/>
          <w:sz w:val="18"/>
          <w:szCs w:val="18"/>
        </w:rPr>
        <w:t xml:space="preserve"> live in </w:t>
      </w:r>
      <w:proofErr w:type="spellStart"/>
      <w:r w:rsidRPr="001566AE">
        <w:rPr>
          <w:rFonts w:ascii="Arial" w:hAnsi="Arial"/>
          <w:i/>
          <w:sz w:val="18"/>
          <w:szCs w:val="18"/>
        </w:rPr>
        <w:t>almost</w:t>
      </w:r>
      <w:proofErr w:type="spellEnd"/>
      <w:r w:rsidRPr="001566AE">
        <w:rPr>
          <w:rFonts w:ascii="Arial" w:hAnsi="Arial"/>
          <w:i/>
          <w:sz w:val="18"/>
          <w:szCs w:val="18"/>
        </w:rPr>
        <w:t xml:space="preserve"> </w:t>
      </w:r>
      <w:proofErr w:type="spellStart"/>
      <w:r w:rsidRPr="001566AE">
        <w:rPr>
          <w:rFonts w:ascii="Arial" w:hAnsi="Arial"/>
          <w:i/>
          <w:sz w:val="18"/>
          <w:szCs w:val="18"/>
        </w:rPr>
        <w:t>abject</w:t>
      </w:r>
      <w:proofErr w:type="spellEnd"/>
      <w:r w:rsidRPr="001566AE">
        <w:rPr>
          <w:rFonts w:ascii="Arial" w:hAnsi="Arial"/>
          <w:i/>
          <w:sz w:val="18"/>
          <w:szCs w:val="18"/>
        </w:rPr>
        <w:t xml:space="preserve"> </w:t>
      </w:r>
      <w:proofErr w:type="spellStart"/>
      <w:r w:rsidRPr="001566AE">
        <w:rPr>
          <w:rFonts w:ascii="Arial" w:hAnsi="Arial"/>
          <w:i/>
          <w:sz w:val="18"/>
          <w:szCs w:val="18"/>
        </w:rPr>
        <w:t>poverty</w:t>
      </w:r>
      <w:proofErr w:type="spellEnd"/>
      <w:r w:rsidRPr="001566AE">
        <w:rPr>
          <w:rFonts w:ascii="Arial" w:hAnsi="Arial"/>
          <w:i/>
          <w:sz w:val="18"/>
          <w:szCs w:val="18"/>
        </w:rPr>
        <w:t xml:space="preserve">. A rude </w:t>
      </w:r>
      <w:proofErr w:type="spellStart"/>
      <w:r w:rsidRPr="001566AE">
        <w:rPr>
          <w:rFonts w:ascii="Arial" w:hAnsi="Arial"/>
          <w:i/>
          <w:sz w:val="18"/>
          <w:szCs w:val="18"/>
        </w:rPr>
        <w:t>building</w:t>
      </w:r>
      <w:proofErr w:type="spellEnd"/>
      <w:r w:rsidRPr="001566AE">
        <w:rPr>
          <w:rFonts w:ascii="Arial" w:hAnsi="Arial"/>
          <w:i/>
          <w:sz w:val="18"/>
          <w:szCs w:val="18"/>
        </w:rPr>
        <w:t xml:space="preserve"> of </w:t>
      </w:r>
      <w:proofErr w:type="spellStart"/>
      <w:r w:rsidRPr="001566AE">
        <w:rPr>
          <w:rFonts w:ascii="Arial" w:hAnsi="Arial"/>
          <w:i/>
          <w:sz w:val="18"/>
          <w:szCs w:val="18"/>
        </w:rPr>
        <w:t>one</w:t>
      </w:r>
      <w:proofErr w:type="spellEnd"/>
      <w:r w:rsidRPr="001566AE">
        <w:rPr>
          <w:rFonts w:ascii="Arial" w:hAnsi="Arial"/>
          <w:i/>
          <w:sz w:val="18"/>
          <w:szCs w:val="18"/>
        </w:rPr>
        <w:t xml:space="preserve"> </w:t>
      </w:r>
      <w:proofErr w:type="spellStart"/>
      <w:r w:rsidRPr="001566AE">
        <w:rPr>
          <w:rFonts w:ascii="Arial" w:hAnsi="Arial"/>
          <w:i/>
          <w:sz w:val="18"/>
          <w:szCs w:val="18"/>
        </w:rPr>
        <w:t>story</w:t>
      </w:r>
      <w:proofErr w:type="spellEnd"/>
      <w:r w:rsidRPr="001566AE">
        <w:rPr>
          <w:rFonts w:ascii="Arial" w:hAnsi="Arial"/>
          <w:i/>
          <w:sz w:val="18"/>
          <w:szCs w:val="18"/>
        </w:rPr>
        <w:t xml:space="preserve">, </w:t>
      </w:r>
      <w:proofErr w:type="spellStart"/>
      <w:r w:rsidRPr="001566AE">
        <w:rPr>
          <w:rFonts w:ascii="Arial" w:hAnsi="Arial"/>
          <w:i/>
          <w:sz w:val="18"/>
          <w:szCs w:val="18"/>
        </w:rPr>
        <w:t>constructed</w:t>
      </w:r>
      <w:proofErr w:type="spellEnd"/>
      <w:r w:rsidRPr="001566AE">
        <w:rPr>
          <w:rFonts w:ascii="Arial" w:hAnsi="Arial"/>
          <w:i/>
          <w:sz w:val="18"/>
          <w:szCs w:val="18"/>
        </w:rPr>
        <w:t xml:space="preserve"> of </w:t>
      </w:r>
      <w:proofErr w:type="spellStart"/>
      <w:r w:rsidRPr="001566AE">
        <w:rPr>
          <w:rFonts w:ascii="Arial" w:hAnsi="Arial"/>
          <w:i/>
          <w:sz w:val="18"/>
          <w:szCs w:val="18"/>
        </w:rPr>
        <w:t>blocks</w:t>
      </w:r>
      <w:proofErr w:type="spellEnd"/>
      <w:r w:rsidRPr="001566AE">
        <w:rPr>
          <w:rFonts w:ascii="Arial" w:hAnsi="Arial"/>
          <w:i/>
          <w:sz w:val="18"/>
          <w:szCs w:val="18"/>
        </w:rPr>
        <w:t xml:space="preserve"> of lava, and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furze-thatched</w:t>
      </w:r>
      <w:proofErr w:type="spellEnd"/>
      <w:r w:rsidRPr="001566AE">
        <w:rPr>
          <w:rFonts w:ascii="Arial" w:hAnsi="Arial"/>
          <w:i/>
          <w:sz w:val="18"/>
          <w:szCs w:val="18"/>
        </w:rPr>
        <w:t xml:space="preserve"> or </w:t>
      </w:r>
      <w:proofErr w:type="spellStart"/>
      <w:r w:rsidRPr="001566AE">
        <w:rPr>
          <w:rFonts w:ascii="Arial" w:hAnsi="Arial"/>
          <w:i/>
          <w:sz w:val="18"/>
          <w:szCs w:val="18"/>
        </w:rPr>
        <w:t>tiled</w:t>
      </w:r>
      <w:proofErr w:type="spellEnd"/>
      <w:r w:rsidRPr="001566AE">
        <w:rPr>
          <w:rFonts w:ascii="Arial" w:hAnsi="Arial"/>
          <w:i/>
          <w:sz w:val="18"/>
          <w:szCs w:val="18"/>
        </w:rPr>
        <w:t xml:space="preserve"> </w:t>
      </w:r>
      <w:proofErr w:type="spellStart"/>
      <w:r w:rsidRPr="001566AE">
        <w:rPr>
          <w:rFonts w:ascii="Arial" w:hAnsi="Arial"/>
          <w:i/>
          <w:sz w:val="18"/>
          <w:szCs w:val="18"/>
        </w:rPr>
        <w:t>roof</w:t>
      </w:r>
      <w:proofErr w:type="spellEnd"/>
      <w:r w:rsidRPr="001566AE">
        <w:rPr>
          <w:rFonts w:ascii="Arial" w:hAnsi="Arial"/>
          <w:i/>
          <w:sz w:val="18"/>
          <w:szCs w:val="18"/>
        </w:rPr>
        <w:t xml:space="preserve">, is </w:t>
      </w:r>
      <w:proofErr w:type="spellStart"/>
      <w:r w:rsidRPr="001566AE">
        <w:rPr>
          <w:rFonts w:ascii="Arial" w:hAnsi="Arial"/>
          <w:i/>
          <w:sz w:val="18"/>
          <w:szCs w:val="18"/>
        </w:rPr>
        <w:t>frequently</w:t>
      </w:r>
      <w:proofErr w:type="spellEnd"/>
      <w:r w:rsidRPr="001566AE">
        <w:rPr>
          <w:rFonts w:ascii="Arial" w:hAnsi="Arial"/>
          <w:i/>
          <w:sz w:val="18"/>
          <w:szCs w:val="18"/>
        </w:rPr>
        <w:t xml:space="preserve">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only</w:t>
      </w:r>
      <w:proofErr w:type="spellEnd"/>
      <w:r w:rsidRPr="001566AE">
        <w:rPr>
          <w:rFonts w:ascii="Arial" w:hAnsi="Arial"/>
          <w:i/>
          <w:sz w:val="18"/>
          <w:szCs w:val="18"/>
        </w:rPr>
        <w:t xml:space="preserve"> </w:t>
      </w:r>
      <w:proofErr w:type="spellStart"/>
      <w:r w:rsidRPr="001566AE">
        <w:rPr>
          <w:rFonts w:ascii="Arial" w:hAnsi="Arial"/>
          <w:i/>
          <w:sz w:val="18"/>
          <w:szCs w:val="18"/>
        </w:rPr>
        <w:t>apology</w:t>
      </w:r>
      <w:proofErr w:type="spellEnd"/>
      <w:r w:rsidRPr="001566AE">
        <w:rPr>
          <w:rFonts w:ascii="Arial" w:hAnsi="Arial"/>
          <w:i/>
          <w:sz w:val="18"/>
          <w:szCs w:val="18"/>
        </w:rPr>
        <w:t xml:space="preserve"> for a </w:t>
      </w:r>
      <w:proofErr w:type="spellStart"/>
      <w:r w:rsidRPr="001566AE">
        <w:rPr>
          <w:rFonts w:ascii="Arial" w:hAnsi="Arial"/>
          <w:i/>
          <w:sz w:val="18"/>
          <w:szCs w:val="18"/>
        </w:rPr>
        <w:t>dwelling</w:t>
      </w:r>
      <w:proofErr w:type="spellEnd"/>
      <w:r w:rsidRPr="001566AE">
        <w:rPr>
          <w:rFonts w:ascii="Arial" w:hAnsi="Arial"/>
          <w:i/>
          <w:sz w:val="18"/>
          <w:szCs w:val="18"/>
        </w:rPr>
        <w:t xml:space="preserve">. The </w:t>
      </w:r>
      <w:proofErr w:type="spellStart"/>
      <w:r w:rsidRPr="001566AE">
        <w:rPr>
          <w:rFonts w:ascii="Arial" w:hAnsi="Arial"/>
          <w:i/>
          <w:sz w:val="18"/>
          <w:szCs w:val="18"/>
        </w:rPr>
        <w:t>floor</w:t>
      </w:r>
      <w:proofErr w:type="spellEnd"/>
      <w:r w:rsidRPr="001566AE">
        <w:rPr>
          <w:rFonts w:ascii="Arial" w:hAnsi="Arial"/>
          <w:i/>
          <w:sz w:val="18"/>
          <w:szCs w:val="18"/>
        </w:rPr>
        <w:t xml:space="preserve"> is the </w:t>
      </w:r>
      <w:proofErr w:type="spellStart"/>
      <w:r w:rsidRPr="001566AE">
        <w:rPr>
          <w:rFonts w:ascii="Arial" w:hAnsi="Arial"/>
          <w:i/>
          <w:sz w:val="18"/>
          <w:szCs w:val="18"/>
        </w:rPr>
        <w:t>hard</w:t>
      </w:r>
      <w:proofErr w:type="spellEnd"/>
      <w:r w:rsidRPr="001566AE">
        <w:rPr>
          <w:rFonts w:ascii="Arial" w:hAnsi="Arial"/>
          <w:i/>
          <w:sz w:val="18"/>
          <w:szCs w:val="18"/>
        </w:rPr>
        <w:t xml:space="preserve"> </w:t>
      </w:r>
      <w:proofErr w:type="spellStart"/>
      <w:r w:rsidRPr="001566AE">
        <w:rPr>
          <w:rFonts w:ascii="Arial" w:hAnsi="Arial"/>
          <w:i/>
          <w:sz w:val="18"/>
          <w:szCs w:val="18"/>
        </w:rPr>
        <w:t>bare</w:t>
      </w:r>
      <w:proofErr w:type="spellEnd"/>
      <w:r w:rsidRPr="001566AE">
        <w:rPr>
          <w:rFonts w:ascii="Arial" w:hAnsi="Arial"/>
          <w:i/>
          <w:sz w:val="18"/>
          <w:szCs w:val="18"/>
        </w:rPr>
        <w:t xml:space="preserve"> earth as </w:t>
      </w:r>
      <w:proofErr w:type="spellStart"/>
      <w:r w:rsidRPr="001566AE">
        <w:rPr>
          <w:rFonts w:ascii="Arial" w:hAnsi="Arial"/>
          <w:i/>
          <w:sz w:val="18"/>
          <w:szCs w:val="18"/>
        </w:rPr>
        <w:t>often</w:t>
      </w:r>
      <w:proofErr w:type="spellEnd"/>
      <w:r w:rsidRPr="001566AE">
        <w:rPr>
          <w:rFonts w:ascii="Arial" w:hAnsi="Arial"/>
          <w:i/>
          <w:sz w:val="18"/>
          <w:szCs w:val="18"/>
        </w:rPr>
        <w:t xml:space="preserve"> as </w:t>
      </w:r>
      <w:proofErr w:type="spellStart"/>
      <w:r w:rsidRPr="001566AE">
        <w:rPr>
          <w:rFonts w:ascii="Arial" w:hAnsi="Arial"/>
          <w:i/>
          <w:sz w:val="18"/>
          <w:szCs w:val="18"/>
        </w:rPr>
        <w:t>anything</w:t>
      </w:r>
      <w:proofErr w:type="spellEnd"/>
      <w:r w:rsidRPr="001566AE">
        <w:rPr>
          <w:rFonts w:ascii="Arial" w:hAnsi="Arial"/>
          <w:i/>
          <w:sz w:val="18"/>
          <w:szCs w:val="18"/>
        </w:rPr>
        <w:t xml:space="preserve"> </w:t>
      </w:r>
      <w:proofErr w:type="spellStart"/>
      <w:r w:rsidRPr="001566AE">
        <w:rPr>
          <w:rFonts w:ascii="Arial" w:hAnsi="Arial"/>
          <w:i/>
          <w:sz w:val="18"/>
          <w:szCs w:val="18"/>
        </w:rPr>
        <w:t>better</w:t>
      </w:r>
      <w:proofErr w:type="spellEnd"/>
      <w:r w:rsidRPr="001566AE">
        <w:rPr>
          <w:rFonts w:ascii="Arial" w:hAnsi="Arial"/>
          <w:i/>
          <w:sz w:val="18"/>
          <w:szCs w:val="18"/>
        </w:rPr>
        <w:t xml:space="preserve">, and the </w:t>
      </w:r>
      <w:proofErr w:type="spellStart"/>
      <w:r w:rsidRPr="001566AE">
        <w:rPr>
          <w:rFonts w:ascii="Arial" w:hAnsi="Arial"/>
          <w:i/>
          <w:sz w:val="18"/>
          <w:szCs w:val="18"/>
        </w:rPr>
        <w:t>one</w:t>
      </w:r>
      <w:proofErr w:type="spellEnd"/>
      <w:r w:rsidRPr="001566AE">
        <w:rPr>
          <w:rFonts w:ascii="Arial" w:hAnsi="Arial"/>
          <w:i/>
          <w:sz w:val="18"/>
          <w:szCs w:val="18"/>
        </w:rPr>
        <w:t xml:space="preserve"> or, at most, </w:t>
      </w:r>
      <w:proofErr w:type="spellStart"/>
      <w:r w:rsidRPr="001566AE">
        <w:rPr>
          <w:rFonts w:ascii="Arial" w:hAnsi="Arial"/>
          <w:i/>
          <w:sz w:val="18"/>
          <w:szCs w:val="18"/>
        </w:rPr>
        <w:t>two</w:t>
      </w:r>
      <w:proofErr w:type="spellEnd"/>
      <w:r w:rsidRPr="001566AE">
        <w:rPr>
          <w:rFonts w:ascii="Arial" w:hAnsi="Arial"/>
          <w:i/>
          <w:sz w:val="18"/>
          <w:szCs w:val="18"/>
        </w:rPr>
        <w:t xml:space="preserve"> </w:t>
      </w:r>
      <w:proofErr w:type="spellStart"/>
      <w:r w:rsidRPr="001566AE">
        <w:rPr>
          <w:rFonts w:ascii="Arial" w:hAnsi="Arial"/>
          <w:i/>
          <w:sz w:val="18"/>
          <w:szCs w:val="18"/>
        </w:rPr>
        <w:t>rooms</w:t>
      </w:r>
      <w:proofErr w:type="spellEnd"/>
      <w:r w:rsidRPr="001566AE">
        <w:rPr>
          <w:rFonts w:ascii="Arial" w:hAnsi="Arial"/>
          <w:i/>
          <w:sz w:val="18"/>
          <w:szCs w:val="18"/>
        </w:rPr>
        <w:t xml:space="preserve"> open </w:t>
      </w:r>
      <w:proofErr w:type="spellStart"/>
      <w:r w:rsidRPr="001566AE">
        <w:rPr>
          <w:rFonts w:ascii="Arial" w:hAnsi="Arial"/>
          <w:i/>
          <w:sz w:val="18"/>
          <w:szCs w:val="18"/>
        </w:rPr>
        <w:t>directly</w:t>
      </w:r>
      <w:proofErr w:type="spellEnd"/>
      <w:r w:rsidRPr="001566AE">
        <w:rPr>
          <w:rFonts w:ascii="Arial" w:hAnsi="Arial"/>
          <w:i/>
          <w:sz w:val="18"/>
          <w:szCs w:val="18"/>
        </w:rPr>
        <w:t xml:space="preserve"> upon the </w:t>
      </w:r>
      <w:proofErr w:type="spellStart"/>
      <w:r w:rsidRPr="001566AE">
        <w:rPr>
          <w:rFonts w:ascii="Arial" w:hAnsi="Arial"/>
          <w:i/>
          <w:sz w:val="18"/>
          <w:szCs w:val="18"/>
        </w:rPr>
        <w:t>street</w:t>
      </w:r>
      <w:proofErr w:type="spellEnd"/>
      <w:r w:rsidRPr="001566AE">
        <w:rPr>
          <w:rFonts w:ascii="Arial" w:hAnsi="Arial"/>
          <w:i/>
          <w:sz w:val="18"/>
          <w:szCs w:val="18"/>
        </w:rPr>
        <w:t xml:space="preserve">. The </w:t>
      </w:r>
      <w:proofErr w:type="spellStart"/>
      <w:r w:rsidRPr="001566AE">
        <w:rPr>
          <w:rFonts w:ascii="Arial" w:hAnsi="Arial"/>
          <w:i/>
          <w:sz w:val="18"/>
          <w:szCs w:val="18"/>
        </w:rPr>
        <w:t>ground</w:t>
      </w:r>
      <w:proofErr w:type="spellEnd"/>
      <w:r w:rsidRPr="001566AE">
        <w:rPr>
          <w:rFonts w:ascii="Arial" w:hAnsi="Arial"/>
          <w:i/>
          <w:sz w:val="18"/>
          <w:szCs w:val="18"/>
        </w:rPr>
        <w:t xml:space="preserve"> is </w:t>
      </w:r>
      <w:proofErr w:type="spellStart"/>
      <w:r w:rsidRPr="001566AE">
        <w:rPr>
          <w:rFonts w:ascii="Arial" w:hAnsi="Arial"/>
          <w:i/>
          <w:sz w:val="18"/>
          <w:szCs w:val="18"/>
        </w:rPr>
        <w:t>strewn</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rushes</w:t>
      </w:r>
      <w:proofErr w:type="spellEnd"/>
      <w:r w:rsidRPr="001566AE">
        <w:rPr>
          <w:rFonts w:ascii="Arial" w:hAnsi="Arial"/>
          <w:i/>
          <w:sz w:val="18"/>
          <w:szCs w:val="18"/>
        </w:rPr>
        <w:t xml:space="preserve">, and covered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tools</w:t>
      </w:r>
      <w:proofErr w:type="spellEnd"/>
      <w:r w:rsidRPr="001566AE">
        <w:rPr>
          <w:rFonts w:ascii="Arial" w:hAnsi="Arial"/>
          <w:i/>
          <w:sz w:val="18"/>
          <w:szCs w:val="18"/>
        </w:rPr>
        <w:t xml:space="preserve"> and </w:t>
      </w:r>
      <w:proofErr w:type="spellStart"/>
      <w:r w:rsidRPr="001566AE">
        <w:rPr>
          <w:rFonts w:ascii="Arial" w:hAnsi="Arial"/>
          <w:i/>
          <w:sz w:val="18"/>
          <w:szCs w:val="18"/>
        </w:rPr>
        <w:t>sacks</w:t>
      </w:r>
      <w:proofErr w:type="spellEnd"/>
      <w:r w:rsidRPr="001566AE">
        <w:rPr>
          <w:rFonts w:ascii="Arial" w:hAnsi="Arial"/>
          <w:i/>
          <w:sz w:val="18"/>
          <w:szCs w:val="18"/>
        </w:rPr>
        <w:t xml:space="preserve"> of </w:t>
      </w:r>
      <w:proofErr w:type="spellStart"/>
      <w:r w:rsidRPr="001566AE">
        <w:rPr>
          <w:rFonts w:ascii="Arial" w:hAnsi="Arial"/>
          <w:i/>
          <w:sz w:val="18"/>
          <w:szCs w:val="18"/>
        </w:rPr>
        <w:t>wheat</w:t>
      </w:r>
      <w:proofErr w:type="spellEnd"/>
      <w:r w:rsidRPr="001566AE">
        <w:rPr>
          <w:rFonts w:ascii="Arial" w:hAnsi="Arial"/>
          <w:i/>
          <w:sz w:val="18"/>
          <w:szCs w:val="18"/>
        </w:rPr>
        <w:t xml:space="preserve"> and </w:t>
      </w:r>
      <w:proofErr w:type="spellStart"/>
      <w:r w:rsidRPr="001566AE">
        <w:rPr>
          <w:rFonts w:ascii="Arial" w:hAnsi="Arial"/>
          <w:i/>
          <w:sz w:val="18"/>
          <w:szCs w:val="18"/>
        </w:rPr>
        <w:t>beans</w:t>
      </w:r>
      <w:proofErr w:type="spellEnd"/>
      <w:r w:rsidRPr="001566AE">
        <w:rPr>
          <w:rFonts w:ascii="Arial" w:hAnsi="Arial"/>
          <w:i/>
          <w:sz w:val="18"/>
          <w:szCs w:val="18"/>
        </w:rPr>
        <w:t xml:space="preserve">; from </w:t>
      </w:r>
      <w:proofErr w:type="spellStart"/>
      <w:r w:rsidRPr="001566AE">
        <w:rPr>
          <w:rFonts w:ascii="Arial" w:hAnsi="Arial"/>
          <w:i/>
          <w:sz w:val="18"/>
          <w:szCs w:val="18"/>
        </w:rPr>
        <w:t>rafters</w:t>
      </w:r>
      <w:proofErr w:type="spellEnd"/>
      <w:r w:rsidRPr="001566AE">
        <w:rPr>
          <w:rFonts w:ascii="Arial" w:hAnsi="Arial"/>
          <w:i/>
          <w:sz w:val="18"/>
          <w:szCs w:val="18"/>
        </w:rPr>
        <w:t xml:space="preserve"> </w:t>
      </w:r>
      <w:proofErr w:type="spellStart"/>
      <w:r w:rsidRPr="001566AE">
        <w:rPr>
          <w:rFonts w:ascii="Arial" w:hAnsi="Arial"/>
          <w:i/>
          <w:sz w:val="18"/>
          <w:szCs w:val="18"/>
        </w:rPr>
        <w:t>overhead</w:t>
      </w:r>
      <w:proofErr w:type="spellEnd"/>
      <w:r w:rsidRPr="001566AE">
        <w:rPr>
          <w:rFonts w:ascii="Arial" w:hAnsi="Arial"/>
          <w:i/>
          <w:sz w:val="18"/>
          <w:szCs w:val="18"/>
        </w:rPr>
        <w:t xml:space="preserve"> </w:t>
      </w:r>
      <w:proofErr w:type="spellStart"/>
      <w:r w:rsidRPr="001566AE">
        <w:rPr>
          <w:rFonts w:ascii="Arial" w:hAnsi="Arial"/>
          <w:i/>
          <w:sz w:val="18"/>
          <w:szCs w:val="18"/>
        </w:rPr>
        <w:t>hang</w:t>
      </w:r>
      <w:proofErr w:type="spellEnd"/>
      <w:r w:rsidRPr="001566AE">
        <w:rPr>
          <w:rFonts w:ascii="Arial" w:hAnsi="Arial"/>
          <w:i/>
          <w:sz w:val="18"/>
          <w:szCs w:val="18"/>
        </w:rPr>
        <w:t xml:space="preserve"> </w:t>
      </w:r>
      <w:proofErr w:type="spellStart"/>
      <w:r w:rsidRPr="001566AE">
        <w:rPr>
          <w:rFonts w:ascii="Arial" w:hAnsi="Arial"/>
          <w:i/>
          <w:sz w:val="18"/>
          <w:szCs w:val="18"/>
        </w:rPr>
        <w:t>bunches</w:t>
      </w:r>
      <w:proofErr w:type="spellEnd"/>
      <w:r w:rsidRPr="001566AE">
        <w:rPr>
          <w:rFonts w:ascii="Arial" w:hAnsi="Arial"/>
          <w:i/>
          <w:sz w:val="18"/>
          <w:szCs w:val="18"/>
        </w:rPr>
        <w:t xml:space="preserve"> of Indian </w:t>
      </w:r>
      <w:proofErr w:type="spellStart"/>
      <w:r w:rsidRPr="001566AE">
        <w:rPr>
          <w:rFonts w:ascii="Arial" w:hAnsi="Arial"/>
          <w:i/>
          <w:sz w:val="18"/>
          <w:szCs w:val="18"/>
        </w:rPr>
        <w:t>corn</w:t>
      </w:r>
      <w:proofErr w:type="spellEnd"/>
      <w:r w:rsidRPr="001566AE">
        <w:rPr>
          <w:rFonts w:ascii="Arial" w:hAnsi="Arial"/>
          <w:i/>
          <w:sz w:val="18"/>
          <w:szCs w:val="18"/>
        </w:rPr>
        <w:t xml:space="preserve">, </w:t>
      </w:r>
      <w:proofErr w:type="spellStart"/>
      <w:r w:rsidRPr="001566AE">
        <w:rPr>
          <w:rFonts w:ascii="Arial" w:hAnsi="Arial"/>
          <w:i/>
          <w:sz w:val="18"/>
          <w:szCs w:val="18"/>
        </w:rPr>
        <w:t>long</w:t>
      </w:r>
      <w:proofErr w:type="spellEnd"/>
      <w:r w:rsidRPr="001566AE">
        <w:rPr>
          <w:rFonts w:ascii="Arial" w:hAnsi="Arial"/>
          <w:i/>
          <w:sz w:val="18"/>
          <w:szCs w:val="18"/>
        </w:rPr>
        <w:t xml:space="preserve"> </w:t>
      </w:r>
      <w:proofErr w:type="spellStart"/>
      <w:r w:rsidRPr="001566AE">
        <w:rPr>
          <w:rFonts w:ascii="Arial" w:hAnsi="Arial"/>
          <w:i/>
          <w:sz w:val="18"/>
          <w:szCs w:val="18"/>
        </w:rPr>
        <w:t>canes</w:t>
      </w:r>
      <w:proofErr w:type="spellEnd"/>
      <w:r w:rsidRPr="001566AE">
        <w:rPr>
          <w:rFonts w:ascii="Arial" w:hAnsi="Arial"/>
          <w:i/>
          <w:sz w:val="18"/>
          <w:szCs w:val="18"/>
        </w:rPr>
        <w:t xml:space="preserve">, and </w:t>
      </w:r>
      <w:proofErr w:type="spellStart"/>
      <w:r w:rsidRPr="001566AE">
        <w:rPr>
          <w:rFonts w:ascii="Arial" w:hAnsi="Arial"/>
          <w:i/>
          <w:sz w:val="18"/>
          <w:szCs w:val="18"/>
        </w:rPr>
        <w:t>poles</w:t>
      </w:r>
      <w:proofErr w:type="spellEnd"/>
      <w:r w:rsidRPr="001566AE">
        <w:rPr>
          <w:rFonts w:ascii="Arial" w:hAnsi="Arial"/>
          <w:i/>
          <w:sz w:val="18"/>
          <w:szCs w:val="18"/>
        </w:rPr>
        <w:t xml:space="preserve">; and </w:t>
      </w:r>
      <w:proofErr w:type="spellStart"/>
      <w:r w:rsidRPr="001566AE">
        <w:rPr>
          <w:rFonts w:ascii="Arial" w:hAnsi="Arial"/>
          <w:i/>
          <w:sz w:val="18"/>
          <w:szCs w:val="18"/>
        </w:rPr>
        <w:t>platted</w:t>
      </w:r>
      <w:proofErr w:type="spellEnd"/>
      <w:r w:rsidRPr="001566AE">
        <w:rPr>
          <w:rFonts w:ascii="Arial" w:hAnsi="Arial"/>
          <w:i/>
          <w:sz w:val="18"/>
          <w:szCs w:val="18"/>
        </w:rPr>
        <w:t xml:space="preserve"> </w:t>
      </w:r>
      <w:proofErr w:type="spellStart"/>
      <w:r w:rsidRPr="001566AE">
        <w:rPr>
          <w:rFonts w:ascii="Arial" w:hAnsi="Arial"/>
          <w:i/>
          <w:sz w:val="18"/>
          <w:szCs w:val="18"/>
        </w:rPr>
        <w:t>partitions</w:t>
      </w:r>
      <w:proofErr w:type="spellEnd"/>
      <w:r w:rsidRPr="001566AE">
        <w:rPr>
          <w:rFonts w:ascii="Arial" w:hAnsi="Arial"/>
          <w:i/>
          <w:sz w:val="18"/>
          <w:szCs w:val="18"/>
        </w:rPr>
        <w:t xml:space="preserve"> </w:t>
      </w:r>
      <w:proofErr w:type="spellStart"/>
      <w:r w:rsidRPr="001566AE">
        <w:rPr>
          <w:rFonts w:ascii="Arial" w:hAnsi="Arial"/>
          <w:i/>
          <w:sz w:val="18"/>
          <w:szCs w:val="18"/>
        </w:rPr>
        <w:t>separate</w:t>
      </w:r>
      <w:proofErr w:type="spellEnd"/>
      <w:r w:rsidRPr="001566AE">
        <w:rPr>
          <w:rFonts w:ascii="Arial" w:hAnsi="Arial"/>
          <w:i/>
          <w:sz w:val="18"/>
          <w:szCs w:val="18"/>
        </w:rPr>
        <w:t xml:space="preserve"> the </w:t>
      </w:r>
      <w:proofErr w:type="spellStart"/>
      <w:r w:rsidRPr="001566AE">
        <w:rPr>
          <w:rFonts w:ascii="Arial" w:hAnsi="Arial"/>
          <w:i/>
          <w:sz w:val="18"/>
          <w:szCs w:val="18"/>
        </w:rPr>
        <w:t>apartments</w:t>
      </w:r>
      <w:proofErr w:type="spellEnd"/>
      <w:r w:rsidRPr="001566AE">
        <w:rPr>
          <w:rFonts w:ascii="Arial" w:hAnsi="Arial"/>
          <w:i/>
          <w:sz w:val="18"/>
          <w:szCs w:val="18"/>
        </w:rPr>
        <w:t xml:space="preserve">. </w:t>
      </w:r>
      <w:proofErr w:type="spellStart"/>
      <w:r w:rsidRPr="001566AE">
        <w:rPr>
          <w:rFonts w:ascii="Arial" w:hAnsi="Arial"/>
          <w:i/>
          <w:sz w:val="18"/>
          <w:szCs w:val="18"/>
        </w:rPr>
        <w:t>Articles</w:t>
      </w:r>
      <w:proofErr w:type="spellEnd"/>
      <w:r w:rsidRPr="001566AE">
        <w:rPr>
          <w:rFonts w:ascii="Arial" w:hAnsi="Arial"/>
          <w:i/>
          <w:sz w:val="18"/>
          <w:szCs w:val="18"/>
        </w:rPr>
        <w:t xml:space="preserve"> of </w:t>
      </w:r>
      <w:proofErr w:type="spellStart"/>
      <w:r w:rsidRPr="001566AE">
        <w:rPr>
          <w:rFonts w:ascii="Arial" w:hAnsi="Arial"/>
          <w:i/>
          <w:sz w:val="18"/>
          <w:szCs w:val="18"/>
        </w:rPr>
        <w:t>furniture</w:t>
      </w:r>
      <w:proofErr w:type="spellEnd"/>
      <w:r w:rsidRPr="001566AE">
        <w:rPr>
          <w:rFonts w:ascii="Arial" w:hAnsi="Arial"/>
          <w:i/>
          <w:sz w:val="18"/>
          <w:szCs w:val="18"/>
        </w:rPr>
        <w:t xml:space="preserve"> are </w:t>
      </w:r>
      <w:proofErr w:type="spellStart"/>
      <w:r w:rsidRPr="001566AE">
        <w:rPr>
          <w:rFonts w:ascii="Arial" w:hAnsi="Arial"/>
          <w:i/>
          <w:sz w:val="18"/>
          <w:szCs w:val="18"/>
        </w:rPr>
        <w:t>few</w:t>
      </w:r>
      <w:proofErr w:type="spellEnd"/>
      <w:r w:rsidRPr="001566AE">
        <w:rPr>
          <w:rFonts w:ascii="Arial" w:hAnsi="Arial"/>
          <w:i/>
          <w:sz w:val="18"/>
          <w:szCs w:val="18"/>
        </w:rPr>
        <w:t xml:space="preserve"> and of </w:t>
      </w:r>
      <w:proofErr w:type="spellStart"/>
      <w:r w:rsidRPr="001566AE">
        <w:rPr>
          <w:rFonts w:ascii="Arial" w:hAnsi="Arial"/>
          <w:i/>
          <w:sz w:val="18"/>
          <w:szCs w:val="18"/>
        </w:rPr>
        <w:t>antiquated</w:t>
      </w:r>
      <w:proofErr w:type="spellEnd"/>
      <w:r w:rsidRPr="001566AE">
        <w:rPr>
          <w:rFonts w:ascii="Arial" w:hAnsi="Arial"/>
          <w:i/>
          <w:sz w:val="18"/>
          <w:szCs w:val="18"/>
        </w:rPr>
        <w:t xml:space="preserve"> </w:t>
      </w:r>
      <w:proofErr w:type="spellStart"/>
      <w:r w:rsidRPr="001566AE">
        <w:rPr>
          <w:rFonts w:ascii="Arial" w:hAnsi="Arial"/>
          <w:i/>
          <w:sz w:val="18"/>
          <w:szCs w:val="18"/>
        </w:rPr>
        <w:t>construction</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in </w:t>
      </w:r>
      <w:proofErr w:type="spellStart"/>
      <w:r w:rsidRPr="001566AE">
        <w:rPr>
          <w:rFonts w:ascii="Arial" w:hAnsi="Arial"/>
          <w:i/>
          <w:sz w:val="18"/>
          <w:szCs w:val="18"/>
        </w:rPr>
        <w:t>one</w:t>
      </w:r>
      <w:proofErr w:type="spellEnd"/>
      <w:r w:rsidRPr="001566AE">
        <w:rPr>
          <w:rFonts w:ascii="Arial" w:hAnsi="Arial"/>
          <w:i/>
          <w:sz w:val="18"/>
          <w:szCs w:val="18"/>
        </w:rPr>
        <w:t xml:space="preserve"> corner </w:t>
      </w:r>
      <w:proofErr w:type="spellStart"/>
      <w:r w:rsidRPr="001566AE">
        <w:rPr>
          <w:rFonts w:ascii="Arial" w:hAnsi="Arial"/>
          <w:i/>
          <w:sz w:val="18"/>
          <w:szCs w:val="18"/>
        </w:rPr>
        <w:t>usually</w:t>
      </w:r>
      <w:proofErr w:type="spellEnd"/>
      <w:r w:rsidRPr="001566AE">
        <w:rPr>
          <w:rFonts w:ascii="Arial" w:hAnsi="Arial"/>
          <w:i/>
          <w:sz w:val="18"/>
          <w:szCs w:val="18"/>
        </w:rPr>
        <w:t xml:space="preserve"> stands a </w:t>
      </w:r>
      <w:proofErr w:type="spellStart"/>
      <w:r w:rsidRPr="001566AE">
        <w:rPr>
          <w:rFonts w:ascii="Arial" w:hAnsi="Arial"/>
          <w:i/>
          <w:sz w:val="18"/>
          <w:szCs w:val="18"/>
        </w:rPr>
        <w:t>clean</w:t>
      </w:r>
      <w:proofErr w:type="spellEnd"/>
      <w:r w:rsidRPr="001566AE">
        <w:rPr>
          <w:rFonts w:ascii="Arial" w:hAnsi="Arial"/>
          <w:i/>
          <w:sz w:val="18"/>
          <w:szCs w:val="18"/>
        </w:rPr>
        <w:t xml:space="preserve"> </w:t>
      </w:r>
      <w:proofErr w:type="spellStart"/>
      <w:r w:rsidRPr="001566AE">
        <w:rPr>
          <w:rFonts w:ascii="Arial" w:hAnsi="Arial"/>
          <w:i/>
          <w:sz w:val="18"/>
          <w:szCs w:val="18"/>
        </w:rPr>
        <w:t>comfortable</w:t>
      </w:r>
      <w:proofErr w:type="spellEnd"/>
      <w:r w:rsidRPr="001566AE">
        <w:rPr>
          <w:rFonts w:ascii="Arial" w:hAnsi="Arial"/>
          <w:i/>
          <w:sz w:val="18"/>
          <w:szCs w:val="18"/>
        </w:rPr>
        <w:t xml:space="preserve"> </w:t>
      </w:r>
      <w:proofErr w:type="spellStart"/>
      <w:r w:rsidRPr="001566AE">
        <w:rPr>
          <w:rFonts w:ascii="Arial" w:hAnsi="Arial"/>
          <w:i/>
          <w:sz w:val="18"/>
          <w:szCs w:val="18"/>
        </w:rPr>
        <w:t>bed</w:t>
      </w:r>
      <w:proofErr w:type="spellEnd"/>
      <w:r w:rsidRPr="001566AE">
        <w:rPr>
          <w:rFonts w:ascii="Arial" w:hAnsi="Arial"/>
          <w:i/>
          <w:sz w:val="18"/>
          <w:szCs w:val="18"/>
        </w:rPr>
        <w:t xml:space="preserve">, </w:t>
      </w:r>
      <w:proofErr w:type="spellStart"/>
      <w:r w:rsidRPr="001566AE">
        <w:rPr>
          <w:rFonts w:ascii="Arial" w:hAnsi="Arial"/>
          <w:i/>
          <w:sz w:val="18"/>
          <w:szCs w:val="18"/>
        </w:rPr>
        <w:t>stuffed</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corn-husks</w:t>
      </w:r>
      <w:proofErr w:type="spellEnd"/>
      <w:r w:rsidRPr="001566AE">
        <w:rPr>
          <w:rFonts w:ascii="Arial" w:hAnsi="Arial"/>
          <w:i/>
          <w:sz w:val="18"/>
          <w:szCs w:val="18"/>
        </w:rPr>
        <w:t xml:space="preserve">, covered </w:t>
      </w:r>
      <w:proofErr w:type="spellStart"/>
      <w:r w:rsidRPr="001566AE">
        <w:rPr>
          <w:rFonts w:ascii="Arial" w:hAnsi="Arial"/>
          <w:i/>
          <w:sz w:val="18"/>
          <w:szCs w:val="18"/>
        </w:rPr>
        <w:t>with</w:t>
      </w:r>
      <w:proofErr w:type="spellEnd"/>
      <w:r w:rsidRPr="001566AE">
        <w:rPr>
          <w:rFonts w:ascii="Arial" w:hAnsi="Arial"/>
          <w:i/>
          <w:sz w:val="18"/>
          <w:szCs w:val="18"/>
        </w:rPr>
        <w:t xml:space="preserve"> a </w:t>
      </w:r>
      <w:proofErr w:type="spellStart"/>
      <w:r w:rsidRPr="001566AE">
        <w:rPr>
          <w:rFonts w:ascii="Arial" w:hAnsi="Arial"/>
          <w:i/>
          <w:sz w:val="18"/>
          <w:szCs w:val="18"/>
        </w:rPr>
        <w:t>snow-white</w:t>
      </w:r>
      <w:proofErr w:type="spellEnd"/>
      <w:r w:rsidRPr="001566AE">
        <w:rPr>
          <w:rFonts w:ascii="Arial" w:hAnsi="Arial"/>
          <w:i/>
          <w:sz w:val="18"/>
          <w:szCs w:val="18"/>
        </w:rPr>
        <w:t xml:space="preserve"> </w:t>
      </w:r>
      <w:proofErr w:type="spellStart"/>
      <w:r w:rsidRPr="001566AE">
        <w:rPr>
          <w:rFonts w:ascii="Arial" w:hAnsi="Arial"/>
          <w:i/>
          <w:sz w:val="18"/>
          <w:szCs w:val="18"/>
        </w:rPr>
        <w:t>quilt</w:t>
      </w:r>
      <w:proofErr w:type="spellEnd"/>
      <w:r w:rsidRPr="001566AE">
        <w:rPr>
          <w:rFonts w:ascii="Arial" w:hAnsi="Arial"/>
          <w:i/>
          <w:sz w:val="18"/>
          <w:szCs w:val="18"/>
        </w:rPr>
        <w:t xml:space="preserve"> of </w:t>
      </w:r>
      <w:proofErr w:type="spellStart"/>
      <w:r w:rsidRPr="001566AE">
        <w:rPr>
          <w:rFonts w:ascii="Arial" w:hAnsi="Arial"/>
          <w:i/>
          <w:sz w:val="18"/>
          <w:szCs w:val="18"/>
        </w:rPr>
        <w:t>knotted</w:t>
      </w:r>
      <w:proofErr w:type="spellEnd"/>
      <w:r w:rsidRPr="001566AE">
        <w:rPr>
          <w:rFonts w:ascii="Arial" w:hAnsi="Arial"/>
          <w:i/>
          <w:sz w:val="18"/>
          <w:szCs w:val="18"/>
        </w:rPr>
        <w:t xml:space="preserve"> </w:t>
      </w:r>
      <w:proofErr w:type="spellStart"/>
      <w:r w:rsidRPr="001566AE">
        <w:rPr>
          <w:rFonts w:ascii="Arial" w:hAnsi="Arial"/>
          <w:i/>
          <w:sz w:val="18"/>
          <w:szCs w:val="18"/>
        </w:rPr>
        <w:t>cotton</w:t>
      </w:r>
      <w:proofErr w:type="spellEnd"/>
      <w:r w:rsidRPr="001566AE">
        <w:rPr>
          <w:rFonts w:ascii="Arial" w:hAnsi="Arial"/>
          <w:i/>
          <w:sz w:val="18"/>
          <w:szCs w:val="18"/>
        </w:rPr>
        <w:t xml:space="preserve">, and </w:t>
      </w:r>
      <w:proofErr w:type="spellStart"/>
      <w:r w:rsidRPr="001566AE">
        <w:rPr>
          <w:rFonts w:ascii="Arial" w:hAnsi="Arial"/>
          <w:i/>
          <w:sz w:val="18"/>
          <w:szCs w:val="18"/>
        </w:rPr>
        <w:t>dressed</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coarse </w:t>
      </w:r>
      <w:proofErr w:type="spellStart"/>
      <w:r w:rsidRPr="001566AE">
        <w:rPr>
          <w:rFonts w:ascii="Arial" w:hAnsi="Arial"/>
          <w:i/>
          <w:sz w:val="18"/>
          <w:szCs w:val="18"/>
        </w:rPr>
        <w:t>muslin</w:t>
      </w:r>
      <w:proofErr w:type="spellEnd"/>
      <w:r w:rsidRPr="001566AE">
        <w:rPr>
          <w:rFonts w:ascii="Arial" w:hAnsi="Arial"/>
          <w:i/>
          <w:sz w:val="18"/>
          <w:szCs w:val="18"/>
        </w:rPr>
        <w:t xml:space="preserve">, or </w:t>
      </w:r>
      <w:proofErr w:type="spellStart"/>
      <w:r w:rsidRPr="001566AE">
        <w:rPr>
          <w:rFonts w:ascii="Arial" w:hAnsi="Arial"/>
          <w:i/>
          <w:sz w:val="18"/>
          <w:szCs w:val="18"/>
        </w:rPr>
        <w:t>linen</w:t>
      </w:r>
      <w:proofErr w:type="spellEnd"/>
      <w:r w:rsidRPr="001566AE">
        <w:rPr>
          <w:rFonts w:ascii="Arial" w:hAnsi="Arial"/>
          <w:i/>
          <w:sz w:val="18"/>
          <w:szCs w:val="18"/>
        </w:rPr>
        <w:t xml:space="preserve"> </w:t>
      </w:r>
      <w:proofErr w:type="spellStart"/>
      <w:r w:rsidRPr="001566AE">
        <w:rPr>
          <w:rFonts w:ascii="Arial" w:hAnsi="Arial"/>
          <w:i/>
          <w:sz w:val="18"/>
          <w:szCs w:val="18"/>
        </w:rPr>
        <w:t>valances</w:t>
      </w:r>
      <w:proofErr w:type="spellEnd"/>
      <w:r w:rsidRPr="001566AE">
        <w:rPr>
          <w:rFonts w:ascii="Arial" w:hAnsi="Arial"/>
          <w:i/>
          <w:sz w:val="18"/>
          <w:szCs w:val="18"/>
        </w:rPr>
        <w:t xml:space="preserve"> </w:t>
      </w:r>
      <w:proofErr w:type="spellStart"/>
      <w:r w:rsidRPr="001566AE">
        <w:rPr>
          <w:rFonts w:ascii="Arial" w:hAnsi="Arial"/>
          <w:i/>
          <w:sz w:val="18"/>
          <w:szCs w:val="18"/>
        </w:rPr>
        <w:t>trimmed</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coarse </w:t>
      </w:r>
      <w:proofErr w:type="spellStart"/>
      <w:r w:rsidRPr="001566AE">
        <w:rPr>
          <w:rFonts w:ascii="Arial" w:hAnsi="Arial"/>
          <w:i/>
          <w:sz w:val="18"/>
          <w:szCs w:val="18"/>
        </w:rPr>
        <w:t>home-made</w:t>
      </w:r>
      <w:proofErr w:type="spellEnd"/>
      <w:r w:rsidRPr="001566AE">
        <w:rPr>
          <w:rFonts w:ascii="Arial" w:hAnsi="Arial"/>
          <w:i/>
          <w:sz w:val="18"/>
          <w:szCs w:val="18"/>
        </w:rPr>
        <w:t xml:space="preserve"> </w:t>
      </w:r>
      <w:proofErr w:type="spellStart"/>
      <w:r w:rsidRPr="001566AE">
        <w:rPr>
          <w:rFonts w:ascii="Arial" w:hAnsi="Arial"/>
          <w:i/>
          <w:sz w:val="18"/>
          <w:szCs w:val="18"/>
        </w:rPr>
        <w:t>flaxen</w:t>
      </w:r>
      <w:proofErr w:type="spellEnd"/>
      <w:r w:rsidRPr="001566AE">
        <w:rPr>
          <w:rFonts w:ascii="Arial" w:hAnsi="Arial"/>
          <w:i/>
          <w:sz w:val="18"/>
          <w:szCs w:val="18"/>
        </w:rPr>
        <w:t xml:space="preserve"> lace. A collection of </w:t>
      </w:r>
      <w:proofErr w:type="spellStart"/>
      <w:r w:rsidRPr="001566AE">
        <w:rPr>
          <w:rFonts w:ascii="Arial" w:hAnsi="Arial"/>
          <w:i/>
          <w:sz w:val="18"/>
          <w:szCs w:val="18"/>
        </w:rPr>
        <w:t>saints</w:t>
      </w:r>
      <w:proofErr w:type="spellEnd"/>
      <w:r w:rsidRPr="001566AE">
        <w:rPr>
          <w:rFonts w:ascii="Arial" w:hAnsi="Arial"/>
          <w:i/>
          <w:sz w:val="18"/>
          <w:szCs w:val="18"/>
        </w:rPr>
        <w:t xml:space="preserve"> and </w:t>
      </w:r>
      <w:proofErr w:type="spellStart"/>
      <w:r w:rsidRPr="001566AE">
        <w:rPr>
          <w:rFonts w:ascii="Arial" w:hAnsi="Arial"/>
          <w:i/>
          <w:sz w:val="18"/>
          <w:szCs w:val="18"/>
        </w:rPr>
        <w:t>saintesses</w:t>
      </w:r>
      <w:proofErr w:type="spellEnd"/>
      <w:r w:rsidRPr="001566AE">
        <w:rPr>
          <w:rFonts w:ascii="Arial" w:hAnsi="Arial"/>
          <w:i/>
          <w:sz w:val="18"/>
          <w:szCs w:val="18"/>
        </w:rPr>
        <w:t xml:space="preserve"> – more or </w:t>
      </w:r>
      <w:proofErr w:type="spellStart"/>
      <w:r w:rsidRPr="001566AE">
        <w:rPr>
          <w:rFonts w:ascii="Arial" w:hAnsi="Arial"/>
          <w:i/>
          <w:sz w:val="18"/>
          <w:szCs w:val="18"/>
        </w:rPr>
        <w:t>less</w:t>
      </w:r>
      <w:proofErr w:type="spellEnd"/>
      <w:r w:rsidRPr="001566AE">
        <w:rPr>
          <w:rFonts w:ascii="Arial" w:hAnsi="Arial"/>
          <w:i/>
          <w:sz w:val="18"/>
          <w:szCs w:val="18"/>
        </w:rPr>
        <w:t xml:space="preserve"> </w:t>
      </w:r>
      <w:proofErr w:type="spellStart"/>
      <w:r w:rsidRPr="001566AE">
        <w:rPr>
          <w:rFonts w:ascii="Arial" w:hAnsi="Arial"/>
          <w:i/>
          <w:sz w:val="18"/>
          <w:szCs w:val="18"/>
        </w:rPr>
        <w:t>numerous</w:t>
      </w:r>
      <w:proofErr w:type="spellEnd"/>
      <w:r w:rsidRPr="001566AE">
        <w:rPr>
          <w:rFonts w:ascii="Arial" w:hAnsi="Arial"/>
          <w:i/>
          <w:sz w:val="18"/>
          <w:szCs w:val="18"/>
        </w:rPr>
        <w:t xml:space="preserve"> and more or </w:t>
      </w:r>
      <w:proofErr w:type="spellStart"/>
      <w:r w:rsidRPr="001566AE">
        <w:rPr>
          <w:rFonts w:ascii="Arial" w:hAnsi="Arial"/>
          <w:i/>
          <w:sz w:val="18"/>
          <w:szCs w:val="18"/>
        </w:rPr>
        <w:t>less</w:t>
      </w:r>
      <w:proofErr w:type="spellEnd"/>
      <w:r w:rsidRPr="001566AE">
        <w:rPr>
          <w:rFonts w:ascii="Arial" w:hAnsi="Arial"/>
          <w:i/>
          <w:sz w:val="18"/>
          <w:szCs w:val="18"/>
        </w:rPr>
        <w:t xml:space="preserve"> </w:t>
      </w:r>
      <w:proofErr w:type="spellStart"/>
      <w:r w:rsidRPr="001566AE">
        <w:rPr>
          <w:rFonts w:ascii="Arial" w:hAnsi="Arial"/>
          <w:i/>
          <w:sz w:val="18"/>
          <w:szCs w:val="18"/>
        </w:rPr>
        <w:t>adorned</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paper </w:t>
      </w:r>
      <w:proofErr w:type="spellStart"/>
      <w:r w:rsidRPr="001566AE">
        <w:rPr>
          <w:rFonts w:ascii="Arial" w:hAnsi="Arial"/>
          <w:i/>
          <w:sz w:val="18"/>
          <w:szCs w:val="18"/>
        </w:rPr>
        <w:t>flowers</w:t>
      </w:r>
      <w:proofErr w:type="spellEnd"/>
      <w:r w:rsidRPr="001566AE">
        <w:rPr>
          <w:rFonts w:ascii="Arial" w:hAnsi="Arial"/>
          <w:i/>
          <w:sz w:val="18"/>
          <w:szCs w:val="18"/>
        </w:rPr>
        <w:t xml:space="preserve">, </w:t>
      </w:r>
      <w:proofErr w:type="spellStart"/>
      <w:r w:rsidRPr="001566AE">
        <w:rPr>
          <w:rFonts w:ascii="Arial" w:hAnsi="Arial"/>
          <w:i/>
          <w:sz w:val="18"/>
          <w:szCs w:val="18"/>
        </w:rPr>
        <w:t>according</w:t>
      </w:r>
      <w:proofErr w:type="spellEnd"/>
      <w:r w:rsidRPr="001566AE">
        <w:rPr>
          <w:rFonts w:ascii="Arial" w:hAnsi="Arial"/>
          <w:i/>
          <w:sz w:val="18"/>
          <w:szCs w:val="18"/>
        </w:rPr>
        <w:t xml:space="preserve"> to the </w:t>
      </w:r>
      <w:proofErr w:type="spellStart"/>
      <w:r w:rsidRPr="001566AE">
        <w:rPr>
          <w:rFonts w:ascii="Arial" w:hAnsi="Arial"/>
          <w:i/>
          <w:sz w:val="18"/>
          <w:szCs w:val="18"/>
        </w:rPr>
        <w:t>wealth</w:t>
      </w:r>
      <w:proofErr w:type="spellEnd"/>
      <w:r w:rsidRPr="001566AE">
        <w:rPr>
          <w:rFonts w:ascii="Arial" w:hAnsi="Arial"/>
          <w:i/>
          <w:sz w:val="18"/>
          <w:szCs w:val="18"/>
        </w:rPr>
        <w:t xml:space="preserve"> of the </w:t>
      </w:r>
      <w:proofErr w:type="spellStart"/>
      <w:r w:rsidRPr="001566AE">
        <w:rPr>
          <w:rFonts w:ascii="Arial" w:hAnsi="Arial"/>
          <w:i/>
          <w:sz w:val="18"/>
          <w:szCs w:val="18"/>
        </w:rPr>
        <w:t>owner</w:t>
      </w:r>
      <w:proofErr w:type="spellEnd"/>
      <w:r w:rsidRPr="001566AE">
        <w:rPr>
          <w:rFonts w:ascii="Arial" w:hAnsi="Arial"/>
          <w:i/>
          <w:sz w:val="18"/>
          <w:szCs w:val="18"/>
        </w:rPr>
        <w:t xml:space="preserve"> – is in </w:t>
      </w:r>
      <w:proofErr w:type="spellStart"/>
      <w:r w:rsidRPr="001566AE">
        <w:rPr>
          <w:rFonts w:ascii="Arial" w:hAnsi="Arial"/>
          <w:i/>
          <w:sz w:val="18"/>
          <w:szCs w:val="18"/>
        </w:rPr>
        <w:t>almost</w:t>
      </w:r>
      <w:proofErr w:type="spellEnd"/>
      <w:r w:rsidRPr="001566AE">
        <w:rPr>
          <w:rFonts w:ascii="Arial" w:hAnsi="Arial"/>
          <w:i/>
          <w:sz w:val="18"/>
          <w:szCs w:val="18"/>
        </w:rPr>
        <w:t xml:space="preserve"> </w:t>
      </w:r>
      <w:proofErr w:type="spellStart"/>
      <w:r w:rsidRPr="001566AE">
        <w:rPr>
          <w:rFonts w:ascii="Arial" w:hAnsi="Arial"/>
          <w:i/>
          <w:sz w:val="18"/>
          <w:szCs w:val="18"/>
        </w:rPr>
        <w:t>every</w:t>
      </w:r>
      <w:proofErr w:type="spellEnd"/>
      <w:r w:rsidRPr="001566AE">
        <w:rPr>
          <w:rFonts w:ascii="Arial" w:hAnsi="Arial"/>
          <w:i/>
          <w:sz w:val="18"/>
          <w:szCs w:val="18"/>
        </w:rPr>
        <w:t xml:space="preserve"> house (Weeks 1882: 146).</w:t>
      </w:r>
    </w:p>
    <w:p w14:paraId="3D7A3970" w14:textId="77777777" w:rsidR="00E65E84" w:rsidRPr="001566AE" w:rsidRDefault="00E65E84" w:rsidP="001566AE">
      <w:pPr>
        <w:ind w:firstLine="426"/>
        <w:rPr>
          <w:rFonts w:ascii="Arial" w:hAnsi="Arial"/>
          <w:sz w:val="18"/>
          <w:szCs w:val="18"/>
        </w:rPr>
      </w:pPr>
    </w:p>
    <w:p w14:paraId="14FA3FDA" w14:textId="77777777" w:rsidR="00E65E84" w:rsidRPr="001566AE" w:rsidRDefault="00E65E84" w:rsidP="001566AE">
      <w:pPr>
        <w:ind w:firstLine="425"/>
        <w:rPr>
          <w:rFonts w:ascii="Arial" w:hAnsi="Arial"/>
          <w:sz w:val="18"/>
          <w:szCs w:val="18"/>
        </w:rPr>
      </w:pPr>
      <w:r w:rsidRPr="001566AE">
        <w:rPr>
          <w:rFonts w:ascii="Arial" w:hAnsi="Arial"/>
          <w:sz w:val="18"/>
          <w:szCs w:val="18"/>
        </w:rPr>
        <w:t>A descrição do interior do que parece ser uma casa rural micaelense coincide largamente com a de Baker (1882: 58-61; cf. Kemmler 2017: 433-434) – acrescenta-se aqui a observação da presença das imagens dos santos e das santas. Semelhantemente, Weeks confirma e especifica as indicações que a autora contemporânea Charlotte Baker fornece sobre os rendimentos dos micaelenses da época:</w:t>
      </w:r>
    </w:p>
    <w:p w14:paraId="5F705095" w14:textId="77777777" w:rsidR="00E65E84" w:rsidRPr="001566AE" w:rsidRDefault="00E65E84" w:rsidP="001566AE">
      <w:pPr>
        <w:ind w:firstLine="426"/>
        <w:rPr>
          <w:rFonts w:ascii="Arial" w:hAnsi="Arial"/>
          <w:sz w:val="18"/>
          <w:szCs w:val="18"/>
        </w:rPr>
      </w:pPr>
    </w:p>
    <w:p w14:paraId="72D03B6B"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With a </w:t>
      </w:r>
      <w:proofErr w:type="spellStart"/>
      <w:r w:rsidRPr="001566AE">
        <w:rPr>
          <w:rFonts w:ascii="Arial" w:hAnsi="Arial"/>
          <w:sz w:val="18"/>
          <w:szCs w:val="18"/>
        </w:rPr>
        <w:t>pig</w:t>
      </w:r>
      <w:proofErr w:type="spellEnd"/>
      <w:r w:rsidRPr="001566AE">
        <w:rPr>
          <w:rFonts w:ascii="Arial" w:hAnsi="Arial"/>
          <w:sz w:val="18"/>
          <w:szCs w:val="18"/>
        </w:rPr>
        <w:t xml:space="preserve"> in the </w:t>
      </w:r>
      <w:proofErr w:type="spellStart"/>
      <w:r w:rsidRPr="001566AE">
        <w:rPr>
          <w:rFonts w:ascii="Arial" w:hAnsi="Arial"/>
          <w:sz w:val="18"/>
          <w:szCs w:val="18"/>
        </w:rPr>
        <w:t>front</w:t>
      </w:r>
      <w:proofErr w:type="spellEnd"/>
      <w:r w:rsidRPr="001566AE">
        <w:rPr>
          <w:rFonts w:ascii="Arial" w:hAnsi="Arial"/>
          <w:sz w:val="18"/>
          <w:szCs w:val="18"/>
        </w:rPr>
        <w:t xml:space="preserve"> </w:t>
      </w:r>
      <w:proofErr w:type="spellStart"/>
      <w:r w:rsidRPr="001566AE">
        <w:rPr>
          <w:rFonts w:ascii="Arial" w:hAnsi="Arial"/>
          <w:sz w:val="18"/>
          <w:szCs w:val="18"/>
        </w:rPr>
        <w:t>yard</w:t>
      </w:r>
      <w:proofErr w:type="spellEnd"/>
      <w:r w:rsidRPr="001566AE">
        <w:rPr>
          <w:rFonts w:ascii="Arial" w:hAnsi="Arial"/>
          <w:sz w:val="18"/>
          <w:szCs w:val="18"/>
        </w:rPr>
        <w:t xml:space="preserve">, and a </w:t>
      </w:r>
      <w:proofErr w:type="spellStart"/>
      <w:r w:rsidRPr="001566AE">
        <w:rPr>
          <w:rFonts w:ascii="Arial" w:hAnsi="Arial"/>
          <w:sz w:val="18"/>
          <w:szCs w:val="18"/>
        </w:rPr>
        <w:t>few</w:t>
      </w:r>
      <w:proofErr w:type="spellEnd"/>
      <w:r w:rsidRPr="001566AE">
        <w:rPr>
          <w:rFonts w:ascii="Arial" w:hAnsi="Arial"/>
          <w:sz w:val="18"/>
          <w:szCs w:val="18"/>
        </w:rPr>
        <w:t xml:space="preserve"> </w:t>
      </w:r>
      <w:proofErr w:type="spellStart"/>
      <w:r w:rsidRPr="001566AE">
        <w:rPr>
          <w:rFonts w:ascii="Arial" w:hAnsi="Arial"/>
          <w:sz w:val="18"/>
          <w:szCs w:val="18"/>
        </w:rPr>
        <w:t>hens</w:t>
      </w:r>
      <w:proofErr w:type="spellEnd"/>
      <w:r w:rsidRPr="001566AE">
        <w:rPr>
          <w:rFonts w:ascii="Arial" w:hAnsi="Arial"/>
          <w:sz w:val="18"/>
          <w:szCs w:val="18"/>
        </w:rPr>
        <w:t xml:space="preserve"> in the </w:t>
      </w:r>
      <w:proofErr w:type="spellStart"/>
      <w:r w:rsidRPr="001566AE">
        <w:rPr>
          <w:rFonts w:ascii="Arial" w:hAnsi="Arial"/>
          <w:sz w:val="18"/>
          <w:szCs w:val="18"/>
        </w:rPr>
        <w:t>bamboo</w:t>
      </w:r>
      <w:proofErr w:type="spellEnd"/>
      <w:r w:rsidRPr="001566AE">
        <w:rPr>
          <w:rFonts w:ascii="Arial" w:hAnsi="Arial"/>
          <w:sz w:val="18"/>
          <w:szCs w:val="18"/>
        </w:rPr>
        <w:t xml:space="preserve"> </w:t>
      </w:r>
      <w:proofErr w:type="spellStart"/>
      <w:r w:rsidRPr="001566AE">
        <w:rPr>
          <w:rFonts w:ascii="Arial" w:hAnsi="Arial"/>
          <w:sz w:val="18"/>
          <w:szCs w:val="18"/>
        </w:rPr>
        <w:t>hut</w:t>
      </w:r>
      <w:proofErr w:type="spellEnd"/>
      <w:r w:rsidRPr="001566AE">
        <w:rPr>
          <w:rFonts w:ascii="Arial" w:hAnsi="Arial"/>
          <w:sz w:val="18"/>
          <w:szCs w:val="18"/>
        </w:rPr>
        <w:t xml:space="preserve"> </w:t>
      </w:r>
      <w:proofErr w:type="spellStart"/>
      <w:r w:rsidRPr="001566AE">
        <w:rPr>
          <w:rFonts w:ascii="Arial" w:hAnsi="Arial"/>
          <w:sz w:val="18"/>
          <w:szCs w:val="18"/>
        </w:rPr>
        <w:t>behind</w:t>
      </w:r>
      <w:proofErr w:type="spellEnd"/>
      <w:r w:rsidRPr="001566AE">
        <w:rPr>
          <w:rFonts w:ascii="Arial" w:hAnsi="Arial"/>
          <w:sz w:val="18"/>
          <w:szCs w:val="18"/>
        </w:rPr>
        <w:t xml:space="preserve"> the house, they </w:t>
      </w:r>
      <w:proofErr w:type="spellStart"/>
      <w:r w:rsidRPr="001566AE">
        <w:rPr>
          <w:rFonts w:ascii="Arial" w:hAnsi="Arial"/>
          <w:sz w:val="18"/>
          <w:szCs w:val="18"/>
        </w:rPr>
        <w:t>somehow</w:t>
      </w:r>
      <w:proofErr w:type="spellEnd"/>
      <w:r w:rsidRPr="001566AE">
        <w:rPr>
          <w:rFonts w:ascii="Arial" w:hAnsi="Arial"/>
          <w:sz w:val="18"/>
          <w:szCs w:val="18"/>
        </w:rPr>
        <w:t xml:space="preserve"> </w:t>
      </w:r>
      <w:proofErr w:type="spellStart"/>
      <w:r w:rsidRPr="001566AE">
        <w:rPr>
          <w:rFonts w:ascii="Arial" w:hAnsi="Arial"/>
          <w:sz w:val="18"/>
          <w:szCs w:val="18"/>
        </w:rPr>
        <w:t>manage</w:t>
      </w:r>
      <w:proofErr w:type="spellEnd"/>
      <w:r w:rsidRPr="001566AE">
        <w:rPr>
          <w:rFonts w:ascii="Arial" w:hAnsi="Arial"/>
          <w:sz w:val="18"/>
          <w:szCs w:val="18"/>
        </w:rPr>
        <w:t xml:space="preserve"> to </w:t>
      </w:r>
      <w:proofErr w:type="spellStart"/>
      <w:r w:rsidRPr="001566AE">
        <w:rPr>
          <w:rFonts w:ascii="Arial" w:hAnsi="Arial"/>
          <w:sz w:val="18"/>
          <w:szCs w:val="18"/>
        </w:rPr>
        <w:t>exist</w:t>
      </w:r>
      <w:proofErr w:type="spellEnd"/>
      <w:r w:rsidRPr="001566AE">
        <w:rPr>
          <w:rFonts w:ascii="Arial" w:hAnsi="Arial"/>
          <w:sz w:val="18"/>
          <w:szCs w:val="18"/>
        </w:rPr>
        <w:t xml:space="preserve">. </w:t>
      </w:r>
      <w:proofErr w:type="spellStart"/>
      <w:r w:rsidRPr="001566AE">
        <w:rPr>
          <w:rFonts w:ascii="Arial" w:hAnsi="Arial"/>
          <w:sz w:val="18"/>
          <w:szCs w:val="18"/>
        </w:rPr>
        <w:t>Wages</w:t>
      </w:r>
      <w:proofErr w:type="spellEnd"/>
      <w:r w:rsidRPr="001566AE">
        <w:rPr>
          <w:rFonts w:ascii="Arial" w:hAnsi="Arial"/>
          <w:sz w:val="18"/>
          <w:szCs w:val="18"/>
        </w:rPr>
        <w:t xml:space="preserve"> are </w:t>
      </w:r>
      <w:proofErr w:type="spellStart"/>
      <w:r w:rsidRPr="001566AE">
        <w:rPr>
          <w:rFonts w:ascii="Arial" w:hAnsi="Arial"/>
          <w:sz w:val="18"/>
          <w:szCs w:val="18"/>
        </w:rPr>
        <w:t>pitifully</w:t>
      </w:r>
      <w:proofErr w:type="spellEnd"/>
      <w:r w:rsidRPr="001566AE">
        <w:rPr>
          <w:rFonts w:ascii="Arial" w:hAnsi="Arial"/>
          <w:sz w:val="18"/>
          <w:szCs w:val="18"/>
        </w:rPr>
        <w:t xml:space="preserve"> </w:t>
      </w:r>
      <w:proofErr w:type="spellStart"/>
      <w:r w:rsidRPr="001566AE">
        <w:rPr>
          <w:rFonts w:ascii="Arial" w:hAnsi="Arial"/>
          <w:sz w:val="18"/>
          <w:szCs w:val="18"/>
        </w:rPr>
        <w:t>small</w:t>
      </w:r>
      <w:proofErr w:type="spellEnd"/>
      <w:r w:rsidRPr="001566AE">
        <w:rPr>
          <w:rFonts w:ascii="Arial" w:hAnsi="Arial"/>
          <w:sz w:val="18"/>
          <w:szCs w:val="18"/>
        </w:rPr>
        <w:t xml:space="preserve">, – </w:t>
      </w:r>
      <w:proofErr w:type="spellStart"/>
      <w:r w:rsidRPr="001566AE">
        <w:rPr>
          <w:rFonts w:ascii="Arial" w:hAnsi="Arial"/>
          <w:sz w:val="18"/>
          <w:szCs w:val="18"/>
        </w:rPr>
        <w:t>ranging</w:t>
      </w:r>
      <w:proofErr w:type="spellEnd"/>
      <w:r w:rsidRPr="001566AE">
        <w:rPr>
          <w:rFonts w:ascii="Arial" w:hAnsi="Arial"/>
          <w:sz w:val="18"/>
          <w:szCs w:val="18"/>
        </w:rPr>
        <w:t xml:space="preserve"> for </w:t>
      </w:r>
      <w:proofErr w:type="spellStart"/>
      <w:r w:rsidRPr="001566AE">
        <w:rPr>
          <w:rFonts w:ascii="Arial" w:hAnsi="Arial"/>
          <w:sz w:val="18"/>
          <w:szCs w:val="18"/>
        </w:rPr>
        <w:t>skilled</w:t>
      </w:r>
      <w:proofErr w:type="spellEnd"/>
      <w:r w:rsidRPr="001566AE">
        <w:rPr>
          <w:rFonts w:ascii="Arial" w:hAnsi="Arial"/>
          <w:sz w:val="18"/>
          <w:szCs w:val="18"/>
        </w:rPr>
        <w:t xml:space="preserve"> labor from </w:t>
      </w:r>
      <w:proofErr w:type="spellStart"/>
      <w:r w:rsidRPr="001566AE">
        <w:rPr>
          <w:rFonts w:ascii="Arial" w:hAnsi="Arial"/>
          <w:sz w:val="18"/>
          <w:szCs w:val="18"/>
        </w:rPr>
        <w:t>fifteen</w:t>
      </w:r>
      <w:proofErr w:type="spellEnd"/>
      <w:r w:rsidRPr="001566AE">
        <w:rPr>
          <w:rFonts w:ascii="Arial" w:hAnsi="Arial"/>
          <w:sz w:val="18"/>
          <w:szCs w:val="18"/>
        </w:rPr>
        <w:t xml:space="preserve"> to </w:t>
      </w:r>
      <w:proofErr w:type="spellStart"/>
      <w:r w:rsidRPr="001566AE">
        <w:rPr>
          <w:rFonts w:ascii="Arial" w:hAnsi="Arial"/>
          <w:sz w:val="18"/>
          <w:szCs w:val="18"/>
        </w:rPr>
        <w:t>forty</w:t>
      </w:r>
      <w:proofErr w:type="spellEnd"/>
      <w:r w:rsidRPr="001566AE">
        <w:rPr>
          <w:rFonts w:ascii="Arial" w:hAnsi="Arial"/>
          <w:sz w:val="18"/>
          <w:szCs w:val="18"/>
        </w:rPr>
        <w:t xml:space="preserve"> </w:t>
      </w:r>
      <w:proofErr w:type="spellStart"/>
      <w:r w:rsidRPr="001566AE">
        <w:rPr>
          <w:rFonts w:ascii="Arial" w:hAnsi="Arial"/>
          <w:sz w:val="18"/>
          <w:szCs w:val="18"/>
        </w:rPr>
        <w:t>cents</w:t>
      </w:r>
      <w:proofErr w:type="spellEnd"/>
      <w:r w:rsidRPr="001566AE">
        <w:rPr>
          <w:rFonts w:ascii="Arial" w:hAnsi="Arial"/>
          <w:sz w:val="18"/>
          <w:szCs w:val="18"/>
        </w:rPr>
        <w:t xml:space="preserve"> per </w:t>
      </w:r>
      <w:proofErr w:type="spellStart"/>
      <w:r w:rsidRPr="001566AE">
        <w:rPr>
          <w:rFonts w:ascii="Arial" w:hAnsi="Arial"/>
          <w:sz w:val="18"/>
          <w:szCs w:val="18"/>
        </w:rPr>
        <w:t>day</w:t>
      </w:r>
      <w:proofErr w:type="spellEnd"/>
      <w:r w:rsidRPr="001566AE">
        <w:rPr>
          <w:rFonts w:ascii="Arial" w:hAnsi="Arial"/>
          <w:sz w:val="18"/>
          <w:szCs w:val="18"/>
        </w:rPr>
        <w:t xml:space="preserve">. The </w:t>
      </w:r>
      <w:proofErr w:type="spellStart"/>
      <w:r w:rsidRPr="001566AE">
        <w:rPr>
          <w:rFonts w:ascii="Arial" w:hAnsi="Arial"/>
          <w:sz w:val="18"/>
          <w:szCs w:val="18"/>
        </w:rPr>
        <w:t>church</w:t>
      </w:r>
      <w:proofErr w:type="spellEnd"/>
      <w:r w:rsidRPr="001566AE">
        <w:rPr>
          <w:rFonts w:ascii="Arial" w:hAnsi="Arial"/>
          <w:sz w:val="18"/>
          <w:szCs w:val="18"/>
        </w:rPr>
        <w:t xml:space="preserve"> of the </w:t>
      </w:r>
      <w:proofErr w:type="spellStart"/>
      <w:r w:rsidRPr="001566AE">
        <w:rPr>
          <w:rFonts w:ascii="Arial" w:hAnsi="Arial"/>
          <w:sz w:val="18"/>
          <w:szCs w:val="18"/>
        </w:rPr>
        <w:t>Conceicão</w:t>
      </w:r>
      <w:proofErr w:type="spellEnd"/>
      <w:r w:rsidRPr="001566AE">
        <w:rPr>
          <w:rFonts w:ascii="Arial" w:hAnsi="Arial"/>
          <w:sz w:val="18"/>
          <w:szCs w:val="18"/>
        </w:rPr>
        <w:t xml:space="preserve"> at Flores a </w:t>
      </w:r>
      <w:proofErr w:type="spellStart"/>
      <w:r w:rsidRPr="001566AE">
        <w:rPr>
          <w:rFonts w:ascii="Arial" w:hAnsi="Arial"/>
          <w:sz w:val="18"/>
          <w:szCs w:val="18"/>
        </w:rPr>
        <w:t>year</w:t>
      </w:r>
      <w:proofErr w:type="spellEnd"/>
      <w:r w:rsidRPr="001566AE">
        <w:rPr>
          <w:rFonts w:ascii="Arial" w:hAnsi="Arial"/>
          <w:sz w:val="18"/>
          <w:szCs w:val="18"/>
        </w:rPr>
        <w:t xml:space="preserve"> or more ago </w:t>
      </w:r>
      <w:proofErr w:type="spellStart"/>
      <w:r w:rsidRPr="001566AE">
        <w:rPr>
          <w:rFonts w:ascii="Arial" w:hAnsi="Arial"/>
          <w:sz w:val="18"/>
          <w:szCs w:val="18"/>
        </w:rPr>
        <w:t>completed</w:t>
      </w:r>
      <w:proofErr w:type="spellEnd"/>
      <w:r w:rsidRPr="001566AE">
        <w:rPr>
          <w:rFonts w:ascii="Arial" w:hAnsi="Arial"/>
          <w:sz w:val="18"/>
          <w:szCs w:val="18"/>
        </w:rPr>
        <w:t xml:space="preserve"> a </w:t>
      </w:r>
      <w:proofErr w:type="spellStart"/>
      <w:r w:rsidRPr="001566AE">
        <w:rPr>
          <w:rFonts w:ascii="Arial" w:hAnsi="Arial"/>
          <w:sz w:val="18"/>
          <w:szCs w:val="18"/>
        </w:rPr>
        <w:t>handsomely</w:t>
      </w:r>
      <w:proofErr w:type="spellEnd"/>
      <w:r w:rsidRPr="001566AE">
        <w:rPr>
          <w:rFonts w:ascii="Arial" w:hAnsi="Arial"/>
          <w:sz w:val="18"/>
          <w:szCs w:val="18"/>
        </w:rPr>
        <w:t xml:space="preserve"> </w:t>
      </w:r>
      <w:proofErr w:type="spellStart"/>
      <w:r w:rsidRPr="001566AE">
        <w:rPr>
          <w:rFonts w:ascii="Arial" w:hAnsi="Arial"/>
          <w:sz w:val="18"/>
          <w:szCs w:val="18"/>
        </w:rPr>
        <w:t>carved</w:t>
      </w:r>
      <w:proofErr w:type="spellEnd"/>
      <w:r w:rsidRPr="001566AE">
        <w:rPr>
          <w:rFonts w:ascii="Arial" w:hAnsi="Arial"/>
          <w:sz w:val="18"/>
          <w:szCs w:val="18"/>
        </w:rPr>
        <w:t xml:space="preserve"> altar. A </w:t>
      </w:r>
      <w:proofErr w:type="spellStart"/>
      <w:r w:rsidRPr="001566AE">
        <w:rPr>
          <w:rFonts w:ascii="Arial" w:hAnsi="Arial"/>
          <w:sz w:val="18"/>
          <w:szCs w:val="18"/>
        </w:rPr>
        <w:t>wood-carver</w:t>
      </w:r>
      <w:proofErr w:type="spellEnd"/>
      <w:r w:rsidRPr="001566AE">
        <w:rPr>
          <w:rFonts w:ascii="Arial" w:hAnsi="Arial"/>
          <w:sz w:val="18"/>
          <w:szCs w:val="18"/>
        </w:rPr>
        <w:t xml:space="preserve"> from Lisbon </w:t>
      </w:r>
      <w:proofErr w:type="spellStart"/>
      <w:r w:rsidRPr="001566AE">
        <w:rPr>
          <w:rFonts w:ascii="Arial" w:hAnsi="Arial"/>
          <w:sz w:val="18"/>
          <w:szCs w:val="18"/>
        </w:rPr>
        <w:t>spent</w:t>
      </w:r>
      <w:proofErr w:type="spellEnd"/>
      <w:r w:rsidRPr="001566AE">
        <w:rPr>
          <w:rFonts w:ascii="Arial" w:hAnsi="Arial"/>
          <w:sz w:val="18"/>
          <w:szCs w:val="18"/>
        </w:rPr>
        <w:t xml:space="preserve"> more </w:t>
      </w:r>
      <w:proofErr w:type="spellStart"/>
      <w:r w:rsidRPr="001566AE">
        <w:rPr>
          <w:rFonts w:ascii="Arial" w:hAnsi="Arial"/>
          <w:sz w:val="18"/>
          <w:szCs w:val="18"/>
        </w:rPr>
        <w:t>than</w:t>
      </w:r>
      <w:proofErr w:type="spellEnd"/>
      <w:r w:rsidRPr="001566AE">
        <w:rPr>
          <w:rFonts w:ascii="Arial" w:hAnsi="Arial"/>
          <w:sz w:val="18"/>
          <w:szCs w:val="18"/>
        </w:rPr>
        <w:t xml:space="preserve"> </w:t>
      </w:r>
      <w:proofErr w:type="spellStart"/>
      <w:r w:rsidRPr="001566AE">
        <w:rPr>
          <w:rFonts w:ascii="Arial" w:hAnsi="Arial"/>
          <w:sz w:val="18"/>
          <w:szCs w:val="18"/>
        </w:rPr>
        <w:t>two</w:t>
      </w:r>
      <w:proofErr w:type="spellEnd"/>
      <w:r w:rsidRPr="001566AE">
        <w:rPr>
          <w:rFonts w:ascii="Arial" w:hAnsi="Arial"/>
          <w:sz w:val="18"/>
          <w:szCs w:val="18"/>
        </w:rPr>
        <w:t xml:space="preserve"> </w:t>
      </w:r>
      <w:proofErr w:type="spellStart"/>
      <w:r w:rsidRPr="001566AE">
        <w:rPr>
          <w:rFonts w:ascii="Arial" w:hAnsi="Arial"/>
          <w:sz w:val="18"/>
          <w:szCs w:val="18"/>
        </w:rPr>
        <w:t>years</w:t>
      </w:r>
      <w:proofErr w:type="spellEnd"/>
      <w:r w:rsidRPr="001566AE">
        <w:rPr>
          <w:rFonts w:ascii="Arial" w:hAnsi="Arial"/>
          <w:sz w:val="18"/>
          <w:szCs w:val="18"/>
        </w:rPr>
        <w:t xml:space="preserve"> upon the </w:t>
      </w:r>
      <w:proofErr w:type="spellStart"/>
      <w:r w:rsidRPr="001566AE">
        <w:rPr>
          <w:rFonts w:ascii="Arial" w:hAnsi="Arial"/>
          <w:sz w:val="18"/>
          <w:szCs w:val="18"/>
        </w:rPr>
        <w:t>work</w:t>
      </w:r>
      <w:proofErr w:type="spellEnd"/>
      <w:r w:rsidRPr="001566AE">
        <w:rPr>
          <w:rFonts w:ascii="Arial" w:hAnsi="Arial"/>
          <w:sz w:val="18"/>
          <w:szCs w:val="18"/>
        </w:rPr>
        <w:t xml:space="preserve">, which was </w:t>
      </w:r>
      <w:proofErr w:type="spellStart"/>
      <w:r w:rsidRPr="001566AE">
        <w:rPr>
          <w:rFonts w:ascii="Arial" w:hAnsi="Arial"/>
          <w:sz w:val="18"/>
          <w:szCs w:val="18"/>
        </w:rPr>
        <w:t>finely</w:t>
      </w:r>
      <w:proofErr w:type="spellEnd"/>
      <w:r w:rsidRPr="001566AE">
        <w:rPr>
          <w:rFonts w:ascii="Arial" w:hAnsi="Arial"/>
          <w:sz w:val="18"/>
          <w:szCs w:val="18"/>
        </w:rPr>
        <w:t xml:space="preserve"> </w:t>
      </w:r>
      <w:proofErr w:type="spellStart"/>
      <w:r w:rsidRPr="001566AE">
        <w:rPr>
          <w:rFonts w:ascii="Arial" w:hAnsi="Arial"/>
          <w:sz w:val="18"/>
          <w:szCs w:val="18"/>
        </w:rPr>
        <w:t>executed</w:t>
      </w:r>
      <w:proofErr w:type="spellEnd"/>
      <w:r w:rsidRPr="001566AE">
        <w:rPr>
          <w:rFonts w:ascii="Arial" w:hAnsi="Arial"/>
          <w:sz w:val="18"/>
          <w:szCs w:val="18"/>
        </w:rPr>
        <w:t xml:space="preserve">, </w:t>
      </w:r>
      <w:proofErr w:type="spellStart"/>
      <w:r w:rsidRPr="001566AE">
        <w:rPr>
          <w:rFonts w:ascii="Arial" w:hAnsi="Arial"/>
          <w:sz w:val="18"/>
          <w:szCs w:val="18"/>
        </w:rPr>
        <w:t>but</w:t>
      </w:r>
      <w:proofErr w:type="spellEnd"/>
      <w:r w:rsidRPr="001566AE">
        <w:rPr>
          <w:rFonts w:ascii="Arial" w:hAnsi="Arial"/>
          <w:sz w:val="18"/>
          <w:szCs w:val="18"/>
        </w:rPr>
        <w:t xml:space="preserve"> the people thought </w:t>
      </w:r>
      <w:proofErr w:type="spellStart"/>
      <w:r w:rsidRPr="001566AE">
        <w:rPr>
          <w:rFonts w:ascii="Arial" w:hAnsi="Arial"/>
          <w:sz w:val="18"/>
          <w:szCs w:val="18"/>
        </w:rPr>
        <w:t>themselves</w:t>
      </w:r>
      <w:proofErr w:type="spellEnd"/>
      <w:r w:rsidRPr="001566AE">
        <w:rPr>
          <w:rFonts w:ascii="Arial" w:hAnsi="Arial"/>
          <w:sz w:val="18"/>
          <w:szCs w:val="18"/>
        </w:rPr>
        <w:t xml:space="preserve"> </w:t>
      </w:r>
      <w:proofErr w:type="spellStart"/>
      <w:r w:rsidRPr="001566AE">
        <w:rPr>
          <w:rFonts w:ascii="Arial" w:hAnsi="Arial"/>
          <w:sz w:val="18"/>
          <w:szCs w:val="18"/>
        </w:rPr>
        <w:t>justified</w:t>
      </w:r>
      <w:proofErr w:type="spellEnd"/>
      <w:r w:rsidRPr="001566AE">
        <w:rPr>
          <w:rFonts w:ascii="Arial" w:hAnsi="Arial"/>
          <w:sz w:val="18"/>
          <w:szCs w:val="18"/>
        </w:rPr>
        <w:t xml:space="preserve"> in </w:t>
      </w:r>
      <w:proofErr w:type="spellStart"/>
      <w:r w:rsidRPr="001566AE">
        <w:rPr>
          <w:rFonts w:ascii="Arial" w:hAnsi="Arial"/>
          <w:sz w:val="18"/>
          <w:szCs w:val="18"/>
        </w:rPr>
        <w:t>protesting</w:t>
      </w:r>
      <w:proofErr w:type="spellEnd"/>
      <w:r w:rsidRPr="001566AE">
        <w:rPr>
          <w:rFonts w:ascii="Arial" w:hAnsi="Arial"/>
          <w:sz w:val="18"/>
          <w:szCs w:val="18"/>
        </w:rPr>
        <w:t xml:space="preserve"> </w:t>
      </w:r>
      <w:proofErr w:type="spellStart"/>
      <w:r w:rsidRPr="001566AE">
        <w:rPr>
          <w:rFonts w:ascii="Arial" w:hAnsi="Arial"/>
          <w:sz w:val="18"/>
          <w:szCs w:val="18"/>
        </w:rPr>
        <w:t>because</w:t>
      </w:r>
      <w:proofErr w:type="spellEnd"/>
      <w:r w:rsidRPr="001566AE">
        <w:rPr>
          <w:rFonts w:ascii="Arial" w:hAnsi="Arial"/>
          <w:sz w:val="18"/>
          <w:szCs w:val="18"/>
        </w:rPr>
        <w:t xml:space="preserve"> the </w:t>
      </w:r>
      <w:proofErr w:type="spellStart"/>
      <w:r w:rsidRPr="001566AE">
        <w:rPr>
          <w:rFonts w:ascii="Arial" w:hAnsi="Arial"/>
          <w:sz w:val="18"/>
          <w:szCs w:val="18"/>
        </w:rPr>
        <w:t>artist</w:t>
      </w:r>
      <w:proofErr w:type="spellEnd"/>
      <w:r w:rsidRPr="001566AE">
        <w:rPr>
          <w:rFonts w:ascii="Arial" w:hAnsi="Arial"/>
          <w:sz w:val="18"/>
          <w:szCs w:val="18"/>
        </w:rPr>
        <w:t xml:space="preserve"> charged </w:t>
      </w:r>
      <w:proofErr w:type="spellStart"/>
      <w:r w:rsidRPr="001566AE">
        <w:rPr>
          <w:rFonts w:ascii="Arial" w:hAnsi="Arial"/>
          <w:sz w:val="18"/>
          <w:szCs w:val="18"/>
        </w:rPr>
        <w:t>them</w:t>
      </w:r>
      <w:proofErr w:type="spellEnd"/>
      <w:r w:rsidRPr="001566AE">
        <w:rPr>
          <w:rFonts w:ascii="Arial" w:hAnsi="Arial"/>
          <w:sz w:val="18"/>
          <w:szCs w:val="18"/>
        </w:rPr>
        <w:t xml:space="preserve"> </w:t>
      </w:r>
      <w:proofErr w:type="spellStart"/>
      <w:r w:rsidRPr="001566AE">
        <w:rPr>
          <w:rFonts w:ascii="Arial" w:hAnsi="Arial"/>
          <w:sz w:val="18"/>
          <w:szCs w:val="18"/>
        </w:rPr>
        <w:t>one</w:t>
      </w:r>
      <w:proofErr w:type="spellEnd"/>
      <w:r w:rsidRPr="001566AE">
        <w:rPr>
          <w:rFonts w:ascii="Arial" w:hAnsi="Arial"/>
          <w:sz w:val="18"/>
          <w:szCs w:val="18"/>
        </w:rPr>
        <w:t xml:space="preserve"> </w:t>
      </w:r>
      <w:proofErr w:type="spellStart"/>
      <w:r w:rsidRPr="001566AE">
        <w:rPr>
          <w:rFonts w:ascii="Arial" w:hAnsi="Arial"/>
          <w:sz w:val="18"/>
          <w:szCs w:val="18"/>
        </w:rPr>
        <w:t>dollar</w:t>
      </w:r>
      <w:proofErr w:type="spellEnd"/>
      <w:r w:rsidRPr="001566AE">
        <w:rPr>
          <w:rFonts w:ascii="Arial" w:hAnsi="Arial"/>
          <w:sz w:val="18"/>
          <w:szCs w:val="18"/>
        </w:rPr>
        <w:t xml:space="preserve"> per </w:t>
      </w:r>
      <w:proofErr w:type="spellStart"/>
      <w:r w:rsidRPr="001566AE">
        <w:rPr>
          <w:rFonts w:ascii="Arial" w:hAnsi="Arial"/>
          <w:sz w:val="18"/>
          <w:szCs w:val="18"/>
        </w:rPr>
        <w:t>day</w:t>
      </w:r>
      <w:proofErr w:type="spellEnd"/>
      <w:r w:rsidRPr="001566AE">
        <w:rPr>
          <w:rFonts w:ascii="Arial" w:hAnsi="Arial"/>
          <w:sz w:val="18"/>
          <w:szCs w:val="18"/>
        </w:rPr>
        <w:t xml:space="preserve"> and his travelling </w:t>
      </w:r>
      <w:proofErr w:type="spellStart"/>
      <w:r w:rsidRPr="001566AE">
        <w:rPr>
          <w:rFonts w:ascii="Arial" w:hAnsi="Arial"/>
          <w:sz w:val="18"/>
          <w:szCs w:val="18"/>
        </w:rPr>
        <w:t>expenses</w:t>
      </w:r>
      <w:proofErr w:type="spellEnd"/>
      <w:r w:rsidRPr="001566AE">
        <w:rPr>
          <w:rFonts w:ascii="Arial" w:hAnsi="Arial"/>
          <w:sz w:val="18"/>
          <w:szCs w:val="18"/>
        </w:rPr>
        <w:t xml:space="preserve">. Women, </w:t>
      </w:r>
      <w:proofErr w:type="spellStart"/>
      <w:r w:rsidRPr="001566AE">
        <w:rPr>
          <w:rFonts w:ascii="Arial" w:hAnsi="Arial"/>
          <w:sz w:val="18"/>
          <w:szCs w:val="18"/>
        </w:rPr>
        <w:t>working</w:t>
      </w:r>
      <w:proofErr w:type="spellEnd"/>
      <w:r w:rsidRPr="001566AE">
        <w:rPr>
          <w:rFonts w:ascii="Arial" w:hAnsi="Arial"/>
          <w:sz w:val="18"/>
          <w:szCs w:val="18"/>
        </w:rPr>
        <w:t xml:space="preserve"> on lace, </w:t>
      </w:r>
      <w:proofErr w:type="spellStart"/>
      <w:r w:rsidRPr="001566AE">
        <w:rPr>
          <w:rFonts w:ascii="Arial" w:hAnsi="Arial"/>
          <w:sz w:val="18"/>
          <w:szCs w:val="18"/>
        </w:rPr>
        <w:t>embroidery</w:t>
      </w:r>
      <w:proofErr w:type="spellEnd"/>
      <w:r w:rsidRPr="001566AE">
        <w:rPr>
          <w:rFonts w:ascii="Arial" w:hAnsi="Arial"/>
          <w:sz w:val="18"/>
          <w:szCs w:val="18"/>
        </w:rPr>
        <w:t xml:space="preserve">, and other fine </w:t>
      </w:r>
      <w:proofErr w:type="spellStart"/>
      <w:r w:rsidRPr="001566AE">
        <w:rPr>
          <w:rFonts w:ascii="Arial" w:hAnsi="Arial"/>
          <w:sz w:val="18"/>
          <w:szCs w:val="18"/>
        </w:rPr>
        <w:t>work</w:t>
      </w:r>
      <w:proofErr w:type="spellEnd"/>
      <w:r w:rsidRPr="001566AE">
        <w:rPr>
          <w:rFonts w:ascii="Arial" w:hAnsi="Arial"/>
          <w:sz w:val="18"/>
          <w:szCs w:val="18"/>
        </w:rPr>
        <w:t xml:space="preserve">, </w:t>
      </w:r>
      <w:proofErr w:type="spellStart"/>
      <w:r w:rsidRPr="001566AE">
        <w:rPr>
          <w:rFonts w:ascii="Arial" w:hAnsi="Arial"/>
          <w:sz w:val="18"/>
          <w:szCs w:val="18"/>
        </w:rPr>
        <w:t>earn</w:t>
      </w:r>
      <w:proofErr w:type="spellEnd"/>
      <w:r w:rsidRPr="001566AE">
        <w:rPr>
          <w:rFonts w:ascii="Arial" w:hAnsi="Arial"/>
          <w:sz w:val="18"/>
          <w:szCs w:val="18"/>
        </w:rPr>
        <w:t xml:space="preserve"> from </w:t>
      </w:r>
      <w:proofErr w:type="spellStart"/>
      <w:r w:rsidRPr="001566AE">
        <w:rPr>
          <w:rFonts w:ascii="Arial" w:hAnsi="Arial"/>
          <w:sz w:val="18"/>
          <w:szCs w:val="18"/>
        </w:rPr>
        <w:t>five</w:t>
      </w:r>
      <w:proofErr w:type="spellEnd"/>
      <w:r w:rsidRPr="001566AE">
        <w:rPr>
          <w:rFonts w:ascii="Arial" w:hAnsi="Arial"/>
          <w:sz w:val="18"/>
          <w:szCs w:val="18"/>
        </w:rPr>
        <w:t xml:space="preserve"> to </w:t>
      </w:r>
      <w:proofErr w:type="spellStart"/>
      <w:r w:rsidRPr="001566AE">
        <w:rPr>
          <w:rFonts w:ascii="Arial" w:hAnsi="Arial"/>
          <w:sz w:val="18"/>
          <w:szCs w:val="18"/>
        </w:rPr>
        <w:t>ten</w:t>
      </w:r>
      <w:proofErr w:type="spellEnd"/>
      <w:r w:rsidRPr="001566AE">
        <w:rPr>
          <w:rFonts w:ascii="Arial" w:hAnsi="Arial"/>
          <w:sz w:val="18"/>
          <w:szCs w:val="18"/>
        </w:rPr>
        <w:t xml:space="preserve"> </w:t>
      </w:r>
      <w:proofErr w:type="spellStart"/>
      <w:r w:rsidRPr="001566AE">
        <w:rPr>
          <w:rFonts w:ascii="Arial" w:hAnsi="Arial"/>
          <w:sz w:val="18"/>
          <w:szCs w:val="18"/>
        </w:rPr>
        <w:t>cents</w:t>
      </w:r>
      <w:proofErr w:type="spellEnd"/>
      <w:r w:rsidRPr="001566AE">
        <w:rPr>
          <w:rFonts w:ascii="Arial" w:hAnsi="Arial"/>
          <w:sz w:val="18"/>
          <w:szCs w:val="18"/>
        </w:rPr>
        <w:t xml:space="preserve"> per </w:t>
      </w:r>
      <w:proofErr w:type="spellStart"/>
      <w:r w:rsidRPr="001566AE">
        <w:rPr>
          <w:rFonts w:ascii="Arial" w:hAnsi="Arial"/>
          <w:sz w:val="18"/>
          <w:szCs w:val="18"/>
        </w:rPr>
        <w:t>day</w:t>
      </w:r>
      <w:proofErr w:type="spellEnd"/>
      <w:r w:rsidRPr="001566AE">
        <w:rPr>
          <w:rFonts w:ascii="Arial" w:hAnsi="Arial"/>
          <w:sz w:val="18"/>
          <w:szCs w:val="18"/>
        </w:rPr>
        <w:t xml:space="preserve">. A man and a </w:t>
      </w:r>
      <w:proofErr w:type="spellStart"/>
      <w:r w:rsidRPr="001566AE">
        <w:rPr>
          <w:rFonts w:ascii="Arial" w:hAnsi="Arial"/>
          <w:sz w:val="18"/>
          <w:szCs w:val="18"/>
        </w:rPr>
        <w:t>donkey</w:t>
      </w:r>
      <w:proofErr w:type="spellEnd"/>
      <w:r w:rsidRPr="001566AE">
        <w:rPr>
          <w:rFonts w:ascii="Arial" w:hAnsi="Arial"/>
          <w:sz w:val="18"/>
          <w:szCs w:val="18"/>
        </w:rPr>
        <w:t xml:space="preserve"> at </w:t>
      </w:r>
      <w:proofErr w:type="spellStart"/>
      <w:r w:rsidRPr="001566AE">
        <w:rPr>
          <w:rFonts w:ascii="Arial" w:hAnsi="Arial"/>
          <w:sz w:val="18"/>
          <w:szCs w:val="18"/>
        </w:rPr>
        <w:t>work</w:t>
      </w:r>
      <w:proofErr w:type="spellEnd"/>
      <w:r w:rsidRPr="001566AE">
        <w:rPr>
          <w:rFonts w:ascii="Arial" w:hAnsi="Arial"/>
          <w:sz w:val="18"/>
          <w:szCs w:val="18"/>
        </w:rPr>
        <w:t xml:space="preserve"> all </w:t>
      </w:r>
      <w:proofErr w:type="spellStart"/>
      <w:r w:rsidRPr="001566AE">
        <w:rPr>
          <w:rFonts w:ascii="Arial" w:hAnsi="Arial"/>
          <w:sz w:val="18"/>
          <w:szCs w:val="18"/>
        </w:rPr>
        <w:t>day</w:t>
      </w:r>
      <w:proofErr w:type="spellEnd"/>
      <w:r w:rsidRPr="001566AE">
        <w:rPr>
          <w:rFonts w:ascii="Arial" w:hAnsi="Arial"/>
          <w:sz w:val="18"/>
          <w:szCs w:val="18"/>
        </w:rPr>
        <w:t xml:space="preserve"> </w:t>
      </w:r>
      <w:proofErr w:type="spellStart"/>
      <w:r w:rsidRPr="001566AE">
        <w:rPr>
          <w:rFonts w:ascii="Arial" w:hAnsi="Arial"/>
          <w:sz w:val="18"/>
          <w:szCs w:val="18"/>
        </w:rPr>
        <w:t>can</w:t>
      </w:r>
      <w:proofErr w:type="spellEnd"/>
      <w:r w:rsidRPr="001566AE">
        <w:rPr>
          <w:rFonts w:ascii="Arial" w:hAnsi="Arial"/>
          <w:sz w:val="18"/>
          <w:szCs w:val="18"/>
        </w:rPr>
        <w:t xml:space="preserve"> </w:t>
      </w:r>
      <w:proofErr w:type="spellStart"/>
      <w:r w:rsidRPr="001566AE">
        <w:rPr>
          <w:rFonts w:ascii="Arial" w:hAnsi="Arial"/>
          <w:sz w:val="18"/>
          <w:szCs w:val="18"/>
        </w:rPr>
        <w:t>perhaps</w:t>
      </w:r>
      <w:proofErr w:type="spellEnd"/>
      <w:r w:rsidRPr="001566AE">
        <w:rPr>
          <w:rFonts w:ascii="Arial" w:hAnsi="Arial"/>
          <w:sz w:val="18"/>
          <w:szCs w:val="18"/>
        </w:rPr>
        <w:t xml:space="preserve"> make </w:t>
      </w:r>
      <w:proofErr w:type="spellStart"/>
      <w:r w:rsidRPr="001566AE">
        <w:rPr>
          <w:rFonts w:ascii="Arial" w:hAnsi="Arial"/>
          <w:sz w:val="18"/>
          <w:szCs w:val="18"/>
        </w:rPr>
        <w:t>forty</w:t>
      </w:r>
      <w:proofErr w:type="spellEnd"/>
      <w:r w:rsidRPr="001566AE">
        <w:rPr>
          <w:rFonts w:ascii="Arial" w:hAnsi="Arial"/>
          <w:sz w:val="18"/>
          <w:szCs w:val="18"/>
        </w:rPr>
        <w:t xml:space="preserve"> or </w:t>
      </w:r>
      <w:proofErr w:type="spellStart"/>
      <w:r w:rsidRPr="001566AE">
        <w:rPr>
          <w:rFonts w:ascii="Arial" w:hAnsi="Arial"/>
          <w:sz w:val="18"/>
          <w:szCs w:val="18"/>
        </w:rPr>
        <w:t>fifty</w:t>
      </w:r>
      <w:proofErr w:type="spellEnd"/>
      <w:r w:rsidRPr="001566AE">
        <w:rPr>
          <w:rFonts w:ascii="Arial" w:hAnsi="Arial"/>
          <w:sz w:val="18"/>
          <w:szCs w:val="18"/>
        </w:rPr>
        <w:t xml:space="preserve"> </w:t>
      </w:r>
      <w:proofErr w:type="spellStart"/>
      <w:r w:rsidRPr="001566AE">
        <w:rPr>
          <w:rFonts w:ascii="Arial" w:hAnsi="Arial"/>
          <w:sz w:val="18"/>
          <w:szCs w:val="18"/>
        </w:rPr>
        <w:t>cents</w:t>
      </w:r>
      <w:proofErr w:type="spellEnd"/>
      <w:r w:rsidRPr="001566AE">
        <w:rPr>
          <w:rFonts w:ascii="Arial" w:hAnsi="Arial"/>
          <w:sz w:val="18"/>
          <w:szCs w:val="18"/>
        </w:rPr>
        <w:t xml:space="preserve">. </w:t>
      </w:r>
      <w:proofErr w:type="spellStart"/>
      <w:r w:rsidRPr="001566AE">
        <w:rPr>
          <w:rFonts w:ascii="Arial" w:hAnsi="Arial"/>
          <w:sz w:val="18"/>
          <w:szCs w:val="18"/>
        </w:rPr>
        <w:t>On</w:t>
      </w:r>
      <w:proofErr w:type="spellEnd"/>
      <w:r w:rsidRPr="001566AE">
        <w:rPr>
          <w:rFonts w:ascii="Arial" w:hAnsi="Arial"/>
          <w:sz w:val="18"/>
          <w:szCs w:val="18"/>
        </w:rPr>
        <w:t xml:space="preserve"> </w:t>
      </w:r>
      <w:proofErr w:type="spellStart"/>
      <w:r w:rsidRPr="001566AE">
        <w:rPr>
          <w:rFonts w:ascii="Arial" w:hAnsi="Arial"/>
          <w:sz w:val="18"/>
          <w:szCs w:val="18"/>
        </w:rPr>
        <w:t>such</w:t>
      </w:r>
      <w:proofErr w:type="spellEnd"/>
      <w:r w:rsidRPr="001566AE">
        <w:rPr>
          <w:rFonts w:ascii="Arial" w:hAnsi="Arial"/>
          <w:sz w:val="18"/>
          <w:szCs w:val="18"/>
        </w:rPr>
        <w:t xml:space="preserve"> </w:t>
      </w:r>
      <w:proofErr w:type="spellStart"/>
      <w:r w:rsidRPr="001566AE">
        <w:rPr>
          <w:rFonts w:ascii="Arial" w:hAnsi="Arial"/>
          <w:sz w:val="18"/>
          <w:szCs w:val="18"/>
        </w:rPr>
        <w:t>meagre</w:t>
      </w:r>
      <w:proofErr w:type="spellEnd"/>
      <w:r w:rsidRPr="001566AE">
        <w:rPr>
          <w:rFonts w:ascii="Arial" w:hAnsi="Arial"/>
          <w:sz w:val="18"/>
          <w:szCs w:val="18"/>
        </w:rPr>
        <w:t xml:space="preserve"> </w:t>
      </w:r>
      <w:proofErr w:type="spellStart"/>
      <w:r w:rsidRPr="001566AE">
        <w:rPr>
          <w:rFonts w:ascii="Arial" w:hAnsi="Arial"/>
          <w:sz w:val="18"/>
          <w:szCs w:val="18"/>
        </w:rPr>
        <w:t>sums</w:t>
      </w:r>
      <w:proofErr w:type="spellEnd"/>
      <w:r w:rsidRPr="001566AE">
        <w:rPr>
          <w:rFonts w:ascii="Arial" w:hAnsi="Arial"/>
          <w:sz w:val="18"/>
          <w:szCs w:val="18"/>
        </w:rPr>
        <w:t xml:space="preserve"> they </w:t>
      </w:r>
      <w:proofErr w:type="spellStart"/>
      <w:r w:rsidRPr="001566AE">
        <w:rPr>
          <w:rFonts w:ascii="Arial" w:hAnsi="Arial"/>
          <w:sz w:val="18"/>
          <w:szCs w:val="18"/>
        </w:rPr>
        <w:t>support</w:t>
      </w:r>
      <w:proofErr w:type="spellEnd"/>
      <w:r w:rsidRPr="001566AE">
        <w:rPr>
          <w:rFonts w:ascii="Arial" w:hAnsi="Arial"/>
          <w:sz w:val="18"/>
          <w:szCs w:val="18"/>
        </w:rPr>
        <w:t xml:space="preserve"> </w:t>
      </w:r>
      <w:proofErr w:type="spellStart"/>
      <w:r w:rsidRPr="001566AE">
        <w:rPr>
          <w:rFonts w:ascii="Arial" w:hAnsi="Arial"/>
          <w:sz w:val="18"/>
          <w:szCs w:val="18"/>
        </w:rPr>
        <w:t>themselves</w:t>
      </w:r>
      <w:proofErr w:type="spellEnd"/>
      <w:r w:rsidRPr="001566AE">
        <w:rPr>
          <w:rFonts w:ascii="Arial" w:hAnsi="Arial"/>
          <w:sz w:val="18"/>
          <w:szCs w:val="18"/>
        </w:rPr>
        <w:t xml:space="preserve"> and </w:t>
      </w:r>
      <w:proofErr w:type="spellStart"/>
      <w:r w:rsidRPr="001566AE">
        <w:rPr>
          <w:rFonts w:ascii="Arial" w:hAnsi="Arial"/>
          <w:sz w:val="18"/>
          <w:szCs w:val="18"/>
        </w:rPr>
        <w:t>families</w:t>
      </w:r>
      <w:proofErr w:type="spellEnd"/>
      <w:r w:rsidRPr="001566AE">
        <w:rPr>
          <w:rFonts w:ascii="Arial" w:hAnsi="Arial"/>
          <w:sz w:val="18"/>
          <w:szCs w:val="18"/>
        </w:rPr>
        <w:t xml:space="preserve">, and </w:t>
      </w:r>
      <w:proofErr w:type="spellStart"/>
      <w:r w:rsidRPr="001566AE">
        <w:rPr>
          <w:rFonts w:ascii="Arial" w:hAnsi="Arial"/>
          <w:sz w:val="18"/>
          <w:szCs w:val="18"/>
        </w:rPr>
        <w:t>contrive</w:t>
      </w:r>
      <w:proofErr w:type="spellEnd"/>
      <w:r w:rsidRPr="001566AE">
        <w:rPr>
          <w:rFonts w:ascii="Arial" w:hAnsi="Arial"/>
          <w:sz w:val="18"/>
          <w:szCs w:val="18"/>
        </w:rPr>
        <w:t xml:space="preserve"> – to </w:t>
      </w:r>
      <w:proofErr w:type="spellStart"/>
      <w:r w:rsidRPr="001566AE">
        <w:rPr>
          <w:rFonts w:ascii="Arial" w:hAnsi="Arial"/>
          <w:sz w:val="18"/>
          <w:szCs w:val="18"/>
        </w:rPr>
        <w:t>save</w:t>
      </w:r>
      <w:proofErr w:type="spellEnd"/>
      <w:r w:rsidRPr="001566AE">
        <w:rPr>
          <w:rFonts w:ascii="Arial" w:hAnsi="Arial"/>
          <w:sz w:val="18"/>
          <w:szCs w:val="18"/>
        </w:rPr>
        <w:t xml:space="preserve"> </w:t>
      </w:r>
      <w:proofErr w:type="spellStart"/>
      <w:r w:rsidRPr="001566AE">
        <w:rPr>
          <w:rFonts w:ascii="Arial" w:hAnsi="Arial"/>
          <w:sz w:val="18"/>
          <w:szCs w:val="18"/>
        </w:rPr>
        <w:t>something</w:t>
      </w:r>
      <w:proofErr w:type="spellEnd"/>
      <w:r w:rsidRPr="001566AE">
        <w:rPr>
          <w:rFonts w:ascii="Arial" w:hAnsi="Arial"/>
          <w:sz w:val="18"/>
          <w:szCs w:val="18"/>
        </w:rPr>
        <w:t xml:space="preserve">. I </w:t>
      </w:r>
      <w:proofErr w:type="spellStart"/>
      <w:r w:rsidRPr="001566AE">
        <w:rPr>
          <w:rFonts w:ascii="Arial" w:hAnsi="Arial"/>
          <w:sz w:val="18"/>
          <w:szCs w:val="18"/>
        </w:rPr>
        <w:t>knew</w:t>
      </w:r>
      <w:proofErr w:type="spellEnd"/>
      <w:r w:rsidRPr="001566AE">
        <w:rPr>
          <w:rFonts w:ascii="Arial" w:hAnsi="Arial"/>
          <w:sz w:val="18"/>
          <w:szCs w:val="18"/>
        </w:rPr>
        <w:t xml:space="preserve"> a </w:t>
      </w:r>
      <w:proofErr w:type="spellStart"/>
      <w:r w:rsidRPr="001566AE">
        <w:rPr>
          <w:rFonts w:ascii="Arial" w:hAnsi="Arial"/>
          <w:sz w:val="18"/>
          <w:szCs w:val="18"/>
        </w:rPr>
        <w:t>common</w:t>
      </w:r>
      <w:proofErr w:type="spellEnd"/>
      <w:r w:rsidRPr="001566AE">
        <w:rPr>
          <w:rFonts w:ascii="Arial" w:hAnsi="Arial"/>
          <w:sz w:val="18"/>
          <w:szCs w:val="18"/>
        </w:rPr>
        <w:t xml:space="preserve"> </w:t>
      </w:r>
      <w:proofErr w:type="spellStart"/>
      <w:r w:rsidRPr="001566AE">
        <w:rPr>
          <w:rFonts w:ascii="Arial" w:hAnsi="Arial"/>
          <w:sz w:val="18"/>
          <w:szCs w:val="18"/>
        </w:rPr>
        <w:t>laborer</w:t>
      </w:r>
      <w:proofErr w:type="spellEnd"/>
      <w:r w:rsidRPr="001566AE">
        <w:rPr>
          <w:rFonts w:ascii="Arial" w:hAnsi="Arial"/>
          <w:sz w:val="18"/>
          <w:szCs w:val="18"/>
        </w:rPr>
        <w:t xml:space="preserve"> </w:t>
      </w:r>
      <w:proofErr w:type="spellStart"/>
      <w:r w:rsidRPr="001566AE">
        <w:rPr>
          <w:rFonts w:ascii="Arial" w:hAnsi="Arial"/>
          <w:sz w:val="18"/>
          <w:szCs w:val="18"/>
        </w:rPr>
        <w:t>who</w:t>
      </w:r>
      <w:proofErr w:type="spellEnd"/>
      <w:r w:rsidRPr="001566AE">
        <w:rPr>
          <w:rFonts w:ascii="Arial" w:hAnsi="Arial"/>
          <w:sz w:val="18"/>
          <w:szCs w:val="18"/>
        </w:rPr>
        <w:t xml:space="preserve"> was </w:t>
      </w:r>
      <w:proofErr w:type="spellStart"/>
      <w:r w:rsidRPr="001566AE">
        <w:rPr>
          <w:rFonts w:ascii="Arial" w:hAnsi="Arial"/>
          <w:sz w:val="18"/>
          <w:szCs w:val="18"/>
        </w:rPr>
        <w:t>working</w:t>
      </w:r>
      <w:proofErr w:type="spellEnd"/>
      <w:r w:rsidRPr="001566AE">
        <w:rPr>
          <w:rFonts w:ascii="Arial" w:hAnsi="Arial"/>
          <w:sz w:val="18"/>
          <w:szCs w:val="18"/>
        </w:rPr>
        <w:t xml:space="preserve"> for </w:t>
      </w:r>
      <w:proofErr w:type="spellStart"/>
      <w:r w:rsidRPr="001566AE">
        <w:rPr>
          <w:rFonts w:ascii="Arial" w:hAnsi="Arial"/>
          <w:sz w:val="18"/>
          <w:szCs w:val="18"/>
        </w:rPr>
        <w:t>one</w:t>
      </w:r>
      <w:proofErr w:type="spellEnd"/>
      <w:r w:rsidRPr="001566AE">
        <w:rPr>
          <w:rFonts w:ascii="Arial" w:hAnsi="Arial"/>
          <w:sz w:val="18"/>
          <w:szCs w:val="18"/>
        </w:rPr>
        <w:t xml:space="preserve"> </w:t>
      </w:r>
      <w:proofErr w:type="spellStart"/>
      <w:r w:rsidRPr="001566AE">
        <w:rPr>
          <w:rFonts w:ascii="Arial" w:hAnsi="Arial"/>
          <w:sz w:val="18"/>
          <w:szCs w:val="18"/>
        </w:rPr>
        <w:t>dollar</w:t>
      </w:r>
      <w:proofErr w:type="spellEnd"/>
      <w:r w:rsidRPr="001566AE">
        <w:rPr>
          <w:rFonts w:ascii="Arial" w:hAnsi="Arial"/>
          <w:sz w:val="18"/>
          <w:szCs w:val="18"/>
        </w:rPr>
        <w:t xml:space="preserve"> and </w:t>
      </w:r>
      <w:proofErr w:type="spellStart"/>
      <w:r w:rsidRPr="001566AE">
        <w:rPr>
          <w:rFonts w:ascii="Arial" w:hAnsi="Arial"/>
          <w:sz w:val="18"/>
          <w:szCs w:val="18"/>
        </w:rPr>
        <w:t>fifty</w:t>
      </w:r>
      <w:proofErr w:type="spellEnd"/>
      <w:r w:rsidRPr="001566AE">
        <w:rPr>
          <w:rFonts w:ascii="Arial" w:hAnsi="Arial"/>
          <w:sz w:val="18"/>
          <w:szCs w:val="18"/>
        </w:rPr>
        <w:t xml:space="preserve"> </w:t>
      </w:r>
      <w:proofErr w:type="spellStart"/>
      <w:r w:rsidRPr="001566AE">
        <w:rPr>
          <w:rFonts w:ascii="Arial" w:hAnsi="Arial"/>
          <w:sz w:val="18"/>
          <w:szCs w:val="18"/>
        </w:rPr>
        <w:t>cents</w:t>
      </w:r>
      <w:proofErr w:type="spellEnd"/>
      <w:r w:rsidRPr="001566AE">
        <w:rPr>
          <w:rFonts w:ascii="Arial" w:hAnsi="Arial"/>
          <w:sz w:val="18"/>
          <w:szCs w:val="18"/>
        </w:rPr>
        <w:t xml:space="preserve"> per </w:t>
      </w:r>
      <w:proofErr w:type="spellStart"/>
      <w:r w:rsidRPr="001566AE">
        <w:rPr>
          <w:rFonts w:ascii="Arial" w:hAnsi="Arial"/>
          <w:sz w:val="18"/>
          <w:szCs w:val="18"/>
        </w:rPr>
        <w:t>week</w:t>
      </w:r>
      <w:proofErr w:type="spellEnd"/>
      <w:r w:rsidRPr="001566AE">
        <w:rPr>
          <w:rFonts w:ascii="Arial" w:hAnsi="Arial"/>
          <w:sz w:val="18"/>
          <w:szCs w:val="18"/>
        </w:rPr>
        <w:t xml:space="preserve">. </w:t>
      </w:r>
      <w:proofErr w:type="spellStart"/>
      <w:r w:rsidRPr="001566AE">
        <w:rPr>
          <w:rFonts w:ascii="Arial" w:hAnsi="Arial"/>
          <w:sz w:val="18"/>
          <w:szCs w:val="18"/>
        </w:rPr>
        <w:t>Out</w:t>
      </w:r>
      <w:proofErr w:type="spellEnd"/>
      <w:r w:rsidRPr="001566AE">
        <w:rPr>
          <w:rFonts w:ascii="Arial" w:hAnsi="Arial"/>
          <w:sz w:val="18"/>
          <w:szCs w:val="18"/>
        </w:rPr>
        <w:t xml:space="preserve"> of this </w:t>
      </w:r>
      <w:proofErr w:type="spellStart"/>
      <w:r w:rsidRPr="001566AE">
        <w:rPr>
          <w:rFonts w:ascii="Arial" w:hAnsi="Arial"/>
          <w:sz w:val="18"/>
          <w:szCs w:val="18"/>
        </w:rPr>
        <w:t>amount</w:t>
      </w:r>
      <w:proofErr w:type="spellEnd"/>
      <w:r w:rsidRPr="001566AE">
        <w:rPr>
          <w:rFonts w:ascii="Arial" w:hAnsi="Arial"/>
          <w:sz w:val="18"/>
          <w:szCs w:val="18"/>
        </w:rPr>
        <w:t xml:space="preserve"> </w:t>
      </w:r>
      <w:proofErr w:type="spellStart"/>
      <w:r w:rsidRPr="001566AE">
        <w:rPr>
          <w:rFonts w:ascii="Arial" w:hAnsi="Arial"/>
          <w:sz w:val="18"/>
          <w:szCs w:val="18"/>
        </w:rPr>
        <w:t>every</w:t>
      </w:r>
      <w:proofErr w:type="spellEnd"/>
      <w:r w:rsidRPr="001566AE">
        <w:rPr>
          <w:rFonts w:ascii="Arial" w:hAnsi="Arial"/>
          <w:sz w:val="18"/>
          <w:szCs w:val="18"/>
        </w:rPr>
        <w:t xml:space="preserve"> </w:t>
      </w:r>
      <w:proofErr w:type="spellStart"/>
      <w:r w:rsidRPr="001566AE">
        <w:rPr>
          <w:rFonts w:ascii="Arial" w:hAnsi="Arial"/>
          <w:sz w:val="18"/>
          <w:szCs w:val="18"/>
        </w:rPr>
        <w:t>Saturday</w:t>
      </w:r>
      <w:proofErr w:type="spellEnd"/>
      <w:r w:rsidRPr="001566AE">
        <w:rPr>
          <w:rFonts w:ascii="Arial" w:hAnsi="Arial"/>
          <w:sz w:val="18"/>
          <w:szCs w:val="18"/>
        </w:rPr>
        <w:t xml:space="preserve"> </w:t>
      </w:r>
      <w:proofErr w:type="spellStart"/>
      <w:r w:rsidRPr="001566AE">
        <w:rPr>
          <w:rFonts w:ascii="Arial" w:hAnsi="Arial"/>
          <w:sz w:val="18"/>
          <w:szCs w:val="18"/>
        </w:rPr>
        <w:t>night</w:t>
      </w:r>
      <w:proofErr w:type="spellEnd"/>
      <w:r w:rsidRPr="001566AE">
        <w:rPr>
          <w:rFonts w:ascii="Arial" w:hAnsi="Arial"/>
          <w:sz w:val="18"/>
          <w:szCs w:val="18"/>
        </w:rPr>
        <w:t xml:space="preserve"> </w:t>
      </w:r>
      <w:proofErr w:type="spellStart"/>
      <w:r w:rsidRPr="001566AE">
        <w:rPr>
          <w:rFonts w:ascii="Arial" w:hAnsi="Arial"/>
          <w:sz w:val="18"/>
          <w:szCs w:val="18"/>
        </w:rPr>
        <w:t>he</w:t>
      </w:r>
      <w:proofErr w:type="spellEnd"/>
      <w:r w:rsidRPr="001566AE">
        <w:rPr>
          <w:rFonts w:ascii="Arial" w:hAnsi="Arial"/>
          <w:sz w:val="18"/>
          <w:szCs w:val="18"/>
        </w:rPr>
        <w:t xml:space="preserve"> </w:t>
      </w:r>
      <w:proofErr w:type="spellStart"/>
      <w:r w:rsidRPr="001566AE">
        <w:rPr>
          <w:rFonts w:ascii="Arial" w:hAnsi="Arial"/>
          <w:sz w:val="18"/>
          <w:szCs w:val="18"/>
        </w:rPr>
        <w:t>left</w:t>
      </w:r>
      <w:proofErr w:type="spellEnd"/>
      <w:r w:rsidRPr="001566AE">
        <w:rPr>
          <w:rFonts w:ascii="Arial" w:hAnsi="Arial"/>
          <w:sz w:val="18"/>
          <w:szCs w:val="18"/>
        </w:rPr>
        <w:t xml:space="preserve"> </w:t>
      </w:r>
      <w:proofErr w:type="spellStart"/>
      <w:r w:rsidRPr="001566AE">
        <w:rPr>
          <w:rFonts w:ascii="Arial" w:hAnsi="Arial"/>
          <w:sz w:val="18"/>
          <w:szCs w:val="18"/>
        </w:rPr>
        <w:t>fifty</w:t>
      </w:r>
      <w:proofErr w:type="spellEnd"/>
      <w:r w:rsidRPr="001566AE">
        <w:rPr>
          <w:rFonts w:ascii="Arial" w:hAnsi="Arial"/>
          <w:sz w:val="18"/>
          <w:szCs w:val="18"/>
        </w:rPr>
        <w:t xml:space="preserve"> </w:t>
      </w:r>
      <w:proofErr w:type="spellStart"/>
      <w:r w:rsidRPr="001566AE">
        <w:rPr>
          <w:rFonts w:ascii="Arial" w:hAnsi="Arial"/>
          <w:sz w:val="18"/>
          <w:szCs w:val="18"/>
        </w:rPr>
        <w:t>cents</w:t>
      </w:r>
      <w:proofErr w:type="spellEnd"/>
      <w:r w:rsidRPr="001566AE">
        <w:rPr>
          <w:rFonts w:ascii="Arial" w:hAnsi="Arial"/>
          <w:sz w:val="18"/>
          <w:szCs w:val="18"/>
        </w:rPr>
        <w:t xml:space="preserve"> </w:t>
      </w:r>
      <w:proofErr w:type="spellStart"/>
      <w:r w:rsidRPr="001566AE">
        <w:rPr>
          <w:rFonts w:ascii="Arial" w:hAnsi="Arial"/>
          <w:sz w:val="18"/>
          <w:szCs w:val="18"/>
        </w:rPr>
        <w:t>with</w:t>
      </w:r>
      <w:proofErr w:type="spellEnd"/>
      <w:r w:rsidRPr="001566AE">
        <w:rPr>
          <w:rFonts w:ascii="Arial" w:hAnsi="Arial"/>
          <w:sz w:val="18"/>
          <w:szCs w:val="18"/>
        </w:rPr>
        <w:t xml:space="preserve"> his </w:t>
      </w:r>
      <w:proofErr w:type="spellStart"/>
      <w:r w:rsidRPr="001566AE">
        <w:rPr>
          <w:rFonts w:ascii="Arial" w:hAnsi="Arial"/>
          <w:sz w:val="18"/>
          <w:szCs w:val="18"/>
        </w:rPr>
        <w:t>employer</w:t>
      </w:r>
      <w:proofErr w:type="spellEnd"/>
      <w:r w:rsidRPr="001566AE">
        <w:rPr>
          <w:rFonts w:ascii="Arial" w:hAnsi="Arial"/>
          <w:sz w:val="18"/>
          <w:szCs w:val="18"/>
        </w:rPr>
        <w:t xml:space="preserve">, and supported </w:t>
      </w:r>
      <w:proofErr w:type="spellStart"/>
      <w:r w:rsidRPr="001566AE">
        <w:rPr>
          <w:rFonts w:ascii="Arial" w:hAnsi="Arial"/>
          <w:sz w:val="18"/>
          <w:szCs w:val="18"/>
        </w:rPr>
        <w:t>himself</w:t>
      </w:r>
      <w:proofErr w:type="spellEnd"/>
      <w:r w:rsidRPr="001566AE">
        <w:rPr>
          <w:rFonts w:ascii="Arial" w:hAnsi="Arial"/>
          <w:sz w:val="18"/>
          <w:szCs w:val="18"/>
        </w:rPr>
        <w:t xml:space="preserve">, </w:t>
      </w:r>
      <w:proofErr w:type="spellStart"/>
      <w:r w:rsidRPr="001566AE">
        <w:rPr>
          <w:rFonts w:ascii="Arial" w:hAnsi="Arial"/>
          <w:sz w:val="18"/>
          <w:szCs w:val="18"/>
        </w:rPr>
        <w:t>wife</w:t>
      </w:r>
      <w:proofErr w:type="spellEnd"/>
      <w:r w:rsidRPr="001566AE">
        <w:rPr>
          <w:rFonts w:ascii="Arial" w:hAnsi="Arial"/>
          <w:sz w:val="18"/>
          <w:szCs w:val="18"/>
        </w:rPr>
        <w:t xml:space="preserve">, and </w:t>
      </w:r>
      <w:proofErr w:type="spellStart"/>
      <w:r w:rsidRPr="001566AE">
        <w:rPr>
          <w:rFonts w:ascii="Arial" w:hAnsi="Arial"/>
          <w:sz w:val="18"/>
          <w:szCs w:val="18"/>
        </w:rPr>
        <w:t>three</w:t>
      </w:r>
      <w:proofErr w:type="spellEnd"/>
      <w:r w:rsidRPr="001566AE">
        <w:rPr>
          <w:rFonts w:ascii="Arial" w:hAnsi="Arial"/>
          <w:sz w:val="18"/>
          <w:szCs w:val="18"/>
        </w:rPr>
        <w:t xml:space="preserve"> </w:t>
      </w:r>
      <w:proofErr w:type="spellStart"/>
      <w:r w:rsidRPr="001566AE">
        <w:rPr>
          <w:rFonts w:ascii="Arial" w:hAnsi="Arial"/>
          <w:sz w:val="18"/>
          <w:szCs w:val="18"/>
        </w:rPr>
        <w:t>children</w:t>
      </w:r>
      <w:proofErr w:type="spellEnd"/>
      <w:r w:rsidRPr="001566AE">
        <w:rPr>
          <w:rFonts w:ascii="Arial" w:hAnsi="Arial"/>
          <w:sz w:val="18"/>
          <w:szCs w:val="18"/>
        </w:rPr>
        <w:t xml:space="preserve"> on the balance, until </w:t>
      </w:r>
      <w:proofErr w:type="spellStart"/>
      <w:r w:rsidRPr="001566AE">
        <w:rPr>
          <w:rFonts w:ascii="Arial" w:hAnsi="Arial"/>
          <w:sz w:val="18"/>
          <w:szCs w:val="18"/>
        </w:rPr>
        <w:t>he</w:t>
      </w:r>
      <w:proofErr w:type="spellEnd"/>
      <w:r w:rsidRPr="001566AE">
        <w:rPr>
          <w:rFonts w:ascii="Arial" w:hAnsi="Arial"/>
          <w:sz w:val="18"/>
          <w:szCs w:val="18"/>
        </w:rPr>
        <w:t xml:space="preserve"> </w:t>
      </w:r>
      <w:proofErr w:type="spellStart"/>
      <w:r w:rsidRPr="001566AE">
        <w:rPr>
          <w:rFonts w:ascii="Arial" w:hAnsi="Arial"/>
          <w:sz w:val="18"/>
          <w:szCs w:val="18"/>
        </w:rPr>
        <w:t>had</w:t>
      </w:r>
      <w:proofErr w:type="spellEnd"/>
      <w:r w:rsidRPr="001566AE">
        <w:rPr>
          <w:rFonts w:ascii="Arial" w:hAnsi="Arial"/>
          <w:sz w:val="18"/>
          <w:szCs w:val="18"/>
        </w:rPr>
        <w:t xml:space="preserve"> </w:t>
      </w:r>
      <w:proofErr w:type="spellStart"/>
      <w:r w:rsidRPr="001566AE">
        <w:rPr>
          <w:rFonts w:ascii="Arial" w:hAnsi="Arial"/>
          <w:sz w:val="18"/>
          <w:szCs w:val="18"/>
        </w:rPr>
        <w:t>saved</w:t>
      </w:r>
      <w:proofErr w:type="spellEnd"/>
      <w:r w:rsidRPr="001566AE">
        <w:rPr>
          <w:rFonts w:ascii="Arial" w:hAnsi="Arial"/>
          <w:sz w:val="18"/>
          <w:szCs w:val="18"/>
        </w:rPr>
        <w:t xml:space="preserve"> </w:t>
      </w:r>
      <w:proofErr w:type="spellStart"/>
      <w:r w:rsidRPr="001566AE">
        <w:rPr>
          <w:rFonts w:ascii="Arial" w:hAnsi="Arial"/>
          <w:sz w:val="18"/>
          <w:szCs w:val="18"/>
        </w:rPr>
        <w:t>sufficient</w:t>
      </w:r>
      <w:proofErr w:type="spellEnd"/>
      <w:r w:rsidRPr="001566AE">
        <w:rPr>
          <w:rFonts w:ascii="Arial" w:hAnsi="Arial"/>
          <w:sz w:val="18"/>
          <w:szCs w:val="18"/>
        </w:rPr>
        <w:t xml:space="preserve"> to </w:t>
      </w:r>
      <w:proofErr w:type="spellStart"/>
      <w:r w:rsidRPr="001566AE">
        <w:rPr>
          <w:rFonts w:ascii="Arial" w:hAnsi="Arial"/>
          <w:sz w:val="18"/>
          <w:szCs w:val="18"/>
        </w:rPr>
        <w:t>purchase</w:t>
      </w:r>
      <w:proofErr w:type="spellEnd"/>
      <w:r w:rsidRPr="001566AE">
        <w:rPr>
          <w:rFonts w:ascii="Arial" w:hAnsi="Arial"/>
          <w:sz w:val="18"/>
          <w:szCs w:val="18"/>
        </w:rPr>
        <w:t xml:space="preserve"> a house (Weeks 1882: 146-147).</w:t>
      </w:r>
    </w:p>
    <w:p w14:paraId="3984692A" w14:textId="77777777" w:rsidR="00E65E84" w:rsidRPr="001566AE" w:rsidRDefault="00E65E84" w:rsidP="001566AE">
      <w:pPr>
        <w:ind w:firstLine="426"/>
        <w:rPr>
          <w:rFonts w:ascii="Arial" w:hAnsi="Arial"/>
          <w:sz w:val="18"/>
          <w:szCs w:val="18"/>
        </w:rPr>
      </w:pPr>
    </w:p>
    <w:p w14:paraId="27C33C50"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Sendo a pobreza generalizada na sociedade micaelense, Weeks constata que as crianças até roubam os ossos aos cães – ao passo que testemunha que toda a sociedade fuma, mesmo desde a infância: </w:t>
      </w:r>
    </w:p>
    <w:p w14:paraId="07ED8A8E" w14:textId="77777777" w:rsidR="00E65E84" w:rsidRPr="001566AE" w:rsidRDefault="00E65E84" w:rsidP="001566AE">
      <w:pPr>
        <w:ind w:firstLine="425"/>
        <w:rPr>
          <w:rFonts w:ascii="Arial" w:hAnsi="Arial"/>
          <w:sz w:val="18"/>
          <w:szCs w:val="18"/>
        </w:rPr>
      </w:pPr>
    </w:p>
    <w:p w14:paraId="3EE9139F"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In </w:t>
      </w:r>
      <w:proofErr w:type="spellStart"/>
      <w:r w:rsidRPr="001566AE">
        <w:rPr>
          <w:rFonts w:ascii="Arial" w:hAnsi="Arial"/>
          <w:i/>
          <w:sz w:val="18"/>
          <w:szCs w:val="18"/>
        </w:rPr>
        <w:t>hard</w:t>
      </w:r>
      <w:proofErr w:type="spellEnd"/>
      <w:r w:rsidRPr="001566AE">
        <w:rPr>
          <w:rFonts w:ascii="Arial" w:hAnsi="Arial"/>
          <w:i/>
          <w:sz w:val="18"/>
          <w:szCs w:val="18"/>
        </w:rPr>
        <w:t xml:space="preserve"> </w:t>
      </w:r>
      <w:proofErr w:type="spellStart"/>
      <w:r w:rsidRPr="001566AE">
        <w:rPr>
          <w:rFonts w:ascii="Arial" w:hAnsi="Arial"/>
          <w:i/>
          <w:sz w:val="18"/>
          <w:szCs w:val="18"/>
        </w:rPr>
        <w:t>times</w:t>
      </w:r>
      <w:proofErr w:type="spellEnd"/>
      <w:r w:rsidRPr="001566AE">
        <w:rPr>
          <w:rFonts w:ascii="Arial" w:hAnsi="Arial"/>
          <w:i/>
          <w:sz w:val="18"/>
          <w:szCs w:val="18"/>
        </w:rPr>
        <w:t xml:space="preserve"> the </w:t>
      </w:r>
      <w:proofErr w:type="spellStart"/>
      <w:r w:rsidRPr="001566AE">
        <w:rPr>
          <w:rFonts w:ascii="Arial" w:hAnsi="Arial"/>
          <w:i/>
          <w:sz w:val="18"/>
          <w:szCs w:val="18"/>
        </w:rPr>
        <w:t>poor</w:t>
      </w:r>
      <w:proofErr w:type="spellEnd"/>
      <w:r w:rsidRPr="001566AE">
        <w:rPr>
          <w:rFonts w:ascii="Arial" w:hAnsi="Arial"/>
          <w:i/>
          <w:sz w:val="18"/>
          <w:szCs w:val="18"/>
        </w:rPr>
        <w:t xml:space="preserve"> are </w:t>
      </w:r>
      <w:proofErr w:type="spellStart"/>
      <w:r w:rsidRPr="001566AE">
        <w:rPr>
          <w:rFonts w:ascii="Arial" w:hAnsi="Arial"/>
          <w:i/>
          <w:sz w:val="18"/>
          <w:szCs w:val="18"/>
        </w:rPr>
        <w:t>often</w:t>
      </w:r>
      <w:proofErr w:type="spellEnd"/>
      <w:r w:rsidRPr="001566AE">
        <w:rPr>
          <w:rFonts w:ascii="Arial" w:hAnsi="Arial"/>
          <w:i/>
          <w:sz w:val="18"/>
          <w:szCs w:val="18"/>
        </w:rPr>
        <w:t xml:space="preserve"> on the </w:t>
      </w:r>
      <w:proofErr w:type="spellStart"/>
      <w:r w:rsidRPr="001566AE">
        <w:rPr>
          <w:rFonts w:ascii="Arial" w:hAnsi="Arial"/>
          <w:i/>
          <w:sz w:val="18"/>
          <w:szCs w:val="18"/>
        </w:rPr>
        <w:t>verge</w:t>
      </w:r>
      <w:proofErr w:type="spellEnd"/>
      <w:r w:rsidRPr="001566AE">
        <w:rPr>
          <w:rFonts w:ascii="Arial" w:hAnsi="Arial"/>
          <w:i/>
          <w:sz w:val="18"/>
          <w:szCs w:val="18"/>
        </w:rPr>
        <w:t xml:space="preserve"> of </w:t>
      </w:r>
      <w:proofErr w:type="spellStart"/>
      <w:r w:rsidRPr="001566AE">
        <w:rPr>
          <w:rFonts w:ascii="Arial" w:hAnsi="Arial"/>
          <w:i/>
          <w:sz w:val="18"/>
          <w:szCs w:val="18"/>
        </w:rPr>
        <w:t>starvation</w:t>
      </w:r>
      <w:proofErr w:type="spellEnd"/>
      <w:r w:rsidRPr="001566AE">
        <w:rPr>
          <w:rFonts w:ascii="Arial" w:hAnsi="Arial"/>
          <w:i/>
          <w:sz w:val="18"/>
          <w:szCs w:val="18"/>
        </w:rPr>
        <w:t xml:space="preserve">, and I have </w:t>
      </w:r>
      <w:proofErr w:type="spellStart"/>
      <w:r w:rsidRPr="001566AE">
        <w:rPr>
          <w:rFonts w:ascii="Arial" w:hAnsi="Arial"/>
          <w:i/>
          <w:sz w:val="18"/>
          <w:szCs w:val="18"/>
        </w:rPr>
        <w:t>seen</w:t>
      </w:r>
      <w:proofErr w:type="spellEnd"/>
      <w:r w:rsidRPr="001566AE">
        <w:rPr>
          <w:rFonts w:ascii="Arial" w:hAnsi="Arial"/>
          <w:i/>
          <w:sz w:val="18"/>
          <w:szCs w:val="18"/>
        </w:rPr>
        <w:t xml:space="preserve"> </w:t>
      </w:r>
      <w:proofErr w:type="spellStart"/>
      <w:r w:rsidRPr="001566AE">
        <w:rPr>
          <w:rFonts w:ascii="Arial" w:hAnsi="Arial"/>
          <w:i/>
          <w:sz w:val="18"/>
          <w:szCs w:val="18"/>
        </w:rPr>
        <w:t>little</w:t>
      </w:r>
      <w:proofErr w:type="spellEnd"/>
      <w:r w:rsidRPr="001566AE">
        <w:rPr>
          <w:rFonts w:ascii="Arial" w:hAnsi="Arial"/>
          <w:i/>
          <w:sz w:val="18"/>
          <w:szCs w:val="18"/>
        </w:rPr>
        <w:t xml:space="preserve"> </w:t>
      </w:r>
      <w:proofErr w:type="spellStart"/>
      <w:r w:rsidRPr="001566AE">
        <w:rPr>
          <w:rFonts w:ascii="Arial" w:hAnsi="Arial"/>
          <w:i/>
          <w:sz w:val="18"/>
          <w:szCs w:val="18"/>
        </w:rPr>
        <w:t>emaciated</w:t>
      </w:r>
      <w:proofErr w:type="spellEnd"/>
      <w:r w:rsidRPr="001566AE">
        <w:rPr>
          <w:rFonts w:ascii="Arial" w:hAnsi="Arial"/>
          <w:i/>
          <w:sz w:val="18"/>
          <w:szCs w:val="18"/>
        </w:rPr>
        <w:t xml:space="preserve"> </w:t>
      </w:r>
      <w:proofErr w:type="spellStart"/>
      <w:r w:rsidRPr="001566AE">
        <w:rPr>
          <w:rFonts w:ascii="Arial" w:hAnsi="Arial"/>
          <w:i/>
          <w:sz w:val="18"/>
          <w:szCs w:val="18"/>
        </w:rPr>
        <w:t>children</w:t>
      </w:r>
      <w:proofErr w:type="spellEnd"/>
      <w:r w:rsidRPr="001566AE">
        <w:rPr>
          <w:rFonts w:ascii="Arial" w:hAnsi="Arial"/>
          <w:i/>
          <w:sz w:val="18"/>
          <w:szCs w:val="18"/>
        </w:rPr>
        <w:t xml:space="preserve"> </w:t>
      </w:r>
      <w:proofErr w:type="spellStart"/>
      <w:r w:rsidRPr="001566AE">
        <w:rPr>
          <w:rFonts w:ascii="Arial" w:hAnsi="Arial"/>
          <w:i/>
          <w:sz w:val="18"/>
          <w:szCs w:val="18"/>
        </w:rPr>
        <w:t>steal</w:t>
      </w:r>
      <w:proofErr w:type="spellEnd"/>
      <w:r w:rsidRPr="001566AE">
        <w:rPr>
          <w:rFonts w:ascii="Arial" w:hAnsi="Arial"/>
          <w:i/>
          <w:sz w:val="18"/>
          <w:szCs w:val="18"/>
        </w:rPr>
        <w:t xml:space="preserve"> the </w:t>
      </w:r>
      <w:proofErr w:type="spellStart"/>
      <w:r w:rsidRPr="001566AE">
        <w:rPr>
          <w:rFonts w:ascii="Arial" w:hAnsi="Arial"/>
          <w:i/>
          <w:sz w:val="18"/>
          <w:szCs w:val="18"/>
        </w:rPr>
        <w:t>bones</w:t>
      </w:r>
      <w:proofErr w:type="spellEnd"/>
      <w:r w:rsidRPr="001566AE">
        <w:rPr>
          <w:rFonts w:ascii="Arial" w:hAnsi="Arial"/>
          <w:i/>
          <w:sz w:val="18"/>
          <w:szCs w:val="18"/>
        </w:rPr>
        <w:t xml:space="preserve"> </w:t>
      </w:r>
      <w:proofErr w:type="spellStart"/>
      <w:r w:rsidRPr="001566AE">
        <w:rPr>
          <w:rFonts w:ascii="Arial" w:hAnsi="Arial"/>
          <w:i/>
          <w:sz w:val="18"/>
          <w:szCs w:val="18"/>
        </w:rPr>
        <w:t>thrown</w:t>
      </w:r>
      <w:proofErr w:type="spellEnd"/>
      <w:r w:rsidRPr="001566AE">
        <w:rPr>
          <w:rFonts w:ascii="Arial" w:hAnsi="Arial"/>
          <w:i/>
          <w:sz w:val="18"/>
          <w:szCs w:val="18"/>
        </w:rPr>
        <w:t xml:space="preserve"> to the dogs. In </w:t>
      </w:r>
      <w:proofErr w:type="spellStart"/>
      <w:r w:rsidRPr="001566AE">
        <w:rPr>
          <w:rFonts w:ascii="Arial" w:hAnsi="Arial"/>
          <w:i/>
          <w:sz w:val="18"/>
          <w:szCs w:val="18"/>
        </w:rPr>
        <w:t>famine</w:t>
      </w:r>
      <w:proofErr w:type="spellEnd"/>
      <w:r w:rsidRPr="001566AE">
        <w:rPr>
          <w:rFonts w:ascii="Arial" w:hAnsi="Arial"/>
          <w:i/>
          <w:sz w:val="18"/>
          <w:szCs w:val="18"/>
        </w:rPr>
        <w:t xml:space="preserve"> they are </w:t>
      </w:r>
      <w:proofErr w:type="spellStart"/>
      <w:r w:rsidRPr="001566AE">
        <w:rPr>
          <w:rFonts w:ascii="Arial" w:hAnsi="Arial"/>
          <w:i/>
          <w:sz w:val="18"/>
          <w:szCs w:val="18"/>
        </w:rPr>
        <w:t>driven</w:t>
      </w:r>
      <w:proofErr w:type="spellEnd"/>
      <w:r w:rsidRPr="001566AE">
        <w:rPr>
          <w:rFonts w:ascii="Arial" w:hAnsi="Arial"/>
          <w:i/>
          <w:sz w:val="18"/>
          <w:szCs w:val="18"/>
        </w:rPr>
        <w:t xml:space="preserve"> to </w:t>
      </w:r>
      <w:proofErr w:type="spellStart"/>
      <w:r w:rsidRPr="001566AE">
        <w:rPr>
          <w:rFonts w:ascii="Arial" w:hAnsi="Arial"/>
          <w:i/>
          <w:sz w:val="18"/>
          <w:szCs w:val="18"/>
        </w:rPr>
        <w:t>eating</w:t>
      </w:r>
      <w:proofErr w:type="spellEnd"/>
      <w:r w:rsidRPr="001566AE">
        <w:rPr>
          <w:rFonts w:ascii="Arial" w:hAnsi="Arial"/>
          <w:i/>
          <w:sz w:val="18"/>
          <w:szCs w:val="18"/>
        </w:rPr>
        <w:t xml:space="preserve"> </w:t>
      </w:r>
      <w:proofErr w:type="spellStart"/>
      <w:r w:rsidRPr="001566AE">
        <w:rPr>
          <w:rFonts w:ascii="Arial" w:hAnsi="Arial"/>
          <w:i/>
          <w:sz w:val="18"/>
          <w:szCs w:val="18"/>
        </w:rPr>
        <w:t>roots</w:t>
      </w:r>
      <w:proofErr w:type="spellEnd"/>
      <w:r w:rsidRPr="001566AE">
        <w:rPr>
          <w:rFonts w:ascii="Arial" w:hAnsi="Arial"/>
          <w:i/>
          <w:sz w:val="18"/>
          <w:szCs w:val="18"/>
        </w:rPr>
        <w:t xml:space="preserve">. The universal and </w:t>
      </w:r>
      <w:proofErr w:type="spellStart"/>
      <w:r w:rsidRPr="001566AE">
        <w:rPr>
          <w:rFonts w:ascii="Arial" w:hAnsi="Arial"/>
          <w:i/>
          <w:sz w:val="18"/>
          <w:szCs w:val="18"/>
        </w:rPr>
        <w:t>almost</w:t>
      </w:r>
      <w:proofErr w:type="spellEnd"/>
      <w:r w:rsidRPr="001566AE">
        <w:rPr>
          <w:rFonts w:ascii="Arial" w:hAnsi="Arial"/>
          <w:i/>
          <w:sz w:val="18"/>
          <w:szCs w:val="18"/>
        </w:rPr>
        <w:t xml:space="preserve"> the </w:t>
      </w:r>
      <w:proofErr w:type="spellStart"/>
      <w:r w:rsidRPr="001566AE">
        <w:rPr>
          <w:rFonts w:ascii="Arial" w:hAnsi="Arial"/>
          <w:i/>
          <w:sz w:val="18"/>
          <w:szCs w:val="18"/>
        </w:rPr>
        <w:t>only</w:t>
      </w:r>
      <w:proofErr w:type="spellEnd"/>
      <w:r w:rsidRPr="001566AE">
        <w:rPr>
          <w:rFonts w:ascii="Arial" w:hAnsi="Arial"/>
          <w:i/>
          <w:sz w:val="18"/>
          <w:szCs w:val="18"/>
        </w:rPr>
        <w:t xml:space="preserve"> </w:t>
      </w:r>
      <w:proofErr w:type="spellStart"/>
      <w:r w:rsidRPr="001566AE">
        <w:rPr>
          <w:rFonts w:ascii="Arial" w:hAnsi="Arial"/>
          <w:i/>
          <w:sz w:val="18"/>
          <w:szCs w:val="18"/>
        </w:rPr>
        <w:t>luxury</w:t>
      </w:r>
      <w:proofErr w:type="spellEnd"/>
      <w:r w:rsidRPr="001566AE">
        <w:rPr>
          <w:rFonts w:ascii="Arial" w:hAnsi="Arial"/>
          <w:i/>
          <w:sz w:val="18"/>
          <w:szCs w:val="18"/>
        </w:rPr>
        <w:t xml:space="preserve"> </w:t>
      </w:r>
      <w:proofErr w:type="spellStart"/>
      <w:r w:rsidRPr="001566AE">
        <w:rPr>
          <w:rFonts w:ascii="Arial" w:hAnsi="Arial"/>
          <w:i/>
          <w:sz w:val="18"/>
          <w:szCs w:val="18"/>
        </w:rPr>
        <w:t>indulged</w:t>
      </w:r>
      <w:proofErr w:type="spellEnd"/>
      <w:r w:rsidRPr="001566AE">
        <w:rPr>
          <w:rFonts w:ascii="Arial" w:hAnsi="Arial"/>
          <w:i/>
          <w:sz w:val="18"/>
          <w:szCs w:val="18"/>
        </w:rPr>
        <w:t xml:space="preserve"> in is the use of </w:t>
      </w:r>
      <w:proofErr w:type="spellStart"/>
      <w:r w:rsidRPr="001566AE">
        <w:rPr>
          <w:rFonts w:ascii="Arial" w:hAnsi="Arial"/>
          <w:i/>
          <w:sz w:val="18"/>
          <w:szCs w:val="18"/>
        </w:rPr>
        <w:t>tobacco</w:t>
      </w:r>
      <w:proofErr w:type="spellEnd"/>
      <w:r w:rsidRPr="001566AE">
        <w:rPr>
          <w:rFonts w:ascii="Arial" w:hAnsi="Arial"/>
          <w:i/>
          <w:sz w:val="18"/>
          <w:szCs w:val="18"/>
        </w:rPr>
        <w:t xml:space="preserve">; </w:t>
      </w:r>
      <w:proofErr w:type="spellStart"/>
      <w:r w:rsidRPr="001566AE">
        <w:rPr>
          <w:rFonts w:ascii="Arial" w:hAnsi="Arial"/>
          <w:i/>
          <w:sz w:val="18"/>
          <w:szCs w:val="18"/>
        </w:rPr>
        <w:t>even</w:t>
      </w:r>
      <w:proofErr w:type="spellEnd"/>
      <w:r w:rsidRPr="001566AE">
        <w:rPr>
          <w:rFonts w:ascii="Arial" w:hAnsi="Arial"/>
          <w:i/>
          <w:sz w:val="18"/>
          <w:szCs w:val="18"/>
        </w:rPr>
        <w:t xml:space="preserve"> </w:t>
      </w:r>
      <w:proofErr w:type="spellStart"/>
      <w:r w:rsidRPr="001566AE">
        <w:rPr>
          <w:rFonts w:ascii="Arial" w:hAnsi="Arial"/>
          <w:i/>
          <w:sz w:val="18"/>
          <w:szCs w:val="18"/>
        </w:rPr>
        <w:t>little</w:t>
      </w:r>
      <w:proofErr w:type="spellEnd"/>
      <w:r w:rsidRPr="001566AE">
        <w:rPr>
          <w:rFonts w:ascii="Arial" w:hAnsi="Arial"/>
          <w:i/>
          <w:sz w:val="18"/>
          <w:szCs w:val="18"/>
        </w:rPr>
        <w:t xml:space="preserve"> </w:t>
      </w:r>
      <w:proofErr w:type="spellStart"/>
      <w:r w:rsidRPr="001566AE">
        <w:rPr>
          <w:rFonts w:ascii="Arial" w:hAnsi="Arial"/>
          <w:i/>
          <w:sz w:val="18"/>
          <w:szCs w:val="18"/>
        </w:rPr>
        <w:t>toddling</w:t>
      </w:r>
      <w:proofErr w:type="spellEnd"/>
      <w:r w:rsidRPr="001566AE">
        <w:rPr>
          <w:rFonts w:ascii="Arial" w:hAnsi="Arial"/>
          <w:i/>
          <w:sz w:val="18"/>
          <w:szCs w:val="18"/>
        </w:rPr>
        <w:t xml:space="preserve"> </w:t>
      </w:r>
      <w:proofErr w:type="spellStart"/>
      <w:r w:rsidRPr="001566AE">
        <w:rPr>
          <w:rFonts w:ascii="Arial" w:hAnsi="Arial"/>
          <w:i/>
          <w:sz w:val="18"/>
          <w:szCs w:val="18"/>
        </w:rPr>
        <w:t>children</w:t>
      </w:r>
      <w:proofErr w:type="spellEnd"/>
      <w:r w:rsidRPr="001566AE">
        <w:rPr>
          <w:rFonts w:ascii="Arial" w:hAnsi="Arial"/>
          <w:i/>
          <w:sz w:val="18"/>
          <w:szCs w:val="18"/>
        </w:rPr>
        <w:t xml:space="preserve"> </w:t>
      </w:r>
      <w:proofErr w:type="spellStart"/>
      <w:r w:rsidRPr="001566AE">
        <w:rPr>
          <w:rFonts w:ascii="Arial" w:hAnsi="Arial"/>
          <w:i/>
          <w:sz w:val="18"/>
          <w:szCs w:val="18"/>
        </w:rPr>
        <w:t>puff</w:t>
      </w:r>
      <w:proofErr w:type="spellEnd"/>
      <w:r w:rsidRPr="001566AE">
        <w:rPr>
          <w:rFonts w:ascii="Arial" w:hAnsi="Arial"/>
          <w:i/>
          <w:sz w:val="18"/>
          <w:szCs w:val="18"/>
        </w:rPr>
        <w:t xml:space="preserve">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cigarettes</w:t>
      </w:r>
      <w:proofErr w:type="spellEnd"/>
      <w:r w:rsidRPr="001566AE">
        <w:rPr>
          <w:rFonts w:ascii="Arial" w:hAnsi="Arial"/>
          <w:i/>
          <w:sz w:val="18"/>
          <w:szCs w:val="18"/>
        </w:rPr>
        <w:t xml:space="preserve"> (Weeks 1882: 148).</w:t>
      </w:r>
    </w:p>
    <w:p w14:paraId="0D991037" w14:textId="77777777" w:rsidR="00E65E84" w:rsidRPr="001566AE" w:rsidRDefault="00E65E84" w:rsidP="001566AE">
      <w:pPr>
        <w:ind w:firstLine="426"/>
        <w:rPr>
          <w:rFonts w:ascii="Arial" w:hAnsi="Arial"/>
          <w:sz w:val="18"/>
          <w:szCs w:val="18"/>
        </w:rPr>
      </w:pPr>
    </w:p>
    <w:p w14:paraId="440FD35D" w14:textId="77777777" w:rsidR="00E65E84" w:rsidRPr="001566AE" w:rsidRDefault="00E65E84" w:rsidP="001566AE">
      <w:pPr>
        <w:ind w:firstLine="425"/>
        <w:rPr>
          <w:rFonts w:ascii="Arial" w:hAnsi="Arial"/>
          <w:sz w:val="18"/>
          <w:szCs w:val="18"/>
        </w:rPr>
      </w:pPr>
      <w:r w:rsidRPr="001566AE">
        <w:rPr>
          <w:rFonts w:ascii="Arial" w:hAnsi="Arial"/>
          <w:sz w:val="18"/>
          <w:szCs w:val="18"/>
        </w:rPr>
        <w:t>Junto com o vício popular do cigarro, o vinho açoriano merece uma observação ao nosso autor:</w:t>
      </w:r>
    </w:p>
    <w:p w14:paraId="2E2C7845" w14:textId="77777777" w:rsidR="00E65E84" w:rsidRPr="001566AE" w:rsidRDefault="00E65E84" w:rsidP="001566AE">
      <w:pPr>
        <w:ind w:firstLine="426"/>
        <w:rPr>
          <w:rFonts w:ascii="Arial" w:hAnsi="Arial"/>
          <w:sz w:val="18"/>
          <w:szCs w:val="18"/>
        </w:rPr>
      </w:pPr>
    </w:p>
    <w:p w14:paraId="7B0EAE9A"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The </w:t>
      </w:r>
      <w:proofErr w:type="spellStart"/>
      <w:r w:rsidRPr="001566AE">
        <w:rPr>
          <w:rFonts w:ascii="Arial" w:hAnsi="Arial"/>
          <w:i/>
          <w:sz w:val="18"/>
          <w:szCs w:val="18"/>
        </w:rPr>
        <w:t>common</w:t>
      </w:r>
      <w:proofErr w:type="spellEnd"/>
      <w:r w:rsidRPr="001566AE">
        <w:rPr>
          <w:rFonts w:ascii="Arial" w:hAnsi="Arial"/>
          <w:i/>
          <w:sz w:val="18"/>
          <w:szCs w:val="18"/>
        </w:rPr>
        <w:t xml:space="preserve"> </w:t>
      </w:r>
      <w:proofErr w:type="spellStart"/>
      <w:r w:rsidRPr="001566AE">
        <w:rPr>
          <w:rFonts w:ascii="Arial" w:hAnsi="Arial"/>
          <w:i/>
          <w:sz w:val="18"/>
          <w:szCs w:val="18"/>
        </w:rPr>
        <w:t>wine</w:t>
      </w:r>
      <w:proofErr w:type="spellEnd"/>
      <w:r w:rsidRPr="001566AE">
        <w:rPr>
          <w:rFonts w:ascii="Arial" w:hAnsi="Arial"/>
          <w:i/>
          <w:sz w:val="18"/>
          <w:szCs w:val="18"/>
        </w:rPr>
        <w:t xml:space="preserve"> is a </w:t>
      </w:r>
      <w:proofErr w:type="spellStart"/>
      <w:r w:rsidRPr="001566AE">
        <w:rPr>
          <w:rFonts w:ascii="Arial" w:hAnsi="Arial"/>
          <w:i/>
          <w:sz w:val="18"/>
          <w:szCs w:val="18"/>
        </w:rPr>
        <w:t>thin</w:t>
      </w:r>
      <w:proofErr w:type="spellEnd"/>
      <w:r w:rsidRPr="001566AE">
        <w:rPr>
          <w:rFonts w:ascii="Arial" w:hAnsi="Arial"/>
          <w:i/>
          <w:sz w:val="18"/>
          <w:szCs w:val="18"/>
        </w:rPr>
        <w:t xml:space="preserve"> </w:t>
      </w:r>
      <w:proofErr w:type="spellStart"/>
      <w:r w:rsidRPr="001566AE">
        <w:rPr>
          <w:rFonts w:ascii="Arial" w:hAnsi="Arial"/>
          <w:i/>
          <w:sz w:val="18"/>
          <w:szCs w:val="18"/>
        </w:rPr>
        <w:t>acidulous</w:t>
      </w:r>
      <w:proofErr w:type="spellEnd"/>
      <w:r w:rsidRPr="001566AE">
        <w:rPr>
          <w:rFonts w:ascii="Arial" w:hAnsi="Arial"/>
          <w:i/>
          <w:sz w:val="18"/>
          <w:szCs w:val="18"/>
        </w:rPr>
        <w:t xml:space="preserve"> </w:t>
      </w:r>
      <w:proofErr w:type="spellStart"/>
      <w:r w:rsidRPr="001566AE">
        <w:rPr>
          <w:rFonts w:ascii="Arial" w:hAnsi="Arial"/>
          <w:i/>
          <w:sz w:val="18"/>
          <w:szCs w:val="18"/>
        </w:rPr>
        <w:t>potation</w:t>
      </w:r>
      <w:proofErr w:type="spellEnd"/>
      <w:r w:rsidRPr="001566AE">
        <w:rPr>
          <w:rFonts w:ascii="Arial" w:hAnsi="Arial"/>
          <w:i/>
          <w:sz w:val="18"/>
          <w:szCs w:val="18"/>
        </w:rPr>
        <w:t xml:space="preserve">, </w:t>
      </w:r>
      <w:proofErr w:type="spellStart"/>
      <w:r w:rsidRPr="001566AE">
        <w:rPr>
          <w:rFonts w:ascii="Arial" w:hAnsi="Arial"/>
          <w:i/>
          <w:sz w:val="18"/>
          <w:szCs w:val="18"/>
        </w:rPr>
        <w:t>resembling</w:t>
      </w:r>
      <w:proofErr w:type="spellEnd"/>
      <w:r w:rsidRPr="001566AE">
        <w:rPr>
          <w:rFonts w:ascii="Arial" w:hAnsi="Arial"/>
          <w:i/>
          <w:sz w:val="18"/>
          <w:szCs w:val="18"/>
        </w:rPr>
        <w:t xml:space="preserve"> the </w:t>
      </w:r>
      <w:proofErr w:type="spellStart"/>
      <w:r w:rsidRPr="001566AE">
        <w:rPr>
          <w:rFonts w:ascii="Arial" w:hAnsi="Arial"/>
          <w:i/>
          <w:sz w:val="18"/>
          <w:szCs w:val="18"/>
        </w:rPr>
        <w:t>French</w:t>
      </w:r>
      <w:proofErr w:type="spellEnd"/>
      <w:r w:rsidRPr="001566AE">
        <w:rPr>
          <w:rFonts w:ascii="Arial" w:hAnsi="Arial"/>
          <w:i/>
          <w:sz w:val="18"/>
          <w:szCs w:val="18"/>
        </w:rPr>
        <w:t xml:space="preserve"> </w:t>
      </w:r>
      <w:proofErr w:type="spellStart"/>
      <w:r w:rsidRPr="001566AE">
        <w:rPr>
          <w:rFonts w:ascii="Arial" w:hAnsi="Arial"/>
          <w:i/>
          <w:iCs/>
          <w:sz w:val="18"/>
          <w:szCs w:val="18"/>
        </w:rPr>
        <w:t>vin</w:t>
      </w:r>
      <w:proofErr w:type="spellEnd"/>
      <w:r w:rsidRPr="001566AE">
        <w:rPr>
          <w:rFonts w:ascii="Arial" w:hAnsi="Arial"/>
          <w:i/>
          <w:iCs/>
          <w:sz w:val="18"/>
          <w:szCs w:val="18"/>
        </w:rPr>
        <w:t xml:space="preserve"> </w:t>
      </w:r>
      <w:proofErr w:type="spellStart"/>
      <w:r w:rsidRPr="001566AE">
        <w:rPr>
          <w:rFonts w:ascii="Arial" w:hAnsi="Arial"/>
          <w:i/>
          <w:iCs/>
          <w:sz w:val="18"/>
          <w:szCs w:val="18"/>
        </w:rPr>
        <w:t>ordinaire</w:t>
      </w:r>
      <w:proofErr w:type="spellEnd"/>
      <w:r w:rsidRPr="001566AE">
        <w:rPr>
          <w:rFonts w:ascii="Arial" w:hAnsi="Arial"/>
          <w:i/>
          <w:sz w:val="18"/>
          <w:szCs w:val="18"/>
        </w:rPr>
        <w:t xml:space="preserve">: </w:t>
      </w:r>
      <w:proofErr w:type="spellStart"/>
      <w:r w:rsidRPr="001566AE">
        <w:rPr>
          <w:rFonts w:ascii="Arial" w:hAnsi="Arial"/>
          <w:i/>
          <w:sz w:val="18"/>
          <w:szCs w:val="18"/>
        </w:rPr>
        <w:t>Three</w:t>
      </w:r>
      <w:proofErr w:type="spellEnd"/>
      <w:r w:rsidRPr="001566AE">
        <w:rPr>
          <w:rFonts w:ascii="Arial" w:hAnsi="Arial"/>
          <w:i/>
          <w:sz w:val="18"/>
          <w:szCs w:val="18"/>
        </w:rPr>
        <w:t xml:space="preserve"> </w:t>
      </w:r>
      <w:proofErr w:type="spellStart"/>
      <w:r w:rsidRPr="001566AE">
        <w:rPr>
          <w:rFonts w:ascii="Arial" w:hAnsi="Arial"/>
          <w:i/>
          <w:sz w:val="18"/>
          <w:szCs w:val="18"/>
        </w:rPr>
        <w:t>cents</w:t>
      </w:r>
      <w:proofErr w:type="spellEnd"/>
      <w:r w:rsidRPr="001566AE">
        <w:rPr>
          <w:rFonts w:ascii="Arial" w:hAnsi="Arial"/>
          <w:i/>
          <w:sz w:val="18"/>
          <w:szCs w:val="18"/>
        </w:rPr>
        <w:t xml:space="preserve"> </w:t>
      </w:r>
      <w:proofErr w:type="spellStart"/>
      <w:r w:rsidRPr="001566AE">
        <w:rPr>
          <w:rFonts w:ascii="Arial" w:hAnsi="Arial"/>
          <w:i/>
          <w:sz w:val="18"/>
          <w:szCs w:val="18"/>
        </w:rPr>
        <w:t>buys</w:t>
      </w:r>
      <w:proofErr w:type="spellEnd"/>
      <w:r w:rsidRPr="001566AE">
        <w:rPr>
          <w:rFonts w:ascii="Arial" w:hAnsi="Arial"/>
          <w:i/>
          <w:sz w:val="18"/>
          <w:szCs w:val="18"/>
        </w:rPr>
        <w:t xml:space="preserve"> a </w:t>
      </w:r>
      <w:proofErr w:type="spellStart"/>
      <w:r w:rsidRPr="001566AE">
        <w:rPr>
          <w:rFonts w:ascii="Arial" w:hAnsi="Arial"/>
          <w:i/>
          <w:sz w:val="18"/>
          <w:szCs w:val="18"/>
        </w:rPr>
        <w:t>good-sized</w:t>
      </w:r>
      <w:proofErr w:type="spellEnd"/>
      <w:r w:rsidRPr="001566AE">
        <w:rPr>
          <w:rFonts w:ascii="Arial" w:hAnsi="Arial"/>
          <w:i/>
          <w:sz w:val="18"/>
          <w:szCs w:val="18"/>
        </w:rPr>
        <w:t xml:space="preserve"> </w:t>
      </w:r>
      <w:proofErr w:type="spellStart"/>
      <w:r w:rsidRPr="001566AE">
        <w:rPr>
          <w:rFonts w:ascii="Arial" w:hAnsi="Arial"/>
          <w:i/>
          <w:sz w:val="18"/>
          <w:szCs w:val="18"/>
        </w:rPr>
        <w:t>tumblerful</w:t>
      </w:r>
      <w:proofErr w:type="spellEnd"/>
      <w:r w:rsidRPr="001566AE">
        <w:rPr>
          <w:rFonts w:ascii="Arial" w:hAnsi="Arial"/>
          <w:i/>
          <w:sz w:val="18"/>
          <w:szCs w:val="18"/>
        </w:rPr>
        <w:t xml:space="preserve">, and </w:t>
      </w:r>
      <w:proofErr w:type="spellStart"/>
      <w:r w:rsidRPr="001566AE">
        <w:rPr>
          <w:rFonts w:ascii="Arial" w:hAnsi="Arial"/>
          <w:i/>
          <w:sz w:val="18"/>
          <w:szCs w:val="18"/>
        </w:rPr>
        <w:t>half</w:t>
      </w:r>
      <w:proofErr w:type="spellEnd"/>
      <w:r w:rsidRPr="001566AE">
        <w:rPr>
          <w:rFonts w:ascii="Arial" w:hAnsi="Arial"/>
          <w:i/>
          <w:sz w:val="18"/>
          <w:szCs w:val="18"/>
        </w:rPr>
        <w:t xml:space="preserve"> a </w:t>
      </w:r>
      <w:proofErr w:type="spellStart"/>
      <w:r w:rsidRPr="001566AE">
        <w:rPr>
          <w:rFonts w:ascii="Arial" w:hAnsi="Arial"/>
          <w:i/>
          <w:sz w:val="18"/>
          <w:szCs w:val="18"/>
        </w:rPr>
        <w:t>dozen</w:t>
      </w:r>
      <w:proofErr w:type="spellEnd"/>
      <w:r w:rsidRPr="001566AE">
        <w:rPr>
          <w:rFonts w:ascii="Arial" w:hAnsi="Arial"/>
          <w:i/>
          <w:sz w:val="18"/>
          <w:szCs w:val="18"/>
        </w:rPr>
        <w:t xml:space="preserve"> of </w:t>
      </w:r>
      <w:proofErr w:type="spellStart"/>
      <w:r w:rsidRPr="001566AE">
        <w:rPr>
          <w:rFonts w:ascii="Arial" w:hAnsi="Arial"/>
          <w:i/>
          <w:sz w:val="18"/>
          <w:szCs w:val="18"/>
        </w:rPr>
        <w:t>such</w:t>
      </w:r>
      <w:proofErr w:type="spellEnd"/>
      <w:r w:rsidRPr="001566AE">
        <w:rPr>
          <w:rFonts w:ascii="Arial" w:hAnsi="Arial"/>
          <w:i/>
          <w:sz w:val="18"/>
          <w:szCs w:val="18"/>
        </w:rPr>
        <w:t xml:space="preserve"> </w:t>
      </w:r>
      <w:proofErr w:type="spellStart"/>
      <w:r w:rsidRPr="001566AE">
        <w:rPr>
          <w:rFonts w:ascii="Arial" w:hAnsi="Arial"/>
          <w:i/>
          <w:sz w:val="18"/>
          <w:szCs w:val="18"/>
        </w:rPr>
        <w:t>drinks</w:t>
      </w:r>
      <w:proofErr w:type="spellEnd"/>
      <w:r w:rsidRPr="001566AE">
        <w:rPr>
          <w:rFonts w:ascii="Arial" w:hAnsi="Arial"/>
          <w:i/>
          <w:sz w:val="18"/>
          <w:szCs w:val="18"/>
        </w:rPr>
        <w:t xml:space="preserve"> will get a man </w:t>
      </w:r>
      <w:proofErr w:type="spellStart"/>
      <w:r w:rsidRPr="001566AE">
        <w:rPr>
          <w:rFonts w:ascii="Arial" w:hAnsi="Arial"/>
          <w:i/>
          <w:sz w:val="18"/>
          <w:szCs w:val="18"/>
        </w:rPr>
        <w:t>beastly</w:t>
      </w:r>
      <w:proofErr w:type="spellEnd"/>
      <w:r w:rsidRPr="001566AE">
        <w:rPr>
          <w:rFonts w:ascii="Arial" w:hAnsi="Arial"/>
          <w:i/>
          <w:sz w:val="18"/>
          <w:szCs w:val="18"/>
        </w:rPr>
        <w:t xml:space="preserve"> </w:t>
      </w:r>
      <w:proofErr w:type="spellStart"/>
      <w:r w:rsidRPr="001566AE">
        <w:rPr>
          <w:rFonts w:ascii="Arial" w:hAnsi="Arial"/>
          <w:i/>
          <w:sz w:val="18"/>
          <w:szCs w:val="18"/>
        </w:rPr>
        <w:t>drunk</w:t>
      </w:r>
      <w:proofErr w:type="spellEnd"/>
      <w:r w:rsidRPr="001566AE">
        <w:rPr>
          <w:rFonts w:ascii="Arial" w:hAnsi="Arial"/>
          <w:i/>
          <w:sz w:val="18"/>
          <w:szCs w:val="18"/>
        </w:rPr>
        <w:t xml:space="preserve">. </w:t>
      </w:r>
      <w:proofErr w:type="spellStart"/>
      <w:r w:rsidRPr="001566AE">
        <w:rPr>
          <w:rFonts w:ascii="Arial" w:hAnsi="Arial"/>
          <w:i/>
          <w:sz w:val="18"/>
          <w:szCs w:val="18"/>
        </w:rPr>
        <w:t>Yet</w:t>
      </w:r>
      <w:proofErr w:type="spellEnd"/>
      <w:r w:rsidRPr="001566AE">
        <w:rPr>
          <w:rFonts w:ascii="Arial" w:hAnsi="Arial"/>
          <w:i/>
          <w:sz w:val="18"/>
          <w:szCs w:val="18"/>
        </w:rPr>
        <w:t xml:space="preserve">, </w:t>
      </w:r>
      <w:proofErr w:type="spellStart"/>
      <w:r w:rsidRPr="001566AE">
        <w:rPr>
          <w:rFonts w:ascii="Arial" w:hAnsi="Arial"/>
          <w:i/>
          <w:sz w:val="18"/>
          <w:szCs w:val="18"/>
        </w:rPr>
        <w:t>although</w:t>
      </w:r>
      <w:proofErr w:type="spellEnd"/>
      <w:r w:rsidRPr="001566AE">
        <w:rPr>
          <w:rFonts w:ascii="Arial" w:hAnsi="Arial"/>
          <w:i/>
          <w:sz w:val="18"/>
          <w:szCs w:val="18"/>
        </w:rPr>
        <w:t xml:space="preserve"> the people are </w:t>
      </w:r>
      <w:proofErr w:type="spellStart"/>
      <w:r w:rsidRPr="001566AE">
        <w:rPr>
          <w:rFonts w:ascii="Arial" w:hAnsi="Arial"/>
          <w:i/>
          <w:sz w:val="18"/>
          <w:szCs w:val="18"/>
        </w:rPr>
        <w:t>entirely</w:t>
      </w:r>
      <w:proofErr w:type="spellEnd"/>
      <w:r w:rsidRPr="001566AE">
        <w:rPr>
          <w:rFonts w:ascii="Arial" w:hAnsi="Arial"/>
          <w:i/>
          <w:sz w:val="18"/>
          <w:szCs w:val="18"/>
        </w:rPr>
        <w:t xml:space="preserve"> </w:t>
      </w:r>
      <w:proofErr w:type="spellStart"/>
      <w:r w:rsidRPr="001566AE">
        <w:rPr>
          <w:rFonts w:ascii="Arial" w:hAnsi="Arial"/>
          <w:i/>
          <w:sz w:val="18"/>
          <w:szCs w:val="18"/>
        </w:rPr>
        <w:t>consistent</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the </w:t>
      </w:r>
      <w:proofErr w:type="spellStart"/>
      <w:r w:rsidRPr="001566AE">
        <w:rPr>
          <w:rFonts w:ascii="Arial" w:hAnsi="Arial"/>
          <w:i/>
          <w:sz w:val="18"/>
          <w:szCs w:val="18"/>
        </w:rPr>
        <w:t>teachings</w:t>
      </w:r>
      <w:proofErr w:type="spellEnd"/>
      <w:r w:rsidRPr="001566AE">
        <w:rPr>
          <w:rFonts w:ascii="Arial" w:hAnsi="Arial"/>
          <w:i/>
          <w:sz w:val="18"/>
          <w:szCs w:val="18"/>
        </w:rPr>
        <w:t xml:space="preserve"> of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proverb</w:t>
      </w:r>
      <w:proofErr w:type="spellEnd"/>
      <w:r w:rsidRPr="001566AE">
        <w:rPr>
          <w:rFonts w:ascii="Arial" w:hAnsi="Arial"/>
          <w:i/>
          <w:sz w:val="18"/>
          <w:szCs w:val="18"/>
        </w:rPr>
        <w:t xml:space="preserve"> which </w:t>
      </w:r>
      <w:proofErr w:type="spellStart"/>
      <w:r w:rsidRPr="001566AE">
        <w:rPr>
          <w:rFonts w:ascii="Arial" w:hAnsi="Arial"/>
          <w:i/>
          <w:sz w:val="18"/>
          <w:szCs w:val="18"/>
        </w:rPr>
        <w:t>says</w:t>
      </w:r>
      <w:proofErr w:type="spellEnd"/>
      <w:r w:rsidRPr="001566AE">
        <w:rPr>
          <w:rFonts w:ascii="Arial" w:hAnsi="Arial"/>
          <w:i/>
          <w:sz w:val="18"/>
          <w:szCs w:val="18"/>
        </w:rPr>
        <w:t xml:space="preserve"> </w:t>
      </w:r>
      <w:proofErr w:type="spellStart"/>
      <w:r w:rsidRPr="001566AE">
        <w:rPr>
          <w:rFonts w:ascii="Arial" w:hAnsi="Arial"/>
          <w:i/>
          <w:sz w:val="18"/>
          <w:szCs w:val="18"/>
        </w:rPr>
        <w:t>that</w:t>
      </w:r>
      <w:proofErr w:type="spellEnd"/>
      <w:r w:rsidRPr="001566AE">
        <w:rPr>
          <w:rFonts w:ascii="Arial" w:hAnsi="Arial"/>
          <w:i/>
          <w:sz w:val="18"/>
          <w:szCs w:val="18"/>
        </w:rPr>
        <w:t xml:space="preserve"> "</w:t>
      </w:r>
      <w:proofErr w:type="spellStart"/>
      <w:r w:rsidRPr="001566AE">
        <w:rPr>
          <w:rFonts w:ascii="Arial" w:hAnsi="Arial"/>
          <w:i/>
          <w:sz w:val="18"/>
          <w:szCs w:val="18"/>
        </w:rPr>
        <w:t>Wine</w:t>
      </w:r>
      <w:proofErr w:type="spellEnd"/>
      <w:r w:rsidRPr="001566AE">
        <w:rPr>
          <w:rFonts w:ascii="Arial" w:hAnsi="Arial"/>
          <w:i/>
          <w:sz w:val="18"/>
          <w:szCs w:val="18"/>
        </w:rPr>
        <w:t xml:space="preserve"> is not </w:t>
      </w:r>
      <w:proofErr w:type="spellStart"/>
      <w:r w:rsidRPr="001566AE">
        <w:rPr>
          <w:rFonts w:ascii="Arial" w:hAnsi="Arial"/>
          <w:i/>
          <w:sz w:val="18"/>
          <w:szCs w:val="18"/>
        </w:rPr>
        <w:t>good</w:t>
      </w:r>
      <w:proofErr w:type="spellEnd"/>
      <w:r w:rsidRPr="001566AE">
        <w:rPr>
          <w:rFonts w:ascii="Arial" w:hAnsi="Arial"/>
          <w:i/>
          <w:sz w:val="18"/>
          <w:szCs w:val="18"/>
        </w:rPr>
        <w:t xml:space="preserve"> for </w:t>
      </w:r>
      <w:proofErr w:type="spellStart"/>
      <w:r w:rsidRPr="001566AE">
        <w:rPr>
          <w:rFonts w:ascii="Arial" w:hAnsi="Arial"/>
          <w:i/>
          <w:sz w:val="18"/>
          <w:szCs w:val="18"/>
        </w:rPr>
        <w:t>beasts</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for man", the </w:t>
      </w:r>
      <w:proofErr w:type="spellStart"/>
      <w:r w:rsidRPr="001566AE">
        <w:rPr>
          <w:rFonts w:ascii="Arial" w:hAnsi="Arial"/>
          <w:i/>
          <w:sz w:val="18"/>
          <w:szCs w:val="18"/>
        </w:rPr>
        <w:t>temperate</w:t>
      </w:r>
      <w:proofErr w:type="spellEnd"/>
      <w:r w:rsidRPr="001566AE">
        <w:rPr>
          <w:rFonts w:ascii="Arial" w:hAnsi="Arial"/>
          <w:i/>
          <w:sz w:val="18"/>
          <w:szCs w:val="18"/>
        </w:rPr>
        <w:t xml:space="preserve"> use of </w:t>
      </w:r>
      <w:proofErr w:type="spellStart"/>
      <w:r w:rsidRPr="001566AE">
        <w:rPr>
          <w:rFonts w:ascii="Arial" w:hAnsi="Arial"/>
          <w:i/>
          <w:sz w:val="18"/>
          <w:szCs w:val="18"/>
        </w:rPr>
        <w:t>liquors</w:t>
      </w:r>
      <w:proofErr w:type="spellEnd"/>
      <w:r w:rsidRPr="001566AE">
        <w:rPr>
          <w:rFonts w:ascii="Arial" w:hAnsi="Arial"/>
          <w:i/>
          <w:sz w:val="18"/>
          <w:szCs w:val="18"/>
        </w:rPr>
        <w:t xml:space="preserve"> is the </w:t>
      </w:r>
      <w:proofErr w:type="spellStart"/>
      <w:r w:rsidRPr="001566AE">
        <w:rPr>
          <w:rFonts w:ascii="Arial" w:hAnsi="Arial"/>
          <w:i/>
          <w:sz w:val="18"/>
          <w:szCs w:val="18"/>
        </w:rPr>
        <w:t>rule</w:t>
      </w:r>
      <w:proofErr w:type="spellEnd"/>
      <w:r w:rsidRPr="001566AE">
        <w:rPr>
          <w:rFonts w:ascii="Arial" w:hAnsi="Arial"/>
          <w:i/>
          <w:sz w:val="18"/>
          <w:szCs w:val="18"/>
        </w:rPr>
        <w:t xml:space="preserve">, and </w:t>
      </w:r>
      <w:proofErr w:type="spellStart"/>
      <w:r w:rsidRPr="001566AE">
        <w:rPr>
          <w:rFonts w:ascii="Arial" w:hAnsi="Arial"/>
          <w:i/>
          <w:sz w:val="18"/>
          <w:szCs w:val="18"/>
        </w:rPr>
        <w:t>during</w:t>
      </w:r>
      <w:proofErr w:type="spellEnd"/>
      <w:r w:rsidRPr="001566AE">
        <w:rPr>
          <w:rFonts w:ascii="Arial" w:hAnsi="Arial"/>
          <w:i/>
          <w:sz w:val="18"/>
          <w:szCs w:val="18"/>
        </w:rPr>
        <w:t xml:space="preserve"> </w:t>
      </w:r>
      <w:proofErr w:type="spellStart"/>
      <w:r w:rsidRPr="001566AE">
        <w:rPr>
          <w:rFonts w:ascii="Arial" w:hAnsi="Arial"/>
          <w:i/>
          <w:sz w:val="18"/>
          <w:szCs w:val="18"/>
        </w:rPr>
        <w:t>two</w:t>
      </w:r>
      <w:proofErr w:type="spellEnd"/>
      <w:r w:rsidRPr="001566AE">
        <w:rPr>
          <w:rFonts w:ascii="Arial" w:hAnsi="Arial"/>
          <w:i/>
          <w:sz w:val="18"/>
          <w:szCs w:val="18"/>
        </w:rPr>
        <w:t xml:space="preserve"> </w:t>
      </w:r>
      <w:proofErr w:type="spellStart"/>
      <w:r w:rsidRPr="001566AE">
        <w:rPr>
          <w:rFonts w:ascii="Arial" w:hAnsi="Arial"/>
          <w:i/>
          <w:sz w:val="18"/>
          <w:szCs w:val="18"/>
        </w:rPr>
        <w:t>winters</w:t>
      </w:r>
      <w:proofErr w:type="spellEnd"/>
      <w:r w:rsidRPr="001566AE">
        <w:rPr>
          <w:rFonts w:ascii="Arial" w:hAnsi="Arial"/>
          <w:i/>
          <w:sz w:val="18"/>
          <w:szCs w:val="18"/>
        </w:rPr>
        <w:t xml:space="preserve"> </w:t>
      </w:r>
      <w:proofErr w:type="spellStart"/>
      <w:r w:rsidRPr="001566AE">
        <w:rPr>
          <w:rFonts w:ascii="Arial" w:hAnsi="Arial"/>
          <w:i/>
          <w:sz w:val="18"/>
          <w:szCs w:val="18"/>
        </w:rPr>
        <w:t>spent</w:t>
      </w:r>
      <w:proofErr w:type="spellEnd"/>
      <w:r w:rsidRPr="001566AE">
        <w:rPr>
          <w:rFonts w:ascii="Arial" w:hAnsi="Arial"/>
          <w:i/>
          <w:sz w:val="18"/>
          <w:szCs w:val="18"/>
        </w:rPr>
        <w:t xml:space="preserve"> among </w:t>
      </w:r>
      <w:proofErr w:type="spellStart"/>
      <w:r w:rsidRPr="001566AE">
        <w:rPr>
          <w:rFonts w:ascii="Arial" w:hAnsi="Arial"/>
          <w:i/>
          <w:sz w:val="18"/>
          <w:szCs w:val="18"/>
        </w:rPr>
        <w:t>them</w:t>
      </w:r>
      <w:proofErr w:type="spellEnd"/>
      <w:r w:rsidRPr="001566AE">
        <w:rPr>
          <w:rFonts w:ascii="Arial" w:hAnsi="Arial"/>
          <w:i/>
          <w:sz w:val="18"/>
          <w:szCs w:val="18"/>
        </w:rPr>
        <w:t xml:space="preserve"> I </w:t>
      </w:r>
      <w:proofErr w:type="spellStart"/>
      <w:r w:rsidRPr="001566AE">
        <w:rPr>
          <w:rFonts w:ascii="Arial" w:hAnsi="Arial"/>
          <w:i/>
          <w:sz w:val="18"/>
          <w:szCs w:val="18"/>
        </w:rPr>
        <w:t>never</w:t>
      </w:r>
      <w:proofErr w:type="spellEnd"/>
      <w:r w:rsidRPr="001566AE">
        <w:rPr>
          <w:rFonts w:ascii="Arial" w:hAnsi="Arial"/>
          <w:i/>
          <w:sz w:val="18"/>
          <w:szCs w:val="18"/>
        </w:rPr>
        <w:t xml:space="preserve"> saw a native </w:t>
      </w:r>
      <w:proofErr w:type="spellStart"/>
      <w:r w:rsidRPr="001566AE">
        <w:rPr>
          <w:rFonts w:ascii="Arial" w:hAnsi="Arial"/>
          <w:i/>
          <w:sz w:val="18"/>
          <w:szCs w:val="18"/>
        </w:rPr>
        <w:t>intoxicated</w:t>
      </w:r>
      <w:proofErr w:type="spellEnd"/>
      <w:r w:rsidRPr="001566AE">
        <w:rPr>
          <w:rFonts w:ascii="Arial" w:hAnsi="Arial"/>
          <w:i/>
          <w:sz w:val="18"/>
          <w:szCs w:val="18"/>
        </w:rPr>
        <w:t xml:space="preserve">. </w:t>
      </w:r>
      <w:proofErr w:type="spellStart"/>
      <w:r w:rsidRPr="001566AE">
        <w:rPr>
          <w:rFonts w:ascii="Arial" w:hAnsi="Arial"/>
          <w:i/>
          <w:sz w:val="18"/>
          <w:szCs w:val="18"/>
        </w:rPr>
        <w:t>Drunken</w:t>
      </w:r>
      <w:proofErr w:type="spellEnd"/>
      <w:r w:rsidRPr="001566AE">
        <w:rPr>
          <w:rFonts w:ascii="Arial" w:hAnsi="Arial"/>
          <w:i/>
          <w:sz w:val="18"/>
          <w:szCs w:val="18"/>
        </w:rPr>
        <w:t xml:space="preserve"> </w:t>
      </w:r>
      <w:proofErr w:type="spellStart"/>
      <w:r w:rsidRPr="001566AE">
        <w:rPr>
          <w:rFonts w:ascii="Arial" w:hAnsi="Arial"/>
          <w:i/>
          <w:sz w:val="18"/>
          <w:szCs w:val="18"/>
        </w:rPr>
        <w:t>brawls</w:t>
      </w:r>
      <w:proofErr w:type="spellEnd"/>
      <w:r w:rsidRPr="001566AE">
        <w:rPr>
          <w:rFonts w:ascii="Arial" w:hAnsi="Arial"/>
          <w:i/>
          <w:sz w:val="18"/>
          <w:szCs w:val="18"/>
        </w:rPr>
        <w:t xml:space="preserve"> are </w:t>
      </w:r>
      <w:proofErr w:type="spellStart"/>
      <w:r w:rsidRPr="001566AE">
        <w:rPr>
          <w:rFonts w:ascii="Arial" w:hAnsi="Arial"/>
          <w:i/>
          <w:sz w:val="18"/>
          <w:szCs w:val="18"/>
        </w:rPr>
        <w:t>rarities</w:t>
      </w:r>
      <w:proofErr w:type="spellEnd"/>
      <w:r w:rsidRPr="001566AE">
        <w:rPr>
          <w:rFonts w:ascii="Arial" w:hAnsi="Arial"/>
          <w:i/>
          <w:sz w:val="18"/>
          <w:szCs w:val="18"/>
        </w:rPr>
        <w:t xml:space="preserve"> and are </w:t>
      </w:r>
      <w:proofErr w:type="spellStart"/>
      <w:r w:rsidRPr="001566AE">
        <w:rPr>
          <w:rFonts w:ascii="Arial" w:hAnsi="Arial"/>
          <w:i/>
          <w:sz w:val="18"/>
          <w:szCs w:val="18"/>
        </w:rPr>
        <w:t>always</w:t>
      </w:r>
      <w:proofErr w:type="spellEnd"/>
      <w:r w:rsidRPr="001566AE">
        <w:rPr>
          <w:rFonts w:ascii="Arial" w:hAnsi="Arial"/>
          <w:i/>
          <w:sz w:val="18"/>
          <w:szCs w:val="18"/>
        </w:rPr>
        <w:t xml:space="preserve"> </w:t>
      </w:r>
      <w:proofErr w:type="spellStart"/>
      <w:r w:rsidRPr="001566AE">
        <w:rPr>
          <w:rFonts w:ascii="Arial" w:hAnsi="Arial"/>
          <w:i/>
          <w:sz w:val="18"/>
          <w:szCs w:val="18"/>
        </w:rPr>
        <w:t>safely</w:t>
      </w:r>
      <w:proofErr w:type="spellEnd"/>
      <w:r w:rsidRPr="001566AE">
        <w:rPr>
          <w:rFonts w:ascii="Arial" w:hAnsi="Arial"/>
          <w:i/>
          <w:sz w:val="18"/>
          <w:szCs w:val="18"/>
        </w:rPr>
        <w:t xml:space="preserve"> </w:t>
      </w:r>
      <w:proofErr w:type="spellStart"/>
      <w:r w:rsidRPr="001566AE">
        <w:rPr>
          <w:rFonts w:ascii="Arial" w:hAnsi="Arial"/>
          <w:i/>
          <w:sz w:val="18"/>
          <w:szCs w:val="18"/>
        </w:rPr>
        <w:t>attributable</w:t>
      </w:r>
      <w:proofErr w:type="spellEnd"/>
      <w:r w:rsidRPr="001566AE">
        <w:rPr>
          <w:rFonts w:ascii="Arial" w:hAnsi="Arial"/>
          <w:i/>
          <w:sz w:val="18"/>
          <w:szCs w:val="18"/>
        </w:rPr>
        <w:t xml:space="preserve"> to </w:t>
      </w:r>
      <w:proofErr w:type="spellStart"/>
      <w:r w:rsidRPr="001566AE">
        <w:rPr>
          <w:rFonts w:ascii="Arial" w:hAnsi="Arial"/>
          <w:i/>
          <w:sz w:val="18"/>
          <w:szCs w:val="18"/>
        </w:rPr>
        <w:t>foreign</w:t>
      </w:r>
      <w:proofErr w:type="spellEnd"/>
      <w:r w:rsidRPr="001566AE">
        <w:rPr>
          <w:rFonts w:ascii="Arial" w:hAnsi="Arial"/>
          <w:i/>
          <w:sz w:val="18"/>
          <w:szCs w:val="18"/>
        </w:rPr>
        <w:t xml:space="preserve"> </w:t>
      </w:r>
      <w:proofErr w:type="spellStart"/>
      <w:r w:rsidRPr="001566AE">
        <w:rPr>
          <w:rFonts w:ascii="Arial" w:hAnsi="Arial"/>
          <w:i/>
          <w:sz w:val="18"/>
          <w:szCs w:val="18"/>
        </w:rPr>
        <w:t>sailors</w:t>
      </w:r>
      <w:proofErr w:type="spellEnd"/>
      <w:r w:rsidRPr="001566AE">
        <w:rPr>
          <w:rFonts w:ascii="Arial" w:hAnsi="Arial"/>
          <w:i/>
          <w:sz w:val="18"/>
          <w:szCs w:val="18"/>
        </w:rPr>
        <w:t xml:space="preserve"> from the </w:t>
      </w:r>
      <w:proofErr w:type="spellStart"/>
      <w:r w:rsidRPr="001566AE">
        <w:rPr>
          <w:rFonts w:ascii="Arial" w:hAnsi="Arial"/>
          <w:i/>
          <w:sz w:val="18"/>
          <w:szCs w:val="18"/>
        </w:rPr>
        <w:t>ships</w:t>
      </w:r>
      <w:proofErr w:type="spellEnd"/>
      <w:r w:rsidRPr="001566AE">
        <w:rPr>
          <w:rFonts w:ascii="Arial" w:hAnsi="Arial"/>
          <w:i/>
          <w:sz w:val="18"/>
          <w:szCs w:val="18"/>
        </w:rPr>
        <w:t xml:space="preserve"> </w:t>
      </w:r>
      <w:proofErr w:type="spellStart"/>
      <w:r w:rsidRPr="001566AE">
        <w:rPr>
          <w:rFonts w:ascii="Arial" w:hAnsi="Arial"/>
          <w:i/>
          <w:sz w:val="18"/>
          <w:szCs w:val="18"/>
        </w:rPr>
        <w:t>anchored</w:t>
      </w:r>
      <w:proofErr w:type="spellEnd"/>
      <w:r w:rsidRPr="001566AE">
        <w:rPr>
          <w:rFonts w:ascii="Arial" w:hAnsi="Arial"/>
          <w:i/>
          <w:sz w:val="18"/>
          <w:szCs w:val="18"/>
        </w:rPr>
        <w:t xml:space="preserve"> in the </w:t>
      </w:r>
      <w:proofErr w:type="spellStart"/>
      <w:r w:rsidRPr="001566AE">
        <w:rPr>
          <w:rFonts w:ascii="Arial" w:hAnsi="Arial"/>
          <w:i/>
          <w:sz w:val="18"/>
          <w:szCs w:val="18"/>
        </w:rPr>
        <w:t>harbor</w:t>
      </w:r>
      <w:proofErr w:type="spellEnd"/>
      <w:r w:rsidRPr="001566AE">
        <w:rPr>
          <w:rFonts w:ascii="Arial" w:hAnsi="Arial"/>
          <w:i/>
          <w:sz w:val="18"/>
          <w:szCs w:val="18"/>
        </w:rPr>
        <w:t xml:space="preserve"> (Weeks 1882: 99).</w:t>
      </w:r>
    </w:p>
    <w:p w14:paraId="7D4D4B58" w14:textId="77777777" w:rsidR="00E65E84" w:rsidRPr="001566AE" w:rsidRDefault="00E65E84" w:rsidP="001566AE">
      <w:pPr>
        <w:ind w:firstLine="426"/>
        <w:rPr>
          <w:rFonts w:ascii="Arial" w:hAnsi="Arial"/>
          <w:sz w:val="18"/>
          <w:szCs w:val="18"/>
        </w:rPr>
      </w:pPr>
    </w:p>
    <w:p w14:paraId="1950637C" w14:textId="77777777" w:rsidR="00E65E84" w:rsidRPr="001566AE" w:rsidRDefault="00E65E84" w:rsidP="001566AE">
      <w:pPr>
        <w:ind w:firstLine="425"/>
        <w:rPr>
          <w:rFonts w:ascii="Arial" w:hAnsi="Arial"/>
          <w:sz w:val="18"/>
          <w:szCs w:val="18"/>
        </w:rPr>
      </w:pPr>
      <w:r w:rsidRPr="001566AE">
        <w:rPr>
          <w:rFonts w:ascii="Arial" w:hAnsi="Arial"/>
          <w:sz w:val="18"/>
          <w:szCs w:val="18"/>
        </w:rPr>
        <w:t>Parece evidente que a referência à temperança açoriana deve ser entendida como comparação com a manifestação mais visível da embriaguez no país de origem do nosso autor...</w:t>
      </w:r>
    </w:p>
    <w:p w14:paraId="3C0550E8" w14:textId="77777777" w:rsidR="00E65E84" w:rsidRPr="001566AE" w:rsidRDefault="00E65E84" w:rsidP="001566AE">
      <w:pPr>
        <w:ind w:firstLine="426"/>
        <w:rPr>
          <w:rFonts w:ascii="Arial" w:hAnsi="Arial"/>
          <w:sz w:val="18"/>
          <w:szCs w:val="18"/>
        </w:rPr>
      </w:pPr>
    </w:p>
    <w:p w14:paraId="32FDAB59"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3.2 A língua portuguesa</w:t>
      </w:r>
    </w:p>
    <w:p w14:paraId="48A351B8" w14:textId="77777777" w:rsidR="00E65E84" w:rsidRPr="001566AE" w:rsidRDefault="00E65E84" w:rsidP="001566AE">
      <w:pPr>
        <w:ind w:firstLine="426"/>
        <w:rPr>
          <w:rFonts w:ascii="Arial" w:hAnsi="Arial"/>
          <w:sz w:val="18"/>
          <w:szCs w:val="18"/>
        </w:rPr>
      </w:pPr>
    </w:p>
    <w:p w14:paraId="3C82D842"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No que respeita à língua portuguesa, pouco admira que os apontamentos de Weeks não sejam outra coisa do que ocasionais, como vemos no trecho seguinte: </w:t>
      </w:r>
    </w:p>
    <w:p w14:paraId="02AF42B5" w14:textId="77777777" w:rsidR="00E65E84" w:rsidRPr="001566AE" w:rsidRDefault="00E65E84" w:rsidP="001566AE">
      <w:pPr>
        <w:ind w:firstLine="426"/>
        <w:rPr>
          <w:rFonts w:ascii="Arial" w:hAnsi="Arial"/>
          <w:sz w:val="18"/>
          <w:szCs w:val="18"/>
        </w:rPr>
      </w:pPr>
    </w:p>
    <w:p w14:paraId="189ECE5B"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The </w:t>
      </w:r>
      <w:proofErr w:type="spellStart"/>
      <w:r w:rsidRPr="001566AE">
        <w:rPr>
          <w:rFonts w:ascii="Arial" w:hAnsi="Arial"/>
          <w:i/>
          <w:sz w:val="18"/>
          <w:szCs w:val="18"/>
        </w:rPr>
        <w:t>common</w:t>
      </w:r>
      <w:proofErr w:type="spellEnd"/>
      <w:r w:rsidRPr="001566AE">
        <w:rPr>
          <w:rFonts w:ascii="Arial" w:hAnsi="Arial"/>
          <w:i/>
          <w:sz w:val="18"/>
          <w:szCs w:val="18"/>
        </w:rPr>
        <w:t xml:space="preserve"> patois is </w:t>
      </w:r>
      <w:proofErr w:type="spellStart"/>
      <w:r w:rsidRPr="001566AE">
        <w:rPr>
          <w:rFonts w:ascii="Arial" w:hAnsi="Arial"/>
          <w:i/>
          <w:sz w:val="18"/>
          <w:szCs w:val="18"/>
        </w:rPr>
        <w:t>mediæval</w:t>
      </w:r>
      <w:proofErr w:type="spellEnd"/>
      <w:r w:rsidRPr="001566AE">
        <w:rPr>
          <w:rFonts w:ascii="Arial" w:hAnsi="Arial"/>
          <w:i/>
          <w:sz w:val="18"/>
          <w:szCs w:val="18"/>
        </w:rPr>
        <w:t xml:space="preserve">, and the </w:t>
      </w:r>
      <w:proofErr w:type="spellStart"/>
      <w:r w:rsidRPr="001566AE">
        <w:rPr>
          <w:rFonts w:ascii="Arial" w:hAnsi="Arial"/>
          <w:i/>
          <w:sz w:val="18"/>
          <w:szCs w:val="18"/>
        </w:rPr>
        <w:t>songs</w:t>
      </w:r>
      <w:proofErr w:type="spellEnd"/>
      <w:r w:rsidRPr="001566AE">
        <w:rPr>
          <w:rFonts w:ascii="Arial" w:hAnsi="Arial"/>
          <w:i/>
          <w:sz w:val="18"/>
          <w:szCs w:val="18"/>
        </w:rPr>
        <w:t xml:space="preserve"> and romances </w:t>
      </w:r>
      <w:proofErr w:type="spellStart"/>
      <w:r w:rsidRPr="001566AE">
        <w:rPr>
          <w:rFonts w:ascii="Arial" w:hAnsi="Arial"/>
          <w:i/>
          <w:sz w:val="18"/>
          <w:szCs w:val="18"/>
        </w:rPr>
        <w:t>belong</w:t>
      </w:r>
      <w:proofErr w:type="spellEnd"/>
      <w:r w:rsidRPr="001566AE">
        <w:rPr>
          <w:rFonts w:ascii="Arial" w:hAnsi="Arial"/>
          <w:i/>
          <w:sz w:val="18"/>
          <w:szCs w:val="18"/>
        </w:rPr>
        <w:t xml:space="preserve"> to the </w:t>
      </w:r>
      <w:proofErr w:type="spellStart"/>
      <w:r w:rsidRPr="001566AE">
        <w:rPr>
          <w:rFonts w:ascii="Arial" w:hAnsi="Arial"/>
          <w:i/>
          <w:sz w:val="18"/>
          <w:szCs w:val="18"/>
        </w:rPr>
        <w:t>fifteenth</w:t>
      </w:r>
      <w:proofErr w:type="spellEnd"/>
      <w:r w:rsidRPr="001566AE">
        <w:rPr>
          <w:rFonts w:ascii="Arial" w:hAnsi="Arial"/>
          <w:i/>
          <w:sz w:val="18"/>
          <w:szCs w:val="18"/>
        </w:rPr>
        <w:t xml:space="preserve"> </w:t>
      </w:r>
      <w:proofErr w:type="spellStart"/>
      <w:r w:rsidRPr="001566AE">
        <w:rPr>
          <w:rFonts w:ascii="Arial" w:hAnsi="Arial"/>
          <w:i/>
          <w:sz w:val="18"/>
          <w:szCs w:val="18"/>
        </w:rPr>
        <w:t>century</w:t>
      </w:r>
      <w:proofErr w:type="spellEnd"/>
      <w:r w:rsidRPr="001566AE">
        <w:rPr>
          <w:rFonts w:ascii="Arial" w:hAnsi="Arial"/>
          <w:i/>
          <w:sz w:val="18"/>
          <w:szCs w:val="18"/>
        </w:rPr>
        <w:t xml:space="preserve">. The </w:t>
      </w:r>
      <w:proofErr w:type="spellStart"/>
      <w:r w:rsidRPr="001566AE">
        <w:rPr>
          <w:rFonts w:ascii="Arial" w:hAnsi="Arial"/>
          <w:i/>
          <w:sz w:val="18"/>
          <w:szCs w:val="18"/>
        </w:rPr>
        <w:t>name</w:t>
      </w:r>
      <w:proofErr w:type="spellEnd"/>
      <w:r w:rsidRPr="001566AE">
        <w:rPr>
          <w:rFonts w:ascii="Arial" w:hAnsi="Arial"/>
          <w:i/>
          <w:sz w:val="18"/>
          <w:szCs w:val="18"/>
        </w:rPr>
        <w:t xml:space="preserve"> </w:t>
      </w:r>
      <w:r w:rsidRPr="001566AE">
        <w:rPr>
          <w:rFonts w:ascii="Arial" w:hAnsi="Arial"/>
          <w:i/>
          <w:iCs/>
          <w:sz w:val="18"/>
          <w:szCs w:val="18"/>
        </w:rPr>
        <w:t>Aravias</w:t>
      </w:r>
      <w:r w:rsidRPr="001566AE">
        <w:rPr>
          <w:rFonts w:ascii="Arial" w:hAnsi="Arial"/>
          <w:i/>
          <w:sz w:val="18"/>
          <w:szCs w:val="18"/>
        </w:rPr>
        <w:t xml:space="preserve">, given to the romances, </w:t>
      </w:r>
      <w:proofErr w:type="spellStart"/>
      <w:r w:rsidRPr="001566AE">
        <w:rPr>
          <w:rFonts w:ascii="Arial" w:hAnsi="Arial"/>
          <w:i/>
          <w:sz w:val="18"/>
          <w:szCs w:val="18"/>
        </w:rPr>
        <w:t>indicates</w:t>
      </w:r>
      <w:proofErr w:type="spellEnd"/>
      <w:r w:rsidRPr="001566AE">
        <w:rPr>
          <w:rFonts w:ascii="Arial" w:hAnsi="Arial"/>
          <w:i/>
          <w:sz w:val="18"/>
          <w:szCs w:val="18"/>
        </w:rPr>
        <w:t xml:space="preserve"> a </w:t>
      </w:r>
      <w:proofErr w:type="spellStart"/>
      <w:r w:rsidRPr="001566AE">
        <w:rPr>
          <w:rFonts w:ascii="Arial" w:hAnsi="Arial"/>
          <w:i/>
          <w:sz w:val="18"/>
          <w:szCs w:val="18"/>
        </w:rPr>
        <w:t>Mosarabian</w:t>
      </w:r>
      <w:proofErr w:type="spellEnd"/>
      <w:r w:rsidRPr="001566AE">
        <w:rPr>
          <w:rFonts w:ascii="Arial" w:hAnsi="Arial"/>
          <w:i/>
          <w:sz w:val="18"/>
          <w:szCs w:val="18"/>
        </w:rPr>
        <w:t xml:space="preserve"> </w:t>
      </w:r>
      <w:proofErr w:type="spellStart"/>
      <w:r w:rsidRPr="001566AE">
        <w:rPr>
          <w:rFonts w:ascii="Arial" w:hAnsi="Arial"/>
          <w:i/>
          <w:sz w:val="18"/>
          <w:szCs w:val="18"/>
        </w:rPr>
        <w:t>origin</w:t>
      </w:r>
      <w:proofErr w:type="spellEnd"/>
      <w:r w:rsidRPr="001566AE">
        <w:rPr>
          <w:rFonts w:ascii="Arial" w:hAnsi="Arial"/>
          <w:i/>
          <w:sz w:val="18"/>
          <w:szCs w:val="18"/>
        </w:rPr>
        <w:t xml:space="preserve">, and many </w:t>
      </w:r>
      <w:proofErr w:type="spellStart"/>
      <w:r w:rsidRPr="001566AE">
        <w:rPr>
          <w:rFonts w:ascii="Arial" w:hAnsi="Arial"/>
          <w:i/>
          <w:sz w:val="18"/>
          <w:szCs w:val="18"/>
        </w:rPr>
        <w:t>Moorish</w:t>
      </w:r>
      <w:proofErr w:type="spellEnd"/>
      <w:r w:rsidRPr="001566AE">
        <w:rPr>
          <w:rFonts w:ascii="Arial" w:hAnsi="Arial"/>
          <w:i/>
          <w:sz w:val="18"/>
          <w:szCs w:val="18"/>
        </w:rPr>
        <w:t xml:space="preserve"> </w:t>
      </w:r>
      <w:proofErr w:type="spellStart"/>
      <w:r w:rsidRPr="001566AE">
        <w:rPr>
          <w:rFonts w:ascii="Arial" w:hAnsi="Arial"/>
          <w:i/>
          <w:sz w:val="18"/>
          <w:szCs w:val="18"/>
        </w:rPr>
        <w:t>words</w:t>
      </w:r>
      <w:proofErr w:type="spellEnd"/>
      <w:r w:rsidRPr="001566AE">
        <w:rPr>
          <w:rFonts w:ascii="Arial" w:hAnsi="Arial"/>
          <w:i/>
          <w:sz w:val="18"/>
          <w:szCs w:val="18"/>
        </w:rPr>
        <w:t xml:space="preserve"> are </w:t>
      </w:r>
      <w:proofErr w:type="spellStart"/>
      <w:r w:rsidRPr="001566AE">
        <w:rPr>
          <w:rFonts w:ascii="Arial" w:hAnsi="Arial"/>
          <w:i/>
          <w:sz w:val="18"/>
          <w:szCs w:val="18"/>
        </w:rPr>
        <w:t>retained</w:t>
      </w:r>
      <w:proofErr w:type="spellEnd"/>
      <w:r w:rsidRPr="001566AE">
        <w:rPr>
          <w:rFonts w:ascii="Arial" w:hAnsi="Arial"/>
          <w:i/>
          <w:sz w:val="18"/>
          <w:szCs w:val="18"/>
        </w:rPr>
        <w:t xml:space="preserve"> </w:t>
      </w:r>
      <w:proofErr w:type="spellStart"/>
      <w:r w:rsidRPr="001566AE">
        <w:rPr>
          <w:rFonts w:ascii="Arial" w:hAnsi="Arial"/>
          <w:i/>
          <w:sz w:val="18"/>
          <w:szCs w:val="18"/>
        </w:rPr>
        <w:t>entire</w:t>
      </w:r>
      <w:proofErr w:type="spellEnd"/>
      <w:r w:rsidRPr="001566AE">
        <w:rPr>
          <w:rFonts w:ascii="Arial" w:hAnsi="Arial"/>
          <w:i/>
          <w:sz w:val="18"/>
          <w:szCs w:val="18"/>
        </w:rPr>
        <w:t xml:space="preserve"> in the </w:t>
      </w:r>
      <w:proofErr w:type="spellStart"/>
      <w:r w:rsidRPr="001566AE">
        <w:rPr>
          <w:rFonts w:ascii="Arial" w:hAnsi="Arial"/>
          <w:i/>
          <w:sz w:val="18"/>
          <w:szCs w:val="18"/>
        </w:rPr>
        <w:t>language</w:t>
      </w:r>
      <w:proofErr w:type="spellEnd"/>
      <w:r w:rsidRPr="001566AE">
        <w:rPr>
          <w:rFonts w:ascii="Arial" w:hAnsi="Arial"/>
          <w:i/>
          <w:sz w:val="18"/>
          <w:szCs w:val="18"/>
        </w:rPr>
        <w:t xml:space="preserve">. In </w:t>
      </w:r>
      <w:proofErr w:type="spellStart"/>
      <w:r w:rsidRPr="001566AE">
        <w:rPr>
          <w:rFonts w:ascii="Arial" w:hAnsi="Arial"/>
          <w:i/>
          <w:sz w:val="18"/>
          <w:szCs w:val="18"/>
        </w:rPr>
        <w:t>fact</w:t>
      </w:r>
      <w:proofErr w:type="spellEnd"/>
      <w:r w:rsidRPr="001566AE">
        <w:rPr>
          <w:rFonts w:ascii="Arial" w:hAnsi="Arial"/>
          <w:i/>
          <w:sz w:val="18"/>
          <w:szCs w:val="18"/>
        </w:rPr>
        <w:t xml:space="preserve"> the </w:t>
      </w:r>
      <w:proofErr w:type="spellStart"/>
      <w:r w:rsidRPr="001566AE">
        <w:rPr>
          <w:rFonts w:ascii="Arial" w:hAnsi="Arial"/>
          <w:i/>
          <w:sz w:val="18"/>
          <w:szCs w:val="18"/>
        </w:rPr>
        <w:t>infusion</w:t>
      </w:r>
      <w:proofErr w:type="spellEnd"/>
      <w:r w:rsidRPr="001566AE">
        <w:rPr>
          <w:rFonts w:ascii="Arial" w:hAnsi="Arial"/>
          <w:i/>
          <w:sz w:val="18"/>
          <w:szCs w:val="18"/>
        </w:rPr>
        <w:t xml:space="preserve"> of </w:t>
      </w:r>
      <w:proofErr w:type="spellStart"/>
      <w:r w:rsidRPr="001566AE">
        <w:rPr>
          <w:rFonts w:ascii="Arial" w:hAnsi="Arial"/>
          <w:i/>
          <w:sz w:val="18"/>
          <w:szCs w:val="18"/>
        </w:rPr>
        <w:t>Moorish</w:t>
      </w:r>
      <w:proofErr w:type="spellEnd"/>
      <w:r w:rsidRPr="001566AE">
        <w:rPr>
          <w:rFonts w:ascii="Arial" w:hAnsi="Arial"/>
          <w:i/>
          <w:sz w:val="18"/>
          <w:szCs w:val="18"/>
        </w:rPr>
        <w:t xml:space="preserve"> </w:t>
      </w:r>
      <w:proofErr w:type="spellStart"/>
      <w:r w:rsidRPr="001566AE">
        <w:rPr>
          <w:rFonts w:ascii="Arial" w:hAnsi="Arial"/>
          <w:i/>
          <w:sz w:val="18"/>
          <w:szCs w:val="18"/>
        </w:rPr>
        <w:t>blood</w:t>
      </w:r>
      <w:proofErr w:type="spellEnd"/>
      <w:r w:rsidRPr="001566AE">
        <w:rPr>
          <w:rFonts w:ascii="Arial" w:hAnsi="Arial"/>
          <w:i/>
          <w:sz w:val="18"/>
          <w:szCs w:val="18"/>
        </w:rPr>
        <w:t xml:space="preserve"> </w:t>
      </w:r>
      <w:proofErr w:type="spellStart"/>
      <w:r w:rsidRPr="001566AE">
        <w:rPr>
          <w:rFonts w:ascii="Arial" w:hAnsi="Arial"/>
          <w:i/>
          <w:sz w:val="18"/>
          <w:szCs w:val="18"/>
        </w:rPr>
        <w:t>has</w:t>
      </w:r>
      <w:proofErr w:type="spellEnd"/>
      <w:r w:rsidRPr="001566AE">
        <w:rPr>
          <w:rFonts w:ascii="Arial" w:hAnsi="Arial"/>
          <w:i/>
          <w:sz w:val="18"/>
          <w:szCs w:val="18"/>
        </w:rPr>
        <w:t xml:space="preserve"> </w:t>
      </w:r>
      <w:proofErr w:type="spellStart"/>
      <w:r w:rsidRPr="001566AE">
        <w:rPr>
          <w:rFonts w:ascii="Arial" w:hAnsi="Arial"/>
          <w:i/>
          <w:sz w:val="18"/>
          <w:szCs w:val="18"/>
        </w:rPr>
        <w:t>tinged</w:t>
      </w:r>
      <w:proofErr w:type="spellEnd"/>
      <w:r w:rsidRPr="001566AE">
        <w:rPr>
          <w:rFonts w:ascii="Arial" w:hAnsi="Arial"/>
          <w:i/>
          <w:sz w:val="18"/>
          <w:szCs w:val="18"/>
        </w:rPr>
        <w:t xml:space="preserve"> the </w:t>
      </w:r>
      <w:proofErr w:type="spellStart"/>
      <w:r w:rsidRPr="001566AE">
        <w:rPr>
          <w:rFonts w:ascii="Arial" w:hAnsi="Arial"/>
          <w:i/>
          <w:sz w:val="18"/>
          <w:szCs w:val="18"/>
        </w:rPr>
        <w:t>characters</w:t>
      </w:r>
      <w:proofErr w:type="spellEnd"/>
      <w:r w:rsidRPr="001566AE">
        <w:rPr>
          <w:rFonts w:ascii="Arial" w:hAnsi="Arial"/>
          <w:i/>
          <w:sz w:val="18"/>
          <w:szCs w:val="18"/>
        </w:rPr>
        <w:t xml:space="preserve"> and the </w:t>
      </w:r>
      <w:proofErr w:type="spellStart"/>
      <w:r w:rsidRPr="001566AE">
        <w:rPr>
          <w:rFonts w:ascii="Arial" w:hAnsi="Arial"/>
          <w:i/>
          <w:sz w:val="18"/>
          <w:szCs w:val="18"/>
        </w:rPr>
        <w:t>customs</w:t>
      </w:r>
      <w:proofErr w:type="spellEnd"/>
      <w:r w:rsidRPr="001566AE">
        <w:rPr>
          <w:rFonts w:ascii="Arial" w:hAnsi="Arial"/>
          <w:i/>
          <w:sz w:val="18"/>
          <w:szCs w:val="18"/>
        </w:rPr>
        <w:t xml:space="preserve"> of the people as </w:t>
      </w:r>
      <w:proofErr w:type="spellStart"/>
      <w:r w:rsidRPr="001566AE">
        <w:rPr>
          <w:rFonts w:ascii="Arial" w:hAnsi="Arial"/>
          <w:i/>
          <w:sz w:val="18"/>
          <w:szCs w:val="18"/>
        </w:rPr>
        <w:t>well</w:t>
      </w:r>
      <w:proofErr w:type="spellEnd"/>
      <w:r w:rsidRPr="001566AE">
        <w:rPr>
          <w:rFonts w:ascii="Arial" w:hAnsi="Arial"/>
          <w:i/>
          <w:sz w:val="18"/>
          <w:szCs w:val="18"/>
        </w:rPr>
        <w:t xml:space="preserve"> as </w:t>
      </w:r>
      <w:proofErr w:type="spellStart"/>
      <w:r w:rsidRPr="001566AE">
        <w:rPr>
          <w:rFonts w:ascii="Arial" w:hAnsi="Arial"/>
          <w:i/>
          <w:sz w:val="18"/>
          <w:szCs w:val="18"/>
        </w:rPr>
        <w:t>their</w:t>
      </w:r>
      <w:proofErr w:type="spellEnd"/>
      <w:r w:rsidRPr="001566AE">
        <w:rPr>
          <w:rFonts w:ascii="Arial" w:hAnsi="Arial"/>
          <w:i/>
          <w:sz w:val="18"/>
          <w:szCs w:val="18"/>
        </w:rPr>
        <w:t xml:space="preserve"> faces and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architecture</w:t>
      </w:r>
      <w:proofErr w:type="spellEnd"/>
      <w:r w:rsidRPr="001566AE">
        <w:rPr>
          <w:rFonts w:ascii="Arial" w:hAnsi="Arial"/>
          <w:i/>
          <w:sz w:val="18"/>
          <w:szCs w:val="18"/>
        </w:rPr>
        <w:t xml:space="preserve">. </w:t>
      </w:r>
      <w:proofErr w:type="spellStart"/>
      <w:r w:rsidRPr="001566AE">
        <w:rPr>
          <w:rFonts w:ascii="Arial" w:hAnsi="Arial"/>
          <w:i/>
          <w:sz w:val="18"/>
          <w:szCs w:val="18"/>
        </w:rPr>
        <w:t>Even</w:t>
      </w:r>
      <w:proofErr w:type="spellEnd"/>
      <w:r w:rsidRPr="001566AE">
        <w:rPr>
          <w:rFonts w:ascii="Arial" w:hAnsi="Arial"/>
          <w:i/>
          <w:sz w:val="18"/>
          <w:szCs w:val="18"/>
        </w:rPr>
        <w:t xml:space="preserve"> the </w:t>
      </w:r>
      <w:proofErr w:type="spellStart"/>
      <w:r w:rsidRPr="001566AE">
        <w:rPr>
          <w:rFonts w:ascii="Arial" w:hAnsi="Arial"/>
          <w:i/>
          <w:sz w:val="18"/>
          <w:szCs w:val="18"/>
        </w:rPr>
        <w:t>common</w:t>
      </w:r>
      <w:proofErr w:type="spellEnd"/>
      <w:r w:rsidRPr="001566AE">
        <w:rPr>
          <w:rFonts w:ascii="Arial" w:hAnsi="Arial"/>
          <w:i/>
          <w:sz w:val="18"/>
          <w:szCs w:val="18"/>
        </w:rPr>
        <w:t xml:space="preserve"> </w:t>
      </w:r>
      <w:proofErr w:type="spellStart"/>
      <w:r w:rsidRPr="001566AE">
        <w:rPr>
          <w:rFonts w:ascii="Arial" w:hAnsi="Arial"/>
          <w:i/>
          <w:sz w:val="18"/>
          <w:szCs w:val="18"/>
        </w:rPr>
        <w:t>salutation</w:t>
      </w:r>
      <w:proofErr w:type="spellEnd"/>
      <w:r w:rsidRPr="001566AE">
        <w:rPr>
          <w:rFonts w:ascii="Arial" w:hAnsi="Arial"/>
          <w:i/>
          <w:sz w:val="18"/>
          <w:szCs w:val="18"/>
        </w:rPr>
        <w:t xml:space="preserve"> of </w:t>
      </w:r>
      <w:proofErr w:type="spellStart"/>
      <w:r w:rsidRPr="001566AE">
        <w:rPr>
          <w:rFonts w:ascii="Arial" w:hAnsi="Arial"/>
          <w:i/>
          <w:sz w:val="18"/>
          <w:szCs w:val="18"/>
        </w:rPr>
        <w:t>every-day</w:t>
      </w:r>
      <w:proofErr w:type="spellEnd"/>
      <w:r w:rsidRPr="001566AE">
        <w:rPr>
          <w:rFonts w:ascii="Arial" w:hAnsi="Arial"/>
          <w:i/>
          <w:sz w:val="18"/>
          <w:szCs w:val="18"/>
        </w:rPr>
        <w:t xml:space="preserve"> </w:t>
      </w:r>
      <w:proofErr w:type="spellStart"/>
      <w:r w:rsidRPr="001566AE">
        <w:rPr>
          <w:rFonts w:ascii="Arial" w:hAnsi="Arial"/>
          <w:i/>
          <w:sz w:val="18"/>
          <w:szCs w:val="18"/>
        </w:rPr>
        <w:t>life</w:t>
      </w:r>
      <w:proofErr w:type="spellEnd"/>
      <w:r w:rsidRPr="001566AE">
        <w:rPr>
          <w:rFonts w:ascii="Arial" w:hAnsi="Arial"/>
          <w:i/>
          <w:sz w:val="18"/>
          <w:szCs w:val="18"/>
        </w:rPr>
        <w:t xml:space="preserve"> </w:t>
      </w:r>
      <w:proofErr w:type="spellStart"/>
      <w:r w:rsidRPr="001566AE">
        <w:rPr>
          <w:rFonts w:ascii="Arial" w:hAnsi="Arial"/>
          <w:i/>
          <w:sz w:val="18"/>
          <w:szCs w:val="18"/>
        </w:rPr>
        <w:t>has</w:t>
      </w:r>
      <w:proofErr w:type="spellEnd"/>
      <w:r w:rsidRPr="001566AE">
        <w:rPr>
          <w:rFonts w:ascii="Arial" w:hAnsi="Arial"/>
          <w:i/>
          <w:sz w:val="18"/>
          <w:szCs w:val="18"/>
        </w:rPr>
        <w:t xml:space="preserve"> a </w:t>
      </w:r>
      <w:proofErr w:type="spellStart"/>
      <w:r w:rsidRPr="001566AE">
        <w:rPr>
          <w:rFonts w:ascii="Arial" w:hAnsi="Arial"/>
          <w:i/>
          <w:sz w:val="18"/>
          <w:szCs w:val="18"/>
        </w:rPr>
        <w:t>traditional</w:t>
      </w:r>
      <w:proofErr w:type="spellEnd"/>
      <w:r w:rsidRPr="001566AE">
        <w:rPr>
          <w:rFonts w:ascii="Arial" w:hAnsi="Arial"/>
          <w:i/>
          <w:sz w:val="18"/>
          <w:szCs w:val="18"/>
        </w:rPr>
        <w:t xml:space="preserve"> </w:t>
      </w:r>
      <w:proofErr w:type="spellStart"/>
      <w:r w:rsidRPr="001566AE">
        <w:rPr>
          <w:rFonts w:ascii="Arial" w:hAnsi="Arial"/>
          <w:i/>
          <w:sz w:val="18"/>
          <w:szCs w:val="18"/>
        </w:rPr>
        <w:t>significance</w:t>
      </w:r>
      <w:proofErr w:type="spellEnd"/>
      <w:r w:rsidRPr="001566AE">
        <w:rPr>
          <w:rFonts w:ascii="Arial" w:hAnsi="Arial"/>
          <w:i/>
          <w:sz w:val="18"/>
          <w:szCs w:val="18"/>
        </w:rPr>
        <w:t xml:space="preserve">, </w:t>
      </w:r>
      <w:proofErr w:type="spellStart"/>
      <w:r w:rsidRPr="001566AE">
        <w:rPr>
          <w:rFonts w:ascii="Arial" w:hAnsi="Arial"/>
          <w:i/>
          <w:sz w:val="18"/>
          <w:szCs w:val="18"/>
        </w:rPr>
        <w:t>little</w:t>
      </w:r>
      <w:proofErr w:type="spellEnd"/>
      <w:r w:rsidRPr="001566AE">
        <w:rPr>
          <w:rFonts w:ascii="Arial" w:hAnsi="Arial"/>
          <w:i/>
          <w:sz w:val="18"/>
          <w:szCs w:val="18"/>
        </w:rPr>
        <w:t xml:space="preserve"> </w:t>
      </w:r>
      <w:proofErr w:type="spellStart"/>
      <w:r w:rsidRPr="001566AE">
        <w:rPr>
          <w:rFonts w:ascii="Arial" w:hAnsi="Arial"/>
          <w:i/>
          <w:sz w:val="18"/>
          <w:szCs w:val="18"/>
        </w:rPr>
        <w:t>understood</w:t>
      </w:r>
      <w:proofErr w:type="spellEnd"/>
      <w:r w:rsidRPr="001566AE">
        <w:rPr>
          <w:rFonts w:ascii="Arial" w:hAnsi="Arial"/>
          <w:i/>
          <w:sz w:val="18"/>
          <w:szCs w:val="18"/>
        </w:rPr>
        <w:t xml:space="preserve">. The </w:t>
      </w:r>
      <w:proofErr w:type="spellStart"/>
      <w:r w:rsidRPr="001566AE">
        <w:rPr>
          <w:rFonts w:ascii="Arial" w:hAnsi="Arial"/>
          <w:i/>
          <w:sz w:val="18"/>
          <w:szCs w:val="18"/>
        </w:rPr>
        <w:t>sturdy</w:t>
      </w:r>
      <w:proofErr w:type="spellEnd"/>
      <w:r w:rsidRPr="001566AE">
        <w:rPr>
          <w:rFonts w:ascii="Arial" w:hAnsi="Arial"/>
          <w:i/>
          <w:sz w:val="18"/>
          <w:szCs w:val="18"/>
        </w:rPr>
        <w:t xml:space="preserve"> </w:t>
      </w:r>
      <w:proofErr w:type="spellStart"/>
      <w:r w:rsidRPr="001566AE">
        <w:rPr>
          <w:rFonts w:ascii="Arial" w:hAnsi="Arial"/>
          <w:i/>
          <w:sz w:val="18"/>
          <w:szCs w:val="18"/>
        </w:rPr>
        <w:t>brown</w:t>
      </w:r>
      <w:proofErr w:type="spellEnd"/>
      <w:r w:rsidRPr="001566AE">
        <w:rPr>
          <w:rFonts w:ascii="Arial" w:hAnsi="Arial"/>
          <w:i/>
          <w:sz w:val="18"/>
          <w:szCs w:val="18"/>
        </w:rPr>
        <w:t xml:space="preserve"> </w:t>
      </w:r>
      <w:proofErr w:type="spellStart"/>
      <w:r w:rsidRPr="001566AE">
        <w:rPr>
          <w:rFonts w:ascii="Arial" w:hAnsi="Arial"/>
          <w:i/>
          <w:sz w:val="18"/>
          <w:szCs w:val="18"/>
        </w:rPr>
        <w:t>peasant</w:t>
      </w:r>
      <w:proofErr w:type="spellEnd"/>
      <w:r w:rsidRPr="001566AE">
        <w:rPr>
          <w:rFonts w:ascii="Arial" w:hAnsi="Arial"/>
          <w:i/>
          <w:sz w:val="18"/>
          <w:szCs w:val="18"/>
        </w:rPr>
        <w:t xml:space="preserve"> </w:t>
      </w:r>
      <w:proofErr w:type="spellStart"/>
      <w:r w:rsidRPr="001566AE">
        <w:rPr>
          <w:rFonts w:ascii="Arial" w:hAnsi="Arial"/>
          <w:i/>
          <w:sz w:val="18"/>
          <w:szCs w:val="18"/>
        </w:rPr>
        <w:t>who</w:t>
      </w:r>
      <w:proofErr w:type="spellEnd"/>
      <w:r w:rsidRPr="001566AE">
        <w:rPr>
          <w:rFonts w:ascii="Arial" w:hAnsi="Arial"/>
          <w:i/>
          <w:sz w:val="18"/>
          <w:szCs w:val="18"/>
        </w:rPr>
        <w:t xml:space="preserve"> </w:t>
      </w:r>
      <w:proofErr w:type="spellStart"/>
      <w:r w:rsidRPr="001566AE">
        <w:rPr>
          <w:rFonts w:ascii="Arial" w:hAnsi="Arial"/>
          <w:i/>
          <w:sz w:val="18"/>
          <w:szCs w:val="18"/>
        </w:rPr>
        <w:t>greets</w:t>
      </w:r>
      <w:proofErr w:type="spellEnd"/>
      <w:r w:rsidRPr="001566AE">
        <w:rPr>
          <w:rFonts w:ascii="Arial" w:hAnsi="Arial"/>
          <w:i/>
          <w:sz w:val="18"/>
          <w:szCs w:val="18"/>
        </w:rPr>
        <w:t xml:space="preserve"> you </w:t>
      </w:r>
      <w:proofErr w:type="spellStart"/>
      <w:r w:rsidRPr="001566AE">
        <w:rPr>
          <w:rFonts w:ascii="Arial" w:hAnsi="Arial"/>
          <w:i/>
          <w:sz w:val="18"/>
          <w:szCs w:val="18"/>
        </w:rPr>
        <w:t>with</w:t>
      </w:r>
      <w:proofErr w:type="spellEnd"/>
      <w:r w:rsidRPr="001566AE">
        <w:rPr>
          <w:rFonts w:ascii="Arial" w:hAnsi="Arial"/>
          <w:i/>
          <w:sz w:val="18"/>
          <w:szCs w:val="18"/>
        </w:rPr>
        <w:t xml:space="preserve"> a </w:t>
      </w:r>
      <w:proofErr w:type="spellStart"/>
      <w:r w:rsidRPr="001566AE">
        <w:rPr>
          <w:rFonts w:ascii="Arial" w:hAnsi="Arial"/>
          <w:i/>
          <w:sz w:val="18"/>
          <w:szCs w:val="18"/>
        </w:rPr>
        <w:t>pleasant</w:t>
      </w:r>
      <w:proofErr w:type="spellEnd"/>
      <w:r w:rsidRPr="001566AE">
        <w:rPr>
          <w:rFonts w:ascii="Arial" w:hAnsi="Arial"/>
          <w:i/>
          <w:sz w:val="18"/>
          <w:szCs w:val="18"/>
        </w:rPr>
        <w:t xml:space="preserve"> </w:t>
      </w:r>
      <w:r w:rsidRPr="001566AE">
        <w:rPr>
          <w:rFonts w:ascii="Arial" w:hAnsi="Arial"/>
          <w:i/>
          <w:iCs/>
          <w:sz w:val="18"/>
          <w:szCs w:val="18"/>
        </w:rPr>
        <w:t>Viva Senhor</w:t>
      </w:r>
      <w:r w:rsidRPr="001566AE">
        <w:rPr>
          <w:rFonts w:ascii="Arial" w:hAnsi="Arial"/>
          <w:i/>
          <w:sz w:val="18"/>
          <w:szCs w:val="18"/>
        </w:rPr>
        <w:t xml:space="preserve"> </w:t>
      </w:r>
      <w:proofErr w:type="spellStart"/>
      <w:r w:rsidRPr="001566AE">
        <w:rPr>
          <w:rFonts w:ascii="Arial" w:hAnsi="Arial"/>
          <w:i/>
          <w:sz w:val="18"/>
          <w:szCs w:val="18"/>
        </w:rPr>
        <w:t>has</w:t>
      </w:r>
      <w:proofErr w:type="spellEnd"/>
      <w:r w:rsidRPr="001566AE">
        <w:rPr>
          <w:rFonts w:ascii="Arial" w:hAnsi="Arial"/>
          <w:i/>
          <w:sz w:val="18"/>
          <w:szCs w:val="18"/>
        </w:rPr>
        <w:t xml:space="preserve"> </w:t>
      </w:r>
      <w:proofErr w:type="spellStart"/>
      <w:r w:rsidRPr="001566AE">
        <w:rPr>
          <w:rFonts w:ascii="Arial" w:hAnsi="Arial"/>
          <w:i/>
          <w:sz w:val="18"/>
          <w:szCs w:val="18"/>
        </w:rPr>
        <w:t>little</w:t>
      </w:r>
      <w:proofErr w:type="spellEnd"/>
      <w:r w:rsidRPr="001566AE">
        <w:rPr>
          <w:rFonts w:ascii="Arial" w:hAnsi="Arial"/>
          <w:i/>
          <w:sz w:val="18"/>
          <w:szCs w:val="18"/>
        </w:rPr>
        <w:t xml:space="preserve"> </w:t>
      </w:r>
      <w:proofErr w:type="spellStart"/>
      <w:r w:rsidRPr="001566AE">
        <w:rPr>
          <w:rFonts w:ascii="Arial" w:hAnsi="Arial"/>
          <w:i/>
          <w:sz w:val="18"/>
          <w:szCs w:val="18"/>
        </w:rPr>
        <w:t>philological</w:t>
      </w:r>
      <w:proofErr w:type="spellEnd"/>
      <w:r w:rsidRPr="001566AE">
        <w:rPr>
          <w:rFonts w:ascii="Arial" w:hAnsi="Arial"/>
          <w:i/>
          <w:sz w:val="18"/>
          <w:szCs w:val="18"/>
        </w:rPr>
        <w:t xml:space="preserve"> </w:t>
      </w:r>
      <w:proofErr w:type="spellStart"/>
      <w:r w:rsidRPr="001566AE">
        <w:rPr>
          <w:rFonts w:ascii="Arial" w:hAnsi="Arial"/>
          <w:i/>
          <w:sz w:val="18"/>
          <w:szCs w:val="18"/>
        </w:rPr>
        <w:t>love</w:t>
      </w:r>
      <w:proofErr w:type="spellEnd"/>
      <w:r w:rsidRPr="001566AE">
        <w:rPr>
          <w:rFonts w:ascii="Arial" w:hAnsi="Arial"/>
          <w:i/>
          <w:sz w:val="18"/>
          <w:szCs w:val="18"/>
        </w:rPr>
        <w:t xml:space="preserve">, and the </w:t>
      </w:r>
      <w:proofErr w:type="spellStart"/>
      <w:r w:rsidRPr="001566AE">
        <w:rPr>
          <w:rFonts w:ascii="Arial" w:hAnsi="Arial"/>
          <w:i/>
          <w:sz w:val="18"/>
          <w:szCs w:val="18"/>
        </w:rPr>
        <w:t>usage</w:t>
      </w:r>
      <w:proofErr w:type="spellEnd"/>
      <w:r w:rsidRPr="001566AE">
        <w:rPr>
          <w:rFonts w:ascii="Arial" w:hAnsi="Arial"/>
          <w:i/>
          <w:sz w:val="18"/>
          <w:szCs w:val="18"/>
        </w:rPr>
        <w:t xml:space="preserve"> of </w:t>
      </w:r>
      <w:proofErr w:type="spellStart"/>
      <w:r w:rsidRPr="001566AE">
        <w:rPr>
          <w:rFonts w:ascii="Arial" w:hAnsi="Arial"/>
          <w:i/>
          <w:sz w:val="18"/>
          <w:szCs w:val="18"/>
        </w:rPr>
        <w:t>generations</w:t>
      </w:r>
      <w:proofErr w:type="spellEnd"/>
      <w:r w:rsidRPr="001566AE">
        <w:rPr>
          <w:rFonts w:ascii="Arial" w:hAnsi="Arial"/>
          <w:i/>
          <w:sz w:val="18"/>
          <w:szCs w:val="18"/>
        </w:rPr>
        <w:t xml:space="preserve"> </w:t>
      </w:r>
      <w:proofErr w:type="spellStart"/>
      <w:r w:rsidRPr="001566AE">
        <w:rPr>
          <w:rFonts w:ascii="Arial" w:hAnsi="Arial"/>
          <w:i/>
          <w:sz w:val="18"/>
          <w:szCs w:val="18"/>
        </w:rPr>
        <w:t>has</w:t>
      </w:r>
      <w:proofErr w:type="spellEnd"/>
      <w:r w:rsidRPr="001566AE">
        <w:rPr>
          <w:rFonts w:ascii="Arial" w:hAnsi="Arial"/>
          <w:i/>
          <w:sz w:val="18"/>
          <w:szCs w:val="18"/>
        </w:rPr>
        <w:t xml:space="preserve"> quite </w:t>
      </w:r>
      <w:proofErr w:type="spellStart"/>
      <w:r w:rsidRPr="001566AE">
        <w:rPr>
          <w:rFonts w:ascii="Arial" w:hAnsi="Arial"/>
          <w:i/>
          <w:sz w:val="18"/>
          <w:szCs w:val="18"/>
        </w:rPr>
        <w:t>obscured</w:t>
      </w:r>
      <w:proofErr w:type="spellEnd"/>
      <w:r w:rsidRPr="001566AE">
        <w:rPr>
          <w:rFonts w:ascii="Arial" w:hAnsi="Arial"/>
          <w:i/>
          <w:sz w:val="18"/>
          <w:szCs w:val="18"/>
        </w:rPr>
        <w:t xml:space="preserve"> the </w:t>
      </w:r>
      <w:proofErr w:type="spellStart"/>
      <w:r w:rsidRPr="001566AE">
        <w:rPr>
          <w:rFonts w:ascii="Arial" w:hAnsi="Arial"/>
          <w:i/>
          <w:sz w:val="18"/>
          <w:szCs w:val="18"/>
        </w:rPr>
        <w:t>origin</w:t>
      </w:r>
      <w:proofErr w:type="spellEnd"/>
      <w:r w:rsidRPr="001566AE">
        <w:rPr>
          <w:rFonts w:ascii="Arial" w:hAnsi="Arial"/>
          <w:i/>
          <w:sz w:val="18"/>
          <w:szCs w:val="18"/>
        </w:rPr>
        <w:t xml:space="preserve"> of his </w:t>
      </w:r>
      <w:proofErr w:type="spellStart"/>
      <w:r w:rsidRPr="001566AE">
        <w:rPr>
          <w:rFonts w:ascii="Arial" w:hAnsi="Arial"/>
          <w:i/>
          <w:sz w:val="18"/>
          <w:szCs w:val="18"/>
        </w:rPr>
        <w:t>courteous</w:t>
      </w:r>
      <w:proofErr w:type="spellEnd"/>
      <w:r w:rsidRPr="001566AE">
        <w:rPr>
          <w:rFonts w:ascii="Arial" w:hAnsi="Arial"/>
          <w:i/>
          <w:sz w:val="18"/>
          <w:szCs w:val="18"/>
        </w:rPr>
        <w:t xml:space="preserve"> </w:t>
      </w:r>
      <w:proofErr w:type="spellStart"/>
      <w:r w:rsidRPr="001566AE">
        <w:rPr>
          <w:rFonts w:ascii="Arial" w:hAnsi="Arial"/>
          <w:i/>
          <w:sz w:val="18"/>
          <w:szCs w:val="18"/>
        </w:rPr>
        <w:t>expression</w:t>
      </w:r>
      <w:proofErr w:type="spellEnd"/>
      <w:r w:rsidRPr="001566AE">
        <w:rPr>
          <w:rFonts w:ascii="Arial" w:hAnsi="Arial"/>
          <w:i/>
          <w:sz w:val="18"/>
          <w:szCs w:val="18"/>
        </w:rPr>
        <w:t xml:space="preserve">. </w:t>
      </w:r>
      <w:proofErr w:type="spellStart"/>
      <w:r w:rsidRPr="001566AE">
        <w:rPr>
          <w:rFonts w:ascii="Arial" w:hAnsi="Arial"/>
          <w:i/>
          <w:sz w:val="18"/>
          <w:szCs w:val="18"/>
        </w:rPr>
        <w:t>Yet</w:t>
      </w:r>
      <w:proofErr w:type="spellEnd"/>
      <w:r w:rsidRPr="001566AE">
        <w:rPr>
          <w:rFonts w:ascii="Arial" w:hAnsi="Arial"/>
          <w:i/>
          <w:sz w:val="18"/>
          <w:szCs w:val="18"/>
        </w:rPr>
        <w:t xml:space="preserve"> his </w:t>
      </w:r>
      <w:r w:rsidRPr="001566AE">
        <w:rPr>
          <w:rFonts w:ascii="Arial" w:hAnsi="Arial"/>
          <w:i/>
          <w:iCs/>
          <w:sz w:val="18"/>
          <w:szCs w:val="18"/>
        </w:rPr>
        <w:t>viva</w:t>
      </w:r>
      <w:r w:rsidRPr="001566AE">
        <w:rPr>
          <w:rFonts w:ascii="Arial" w:hAnsi="Arial"/>
          <w:i/>
          <w:sz w:val="18"/>
          <w:szCs w:val="18"/>
        </w:rPr>
        <w:t xml:space="preserve"> </w:t>
      </w:r>
      <w:proofErr w:type="spellStart"/>
      <w:r w:rsidRPr="001566AE">
        <w:rPr>
          <w:rFonts w:ascii="Arial" w:hAnsi="Arial"/>
          <w:i/>
          <w:sz w:val="18"/>
          <w:szCs w:val="18"/>
        </w:rPr>
        <w:t>has</w:t>
      </w:r>
      <w:proofErr w:type="spellEnd"/>
      <w:r w:rsidRPr="001566AE">
        <w:rPr>
          <w:rFonts w:ascii="Arial" w:hAnsi="Arial"/>
          <w:i/>
          <w:sz w:val="18"/>
          <w:szCs w:val="18"/>
        </w:rPr>
        <w:t xml:space="preserve"> a </w:t>
      </w:r>
      <w:proofErr w:type="spellStart"/>
      <w:r w:rsidRPr="001566AE">
        <w:rPr>
          <w:rFonts w:ascii="Arial" w:hAnsi="Arial"/>
          <w:i/>
          <w:sz w:val="18"/>
          <w:szCs w:val="18"/>
        </w:rPr>
        <w:t>history</w:t>
      </w:r>
      <w:proofErr w:type="spellEnd"/>
      <w:r w:rsidRPr="001566AE">
        <w:rPr>
          <w:rFonts w:ascii="Arial" w:hAnsi="Arial"/>
          <w:i/>
          <w:sz w:val="18"/>
          <w:szCs w:val="18"/>
        </w:rPr>
        <w:t xml:space="preserve">, and a </w:t>
      </w:r>
      <w:proofErr w:type="spellStart"/>
      <w:r w:rsidRPr="001566AE">
        <w:rPr>
          <w:rFonts w:ascii="Arial" w:hAnsi="Arial"/>
          <w:i/>
          <w:sz w:val="18"/>
          <w:szCs w:val="18"/>
        </w:rPr>
        <w:t>reason</w:t>
      </w:r>
      <w:proofErr w:type="spellEnd"/>
      <w:r w:rsidRPr="001566AE">
        <w:rPr>
          <w:rFonts w:ascii="Arial" w:hAnsi="Arial"/>
          <w:i/>
          <w:sz w:val="18"/>
          <w:szCs w:val="18"/>
        </w:rPr>
        <w:t xml:space="preserve"> for its being. With the people in the Azores </w:t>
      </w:r>
      <w:proofErr w:type="spellStart"/>
      <w:r w:rsidRPr="001566AE">
        <w:rPr>
          <w:rFonts w:ascii="Arial" w:hAnsi="Arial"/>
          <w:i/>
          <w:sz w:val="18"/>
          <w:szCs w:val="18"/>
        </w:rPr>
        <w:t>it</w:t>
      </w:r>
      <w:proofErr w:type="spellEnd"/>
      <w:r w:rsidRPr="001566AE">
        <w:rPr>
          <w:rFonts w:ascii="Arial" w:hAnsi="Arial"/>
          <w:i/>
          <w:sz w:val="18"/>
          <w:szCs w:val="18"/>
        </w:rPr>
        <w:t xml:space="preserve"> is the universal </w:t>
      </w:r>
      <w:proofErr w:type="spellStart"/>
      <w:r w:rsidRPr="001566AE">
        <w:rPr>
          <w:rFonts w:ascii="Arial" w:hAnsi="Arial"/>
          <w:i/>
          <w:sz w:val="18"/>
          <w:szCs w:val="18"/>
        </w:rPr>
        <w:t>form</w:t>
      </w:r>
      <w:proofErr w:type="spellEnd"/>
      <w:r w:rsidRPr="001566AE">
        <w:rPr>
          <w:rFonts w:ascii="Arial" w:hAnsi="Arial"/>
          <w:i/>
          <w:sz w:val="18"/>
          <w:szCs w:val="18"/>
        </w:rPr>
        <w:t xml:space="preserve"> of </w:t>
      </w:r>
      <w:proofErr w:type="spellStart"/>
      <w:r w:rsidRPr="001566AE">
        <w:rPr>
          <w:rFonts w:ascii="Arial" w:hAnsi="Arial"/>
          <w:i/>
          <w:sz w:val="18"/>
          <w:szCs w:val="18"/>
        </w:rPr>
        <w:t>salutation</w:t>
      </w:r>
      <w:proofErr w:type="spellEnd"/>
      <w:r w:rsidRPr="001566AE">
        <w:rPr>
          <w:rFonts w:ascii="Arial" w:hAnsi="Arial"/>
          <w:i/>
          <w:sz w:val="18"/>
          <w:szCs w:val="18"/>
        </w:rPr>
        <w:t xml:space="preserve">. and </w:t>
      </w:r>
      <w:proofErr w:type="spellStart"/>
      <w:r w:rsidRPr="001566AE">
        <w:rPr>
          <w:rFonts w:ascii="Arial" w:hAnsi="Arial"/>
          <w:i/>
          <w:sz w:val="18"/>
          <w:szCs w:val="18"/>
        </w:rPr>
        <w:t>literally</w:t>
      </w:r>
      <w:proofErr w:type="spellEnd"/>
      <w:r w:rsidRPr="001566AE">
        <w:rPr>
          <w:rFonts w:ascii="Arial" w:hAnsi="Arial"/>
          <w:i/>
          <w:sz w:val="18"/>
          <w:szCs w:val="18"/>
        </w:rPr>
        <w:t xml:space="preserve"> </w:t>
      </w:r>
      <w:proofErr w:type="spellStart"/>
      <w:r w:rsidRPr="001566AE">
        <w:rPr>
          <w:rFonts w:ascii="Arial" w:hAnsi="Arial"/>
          <w:i/>
          <w:sz w:val="18"/>
          <w:szCs w:val="18"/>
        </w:rPr>
        <w:t>means</w:t>
      </w:r>
      <w:proofErr w:type="spellEnd"/>
      <w:r w:rsidRPr="001566AE">
        <w:rPr>
          <w:rFonts w:ascii="Arial" w:hAnsi="Arial"/>
          <w:i/>
          <w:sz w:val="18"/>
          <w:szCs w:val="18"/>
        </w:rPr>
        <w:t xml:space="preserve"> "live". In the </w:t>
      </w:r>
      <w:proofErr w:type="spellStart"/>
      <w:r w:rsidRPr="001566AE">
        <w:rPr>
          <w:rFonts w:ascii="Arial" w:hAnsi="Arial"/>
          <w:i/>
          <w:sz w:val="18"/>
          <w:szCs w:val="18"/>
        </w:rPr>
        <w:t>mainland</w:t>
      </w:r>
      <w:proofErr w:type="spellEnd"/>
      <w:r w:rsidRPr="001566AE">
        <w:rPr>
          <w:rFonts w:ascii="Arial" w:hAnsi="Arial"/>
          <w:i/>
          <w:sz w:val="18"/>
          <w:szCs w:val="18"/>
        </w:rPr>
        <w:t xml:space="preserve"> of Portugal, </w:t>
      </w:r>
      <w:proofErr w:type="spellStart"/>
      <w:r w:rsidRPr="001566AE">
        <w:rPr>
          <w:rFonts w:ascii="Arial" w:hAnsi="Arial"/>
          <w:i/>
          <w:sz w:val="18"/>
          <w:szCs w:val="18"/>
        </w:rPr>
        <w:t>whence</w:t>
      </w:r>
      <w:proofErr w:type="spellEnd"/>
      <w:r w:rsidRPr="001566AE">
        <w:rPr>
          <w:rFonts w:ascii="Arial" w:hAnsi="Arial"/>
          <w:i/>
          <w:sz w:val="18"/>
          <w:szCs w:val="18"/>
        </w:rPr>
        <w:t xml:space="preserve"> </w:t>
      </w:r>
      <w:proofErr w:type="spellStart"/>
      <w:r w:rsidRPr="001566AE">
        <w:rPr>
          <w:rFonts w:ascii="Arial" w:hAnsi="Arial"/>
          <w:i/>
          <w:sz w:val="18"/>
          <w:szCs w:val="18"/>
        </w:rPr>
        <w:t>it</w:t>
      </w:r>
      <w:proofErr w:type="spellEnd"/>
      <w:r w:rsidRPr="001566AE">
        <w:rPr>
          <w:rFonts w:ascii="Arial" w:hAnsi="Arial"/>
          <w:i/>
          <w:sz w:val="18"/>
          <w:szCs w:val="18"/>
        </w:rPr>
        <w:t xml:space="preserve"> was </w:t>
      </w:r>
      <w:proofErr w:type="spellStart"/>
      <w:r w:rsidRPr="001566AE">
        <w:rPr>
          <w:rFonts w:ascii="Arial" w:hAnsi="Arial"/>
          <w:i/>
          <w:sz w:val="18"/>
          <w:szCs w:val="18"/>
        </w:rPr>
        <w:t>transported</w:t>
      </w:r>
      <w:proofErr w:type="spellEnd"/>
      <w:r w:rsidRPr="001566AE">
        <w:rPr>
          <w:rFonts w:ascii="Arial" w:hAnsi="Arial"/>
          <w:i/>
          <w:sz w:val="18"/>
          <w:szCs w:val="18"/>
        </w:rPr>
        <w:t xml:space="preserve">, its use is more </w:t>
      </w:r>
      <w:proofErr w:type="spellStart"/>
      <w:r w:rsidRPr="001566AE">
        <w:rPr>
          <w:rFonts w:ascii="Arial" w:hAnsi="Arial"/>
          <w:i/>
          <w:sz w:val="18"/>
          <w:szCs w:val="18"/>
        </w:rPr>
        <w:t>restricted</w:t>
      </w:r>
      <w:proofErr w:type="spellEnd"/>
      <w:r w:rsidRPr="001566AE">
        <w:rPr>
          <w:rFonts w:ascii="Arial" w:hAnsi="Arial"/>
          <w:i/>
          <w:sz w:val="18"/>
          <w:szCs w:val="18"/>
        </w:rPr>
        <w:t xml:space="preserve">. </w:t>
      </w:r>
      <w:proofErr w:type="spellStart"/>
      <w:r w:rsidRPr="001566AE">
        <w:rPr>
          <w:rFonts w:ascii="Arial" w:hAnsi="Arial"/>
          <w:i/>
          <w:sz w:val="18"/>
          <w:szCs w:val="18"/>
        </w:rPr>
        <w:t>When</w:t>
      </w:r>
      <w:proofErr w:type="spellEnd"/>
      <w:r w:rsidRPr="001566AE">
        <w:rPr>
          <w:rFonts w:ascii="Arial" w:hAnsi="Arial"/>
          <w:i/>
          <w:sz w:val="18"/>
          <w:szCs w:val="18"/>
        </w:rPr>
        <w:t xml:space="preserve"> a person </w:t>
      </w:r>
      <w:proofErr w:type="spellStart"/>
      <w:r w:rsidRPr="001566AE">
        <w:rPr>
          <w:rFonts w:ascii="Arial" w:hAnsi="Arial"/>
          <w:i/>
          <w:sz w:val="18"/>
          <w:szCs w:val="18"/>
        </w:rPr>
        <w:t>sneezes</w:t>
      </w:r>
      <w:proofErr w:type="spellEnd"/>
      <w:r w:rsidRPr="001566AE">
        <w:rPr>
          <w:rFonts w:ascii="Arial" w:hAnsi="Arial"/>
          <w:i/>
          <w:sz w:val="18"/>
          <w:szCs w:val="18"/>
        </w:rPr>
        <w:t xml:space="preserve">, </w:t>
      </w:r>
      <w:proofErr w:type="spellStart"/>
      <w:r w:rsidRPr="001566AE">
        <w:rPr>
          <w:rFonts w:ascii="Arial" w:hAnsi="Arial"/>
          <w:i/>
          <w:sz w:val="18"/>
          <w:szCs w:val="18"/>
        </w:rPr>
        <w:t>those</w:t>
      </w:r>
      <w:proofErr w:type="spellEnd"/>
      <w:r w:rsidRPr="001566AE">
        <w:rPr>
          <w:rFonts w:ascii="Arial" w:hAnsi="Arial"/>
          <w:i/>
          <w:sz w:val="18"/>
          <w:szCs w:val="18"/>
        </w:rPr>
        <w:t xml:space="preserve"> </w:t>
      </w:r>
      <w:proofErr w:type="spellStart"/>
      <w:r w:rsidRPr="001566AE">
        <w:rPr>
          <w:rFonts w:ascii="Arial" w:hAnsi="Arial"/>
          <w:i/>
          <w:sz w:val="18"/>
          <w:szCs w:val="18"/>
        </w:rPr>
        <w:t>about</w:t>
      </w:r>
      <w:proofErr w:type="spellEnd"/>
      <w:r w:rsidRPr="001566AE">
        <w:rPr>
          <w:rFonts w:ascii="Arial" w:hAnsi="Arial"/>
          <w:i/>
          <w:sz w:val="18"/>
          <w:szCs w:val="18"/>
        </w:rPr>
        <w:t xml:space="preserve"> </w:t>
      </w:r>
      <w:proofErr w:type="spellStart"/>
      <w:r w:rsidRPr="001566AE">
        <w:rPr>
          <w:rFonts w:ascii="Arial" w:hAnsi="Arial"/>
          <w:i/>
          <w:sz w:val="18"/>
          <w:szCs w:val="18"/>
        </w:rPr>
        <w:t>him</w:t>
      </w:r>
      <w:proofErr w:type="spellEnd"/>
      <w:r w:rsidRPr="001566AE">
        <w:rPr>
          <w:rFonts w:ascii="Arial" w:hAnsi="Arial"/>
          <w:i/>
          <w:sz w:val="18"/>
          <w:szCs w:val="18"/>
        </w:rPr>
        <w:t xml:space="preserve"> </w:t>
      </w:r>
      <w:proofErr w:type="spellStart"/>
      <w:r w:rsidRPr="001566AE">
        <w:rPr>
          <w:rFonts w:ascii="Arial" w:hAnsi="Arial"/>
          <w:i/>
          <w:sz w:val="18"/>
          <w:szCs w:val="18"/>
        </w:rPr>
        <w:t>say</w:t>
      </w:r>
      <w:proofErr w:type="spellEnd"/>
      <w:r w:rsidRPr="001566AE">
        <w:rPr>
          <w:rFonts w:ascii="Arial" w:hAnsi="Arial"/>
          <w:i/>
          <w:sz w:val="18"/>
          <w:szCs w:val="18"/>
        </w:rPr>
        <w:t xml:space="preserve"> </w:t>
      </w:r>
      <w:proofErr w:type="spellStart"/>
      <w:r w:rsidRPr="001566AE">
        <w:rPr>
          <w:rFonts w:ascii="Arial" w:hAnsi="Arial"/>
          <w:i/>
          <w:sz w:val="18"/>
          <w:szCs w:val="18"/>
        </w:rPr>
        <w:t>promptly</w:t>
      </w:r>
      <w:proofErr w:type="spellEnd"/>
      <w:r w:rsidRPr="001566AE">
        <w:rPr>
          <w:rFonts w:ascii="Arial" w:hAnsi="Arial"/>
          <w:i/>
          <w:sz w:val="18"/>
          <w:szCs w:val="18"/>
        </w:rPr>
        <w:t xml:space="preserve"> </w:t>
      </w:r>
      <w:r w:rsidRPr="001566AE">
        <w:rPr>
          <w:rFonts w:ascii="Arial" w:hAnsi="Arial"/>
          <w:i/>
          <w:iCs/>
          <w:sz w:val="18"/>
          <w:szCs w:val="18"/>
        </w:rPr>
        <w:t>Viva</w:t>
      </w:r>
      <w:r w:rsidRPr="001566AE">
        <w:rPr>
          <w:rFonts w:ascii="Arial" w:hAnsi="Arial"/>
          <w:i/>
          <w:sz w:val="18"/>
          <w:szCs w:val="18"/>
        </w:rPr>
        <w:t xml:space="preserve">, which is </w:t>
      </w:r>
      <w:proofErr w:type="spellStart"/>
      <w:r w:rsidRPr="001566AE">
        <w:rPr>
          <w:rFonts w:ascii="Arial" w:hAnsi="Arial"/>
          <w:i/>
          <w:sz w:val="18"/>
          <w:szCs w:val="18"/>
        </w:rPr>
        <w:t>then</w:t>
      </w:r>
      <w:proofErr w:type="spellEnd"/>
      <w:r w:rsidRPr="001566AE">
        <w:rPr>
          <w:rFonts w:ascii="Arial" w:hAnsi="Arial"/>
          <w:i/>
          <w:sz w:val="18"/>
          <w:szCs w:val="18"/>
        </w:rPr>
        <w:t xml:space="preserve"> </w:t>
      </w:r>
      <w:proofErr w:type="spellStart"/>
      <w:r w:rsidRPr="001566AE">
        <w:rPr>
          <w:rFonts w:ascii="Arial" w:hAnsi="Arial"/>
          <w:i/>
          <w:sz w:val="18"/>
          <w:szCs w:val="18"/>
        </w:rPr>
        <w:t>equivalent</w:t>
      </w:r>
      <w:proofErr w:type="spellEnd"/>
      <w:r w:rsidRPr="001566AE">
        <w:rPr>
          <w:rFonts w:ascii="Arial" w:hAnsi="Arial"/>
          <w:i/>
          <w:sz w:val="18"/>
          <w:szCs w:val="18"/>
        </w:rPr>
        <w:t xml:space="preserve"> to the "God </w:t>
      </w:r>
      <w:proofErr w:type="spellStart"/>
      <w:r w:rsidRPr="001566AE">
        <w:rPr>
          <w:rFonts w:ascii="Arial" w:hAnsi="Arial"/>
          <w:i/>
          <w:sz w:val="18"/>
          <w:szCs w:val="18"/>
        </w:rPr>
        <w:t>bless</w:t>
      </w:r>
      <w:proofErr w:type="spellEnd"/>
      <w:r w:rsidRPr="001566AE">
        <w:rPr>
          <w:rFonts w:ascii="Arial" w:hAnsi="Arial"/>
          <w:i/>
          <w:sz w:val="18"/>
          <w:szCs w:val="18"/>
        </w:rPr>
        <w:t xml:space="preserve"> you" of other </w:t>
      </w:r>
      <w:proofErr w:type="spellStart"/>
      <w:r w:rsidRPr="001566AE">
        <w:rPr>
          <w:rFonts w:ascii="Arial" w:hAnsi="Arial"/>
          <w:i/>
          <w:sz w:val="18"/>
          <w:szCs w:val="18"/>
        </w:rPr>
        <w:t>nationalities</w:t>
      </w:r>
      <w:proofErr w:type="spellEnd"/>
      <w:r w:rsidRPr="001566AE">
        <w:rPr>
          <w:rFonts w:ascii="Arial" w:hAnsi="Arial"/>
          <w:i/>
          <w:sz w:val="18"/>
          <w:szCs w:val="18"/>
        </w:rPr>
        <w:t xml:space="preserve">, </w:t>
      </w:r>
      <w:proofErr w:type="spellStart"/>
      <w:r w:rsidRPr="001566AE">
        <w:rPr>
          <w:rFonts w:ascii="Arial" w:hAnsi="Arial"/>
          <w:i/>
          <w:sz w:val="18"/>
          <w:szCs w:val="18"/>
        </w:rPr>
        <w:t>pronounced</w:t>
      </w:r>
      <w:proofErr w:type="spellEnd"/>
      <w:r w:rsidRPr="001566AE">
        <w:rPr>
          <w:rFonts w:ascii="Arial" w:hAnsi="Arial"/>
          <w:i/>
          <w:sz w:val="18"/>
          <w:szCs w:val="18"/>
        </w:rPr>
        <w:t xml:space="preserve"> </w:t>
      </w:r>
      <w:proofErr w:type="spellStart"/>
      <w:r w:rsidRPr="001566AE">
        <w:rPr>
          <w:rFonts w:ascii="Arial" w:hAnsi="Arial"/>
          <w:i/>
          <w:sz w:val="18"/>
          <w:szCs w:val="18"/>
        </w:rPr>
        <w:t>under</w:t>
      </w:r>
      <w:proofErr w:type="spellEnd"/>
      <w:r w:rsidRPr="001566AE">
        <w:rPr>
          <w:rFonts w:ascii="Arial" w:hAnsi="Arial"/>
          <w:i/>
          <w:sz w:val="18"/>
          <w:szCs w:val="18"/>
        </w:rPr>
        <w:t xml:space="preserve"> similar </w:t>
      </w:r>
      <w:proofErr w:type="spellStart"/>
      <w:r w:rsidRPr="001566AE">
        <w:rPr>
          <w:rFonts w:ascii="Arial" w:hAnsi="Arial"/>
          <w:i/>
          <w:sz w:val="18"/>
          <w:szCs w:val="18"/>
        </w:rPr>
        <w:t>circumstances</w:t>
      </w:r>
      <w:proofErr w:type="spellEnd"/>
      <w:r w:rsidRPr="001566AE">
        <w:rPr>
          <w:rFonts w:ascii="Arial" w:hAnsi="Arial"/>
          <w:i/>
          <w:sz w:val="18"/>
          <w:szCs w:val="18"/>
        </w:rPr>
        <w:t xml:space="preserve">. A </w:t>
      </w:r>
      <w:proofErr w:type="spellStart"/>
      <w:r w:rsidRPr="001566AE">
        <w:rPr>
          <w:rFonts w:ascii="Arial" w:hAnsi="Arial"/>
          <w:i/>
          <w:sz w:val="18"/>
          <w:szCs w:val="18"/>
        </w:rPr>
        <w:t>legend</w:t>
      </w:r>
      <w:proofErr w:type="spellEnd"/>
      <w:r w:rsidRPr="001566AE">
        <w:rPr>
          <w:rFonts w:ascii="Arial" w:hAnsi="Arial"/>
          <w:i/>
          <w:sz w:val="18"/>
          <w:szCs w:val="18"/>
        </w:rPr>
        <w:t xml:space="preserve"> of the </w:t>
      </w:r>
      <w:proofErr w:type="spellStart"/>
      <w:r w:rsidRPr="001566AE">
        <w:rPr>
          <w:rFonts w:ascii="Arial" w:hAnsi="Arial"/>
          <w:i/>
          <w:sz w:val="18"/>
          <w:szCs w:val="18"/>
        </w:rPr>
        <w:t>Talmud</w:t>
      </w:r>
      <w:proofErr w:type="spellEnd"/>
      <w:r w:rsidRPr="001566AE">
        <w:rPr>
          <w:rFonts w:ascii="Arial" w:hAnsi="Arial"/>
          <w:i/>
          <w:sz w:val="18"/>
          <w:szCs w:val="18"/>
        </w:rPr>
        <w:t xml:space="preserve"> </w:t>
      </w:r>
      <w:proofErr w:type="spellStart"/>
      <w:r w:rsidRPr="001566AE">
        <w:rPr>
          <w:rFonts w:ascii="Arial" w:hAnsi="Arial"/>
          <w:i/>
          <w:sz w:val="18"/>
          <w:szCs w:val="18"/>
        </w:rPr>
        <w:t>explains</w:t>
      </w:r>
      <w:proofErr w:type="spellEnd"/>
      <w:r w:rsidRPr="001566AE">
        <w:rPr>
          <w:rFonts w:ascii="Arial" w:hAnsi="Arial"/>
          <w:i/>
          <w:sz w:val="18"/>
          <w:szCs w:val="18"/>
        </w:rPr>
        <w:t xml:space="preserve"> this </w:t>
      </w:r>
      <w:proofErr w:type="spellStart"/>
      <w:r w:rsidRPr="001566AE">
        <w:rPr>
          <w:rFonts w:ascii="Arial" w:hAnsi="Arial"/>
          <w:i/>
          <w:sz w:val="18"/>
          <w:szCs w:val="18"/>
        </w:rPr>
        <w:t>custom</w:t>
      </w:r>
      <w:proofErr w:type="spellEnd"/>
      <w:r w:rsidRPr="001566AE">
        <w:rPr>
          <w:rFonts w:ascii="Arial" w:hAnsi="Arial"/>
          <w:i/>
          <w:sz w:val="18"/>
          <w:szCs w:val="18"/>
        </w:rPr>
        <w:t xml:space="preserve">. </w:t>
      </w:r>
      <w:proofErr w:type="spellStart"/>
      <w:r w:rsidRPr="001566AE">
        <w:rPr>
          <w:rFonts w:ascii="Arial" w:hAnsi="Arial"/>
          <w:i/>
          <w:sz w:val="18"/>
          <w:szCs w:val="18"/>
        </w:rPr>
        <w:t>According</w:t>
      </w:r>
      <w:proofErr w:type="spellEnd"/>
      <w:r w:rsidRPr="001566AE">
        <w:rPr>
          <w:rFonts w:ascii="Arial" w:hAnsi="Arial"/>
          <w:i/>
          <w:sz w:val="18"/>
          <w:szCs w:val="18"/>
        </w:rPr>
        <w:t xml:space="preserve"> to the </w:t>
      </w:r>
      <w:proofErr w:type="spellStart"/>
      <w:r w:rsidRPr="001566AE">
        <w:rPr>
          <w:rFonts w:ascii="Arial" w:hAnsi="Arial"/>
          <w:i/>
          <w:sz w:val="18"/>
          <w:szCs w:val="18"/>
        </w:rPr>
        <w:t>legend</w:t>
      </w:r>
      <w:proofErr w:type="spellEnd"/>
      <w:r w:rsidRPr="001566AE">
        <w:rPr>
          <w:rFonts w:ascii="Arial" w:hAnsi="Arial"/>
          <w:i/>
          <w:sz w:val="18"/>
          <w:szCs w:val="18"/>
        </w:rPr>
        <w:t xml:space="preserve">, in the </w:t>
      </w:r>
      <w:proofErr w:type="spellStart"/>
      <w:r w:rsidRPr="001566AE">
        <w:rPr>
          <w:rFonts w:ascii="Arial" w:hAnsi="Arial"/>
          <w:i/>
          <w:sz w:val="18"/>
          <w:szCs w:val="18"/>
        </w:rPr>
        <w:t>beginning</w:t>
      </w:r>
      <w:proofErr w:type="spellEnd"/>
      <w:r w:rsidRPr="001566AE">
        <w:rPr>
          <w:rFonts w:ascii="Arial" w:hAnsi="Arial"/>
          <w:i/>
          <w:sz w:val="18"/>
          <w:szCs w:val="18"/>
        </w:rPr>
        <w:t xml:space="preserve"> of the </w:t>
      </w:r>
      <w:proofErr w:type="spellStart"/>
      <w:r w:rsidRPr="001566AE">
        <w:rPr>
          <w:rFonts w:ascii="Arial" w:hAnsi="Arial"/>
          <w:i/>
          <w:sz w:val="18"/>
          <w:szCs w:val="18"/>
        </w:rPr>
        <w:t>world</w:t>
      </w:r>
      <w:proofErr w:type="spellEnd"/>
      <w:r w:rsidRPr="001566AE">
        <w:rPr>
          <w:rFonts w:ascii="Arial" w:hAnsi="Arial"/>
          <w:i/>
          <w:sz w:val="18"/>
          <w:szCs w:val="18"/>
        </w:rPr>
        <w:t xml:space="preserve"> </w:t>
      </w:r>
      <w:proofErr w:type="spellStart"/>
      <w:r w:rsidRPr="001566AE">
        <w:rPr>
          <w:rFonts w:ascii="Arial" w:hAnsi="Arial"/>
          <w:i/>
          <w:sz w:val="18"/>
          <w:szCs w:val="18"/>
        </w:rPr>
        <w:t>men</w:t>
      </w:r>
      <w:proofErr w:type="spellEnd"/>
      <w:r w:rsidRPr="001566AE">
        <w:rPr>
          <w:rFonts w:ascii="Arial" w:hAnsi="Arial"/>
          <w:i/>
          <w:sz w:val="18"/>
          <w:szCs w:val="18"/>
        </w:rPr>
        <w:t xml:space="preserve"> </w:t>
      </w:r>
      <w:proofErr w:type="spellStart"/>
      <w:r w:rsidRPr="001566AE">
        <w:rPr>
          <w:rFonts w:ascii="Arial" w:hAnsi="Arial"/>
          <w:i/>
          <w:sz w:val="18"/>
          <w:szCs w:val="18"/>
        </w:rPr>
        <w:t>were</w:t>
      </w:r>
      <w:proofErr w:type="spellEnd"/>
      <w:r w:rsidRPr="001566AE">
        <w:rPr>
          <w:rFonts w:ascii="Arial" w:hAnsi="Arial"/>
          <w:i/>
          <w:sz w:val="18"/>
          <w:szCs w:val="18"/>
        </w:rPr>
        <w:t xml:space="preserve"> </w:t>
      </w:r>
      <w:proofErr w:type="spellStart"/>
      <w:r w:rsidRPr="001566AE">
        <w:rPr>
          <w:rFonts w:ascii="Arial" w:hAnsi="Arial"/>
          <w:i/>
          <w:sz w:val="18"/>
          <w:szCs w:val="18"/>
        </w:rPr>
        <w:t>so</w:t>
      </w:r>
      <w:proofErr w:type="spellEnd"/>
      <w:r w:rsidRPr="001566AE">
        <w:rPr>
          <w:rFonts w:ascii="Arial" w:hAnsi="Arial"/>
          <w:i/>
          <w:sz w:val="18"/>
          <w:szCs w:val="18"/>
        </w:rPr>
        <w:t xml:space="preserve"> </w:t>
      </w:r>
      <w:proofErr w:type="spellStart"/>
      <w:r w:rsidRPr="001566AE">
        <w:rPr>
          <w:rFonts w:ascii="Arial" w:hAnsi="Arial"/>
          <w:i/>
          <w:sz w:val="18"/>
          <w:szCs w:val="18"/>
        </w:rPr>
        <w:t>loosely</w:t>
      </w:r>
      <w:proofErr w:type="spellEnd"/>
      <w:r w:rsidRPr="001566AE">
        <w:rPr>
          <w:rFonts w:ascii="Arial" w:hAnsi="Arial"/>
          <w:i/>
          <w:sz w:val="18"/>
          <w:szCs w:val="18"/>
        </w:rPr>
        <w:t xml:space="preserve"> </w:t>
      </w:r>
      <w:proofErr w:type="spellStart"/>
      <w:r w:rsidRPr="001566AE">
        <w:rPr>
          <w:rFonts w:ascii="Arial" w:hAnsi="Arial"/>
          <w:i/>
          <w:sz w:val="18"/>
          <w:szCs w:val="18"/>
        </w:rPr>
        <w:t>put</w:t>
      </w:r>
      <w:proofErr w:type="spellEnd"/>
      <w:r w:rsidRPr="001566AE">
        <w:rPr>
          <w:rFonts w:ascii="Arial" w:hAnsi="Arial"/>
          <w:i/>
          <w:sz w:val="18"/>
          <w:szCs w:val="18"/>
        </w:rPr>
        <w:t xml:space="preserve"> </w:t>
      </w:r>
      <w:proofErr w:type="spellStart"/>
      <w:r w:rsidRPr="001566AE">
        <w:rPr>
          <w:rFonts w:ascii="Arial" w:hAnsi="Arial"/>
          <w:i/>
          <w:sz w:val="18"/>
          <w:szCs w:val="18"/>
        </w:rPr>
        <w:t>together</w:t>
      </w:r>
      <w:proofErr w:type="spellEnd"/>
      <w:r w:rsidRPr="001566AE">
        <w:rPr>
          <w:rFonts w:ascii="Arial" w:hAnsi="Arial"/>
          <w:i/>
          <w:sz w:val="18"/>
          <w:szCs w:val="18"/>
        </w:rPr>
        <w:t xml:space="preserve"> </w:t>
      </w:r>
      <w:proofErr w:type="spellStart"/>
      <w:r w:rsidRPr="001566AE">
        <w:rPr>
          <w:rFonts w:ascii="Arial" w:hAnsi="Arial"/>
          <w:i/>
          <w:sz w:val="18"/>
          <w:szCs w:val="18"/>
        </w:rPr>
        <w:t>that</w:t>
      </w:r>
      <w:proofErr w:type="spellEnd"/>
      <w:r w:rsidRPr="001566AE">
        <w:rPr>
          <w:rFonts w:ascii="Arial" w:hAnsi="Arial"/>
          <w:i/>
          <w:sz w:val="18"/>
          <w:szCs w:val="18"/>
        </w:rPr>
        <w:t xml:space="preserve"> </w:t>
      </w:r>
      <w:proofErr w:type="spellStart"/>
      <w:r w:rsidRPr="001566AE">
        <w:rPr>
          <w:rFonts w:ascii="Arial" w:hAnsi="Arial"/>
          <w:i/>
          <w:sz w:val="18"/>
          <w:szCs w:val="18"/>
        </w:rPr>
        <w:t>when</w:t>
      </w:r>
      <w:proofErr w:type="spellEnd"/>
      <w:r w:rsidRPr="001566AE">
        <w:rPr>
          <w:rFonts w:ascii="Arial" w:hAnsi="Arial"/>
          <w:i/>
          <w:sz w:val="18"/>
          <w:szCs w:val="18"/>
        </w:rPr>
        <w:t xml:space="preserve"> they </w:t>
      </w:r>
      <w:proofErr w:type="spellStart"/>
      <w:r w:rsidRPr="001566AE">
        <w:rPr>
          <w:rFonts w:ascii="Arial" w:hAnsi="Arial"/>
          <w:i/>
          <w:sz w:val="18"/>
          <w:szCs w:val="18"/>
        </w:rPr>
        <w:t>sneezed</w:t>
      </w:r>
      <w:proofErr w:type="spellEnd"/>
      <w:r w:rsidRPr="001566AE">
        <w:rPr>
          <w:rFonts w:ascii="Arial" w:hAnsi="Arial"/>
          <w:i/>
          <w:sz w:val="18"/>
          <w:szCs w:val="18"/>
        </w:rPr>
        <w:t xml:space="preserve"> they </w:t>
      </w:r>
      <w:proofErr w:type="spellStart"/>
      <w:r w:rsidRPr="001566AE">
        <w:rPr>
          <w:rFonts w:ascii="Arial" w:hAnsi="Arial"/>
          <w:i/>
          <w:sz w:val="18"/>
          <w:szCs w:val="18"/>
        </w:rPr>
        <w:t>were</w:t>
      </w:r>
      <w:proofErr w:type="spellEnd"/>
      <w:r w:rsidRPr="001566AE">
        <w:rPr>
          <w:rFonts w:ascii="Arial" w:hAnsi="Arial"/>
          <w:i/>
          <w:sz w:val="18"/>
          <w:szCs w:val="18"/>
        </w:rPr>
        <w:t xml:space="preserve"> </w:t>
      </w:r>
      <w:proofErr w:type="spellStart"/>
      <w:r w:rsidRPr="001566AE">
        <w:rPr>
          <w:rFonts w:ascii="Arial" w:hAnsi="Arial"/>
          <w:i/>
          <w:sz w:val="18"/>
          <w:szCs w:val="18"/>
        </w:rPr>
        <w:t>shaken</w:t>
      </w:r>
      <w:proofErr w:type="spellEnd"/>
      <w:r w:rsidRPr="001566AE">
        <w:rPr>
          <w:rFonts w:ascii="Arial" w:hAnsi="Arial"/>
          <w:i/>
          <w:sz w:val="18"/>
          <w:szCs w:val="18"/>
        </w:rPr>
        <w:t xml:space="preserve"> </w:t>
      </w:r>
      <w:proofErr w:type="spellStart"/>
      <w:r w:rsidRPr="001566AE">
        <w:rPr>
          <w:rFonts w:ascii="Arial" w:hAnsi="Arial"/>
          <w:i/>
          <w:sz w:val="18"/>
          <w:szCs w:val="18"/>
        </w:rPr>
        <w:t>apart</w:t>
      </w:r>
      <w:proofErr w:type="spellEnd"/>
      <w:r w:rsidRPr="001566AE">
        <w:rPr>
          <w:rFonts w:ascii="Arial" w:hAnsi="Arial"/>
          <w:i/>
          <w:sz w:val="18"/>
          <w:szCs w:val="18"/>
        </w:rPr>
        <w:t xml:space="preserve"> and </w:t>
      </w:r>
      <w:proofErr w:type="spellStart"/>
      <w:r w:rsidRPr="001566AE">
        <w:rPr>
          <w:rFonts w:ascii="Arial" w:hAnsi="Arial"/>
          <w:i/>
          <w:sz w:val="18"/>
          <w:szCs w:val="18"/>
        </w:rPr>
        <w:t>thus</w:t>
      </w:r>
      <w:proofErr w:type="spellEnd"/>
      <w:r w:rsidRPr="001566AE">
        <w:rPr>
          <w:rFonts w:ascii="Arial" w:hAnsi="Arial"/>
          <w:i/>
          <w:sz w:val="18"/>
          <w:szCs w:val="18"/>
        </w:rPr>
        <w:t xml:space="preserve"> </w:t>
      </w:r>
      <w:proofErr w:type="spellStart"/>
      <w:r w:rsidRPr="001566AE">
        <w:rPr>
          <w:rFonts w:ascii="Arial" w:hAnsi="Arial"/>
          <w:i/>
          <w:sz w:val="18"/>
          <w:szCs w:val="18"/>
        </w:rPr>
        <w:t>destroyed</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as the </w:t>
      </w:r>
      <w:proofErr w:type="spellStart"/>
      <w:r w:rsidRPr="001566AE">
        <w:rPr>
          <w:rFonts w:ascii="Arial" w:hAnsi="Arial"/>
          <w:i/>
          <w:sz w:val="18"/>
          <w:szCs w:val="18"/>
        </w:rPr>
        <w:t>years</w:t>
      </w:r>
      <w:proofErr w:type="spellEnd"/>
      <w:r w:rsidRPr="001566AE">
        <w:rPr>
          <w:rFonts w:ascii="Arial" w:hAnsi="Arial"/>
          <w:i/>
          <w:sz w:val="18"/>
          <w:szCs w:val="18"/>
        </w:rPr>
        <w:t xml:space="preserve"> </w:t>
      </w:r>
      <w:proofErr w:type="spellStart"/>
      <w:r w:rsidRPr="001566AE">
        <w:rPr>
          <w:rFonts w:ascii="Arial" w:hAnsi="Arial"/>
          <w:i/>
          <w:sz w:val="18"/>
          <w:szCs w:val="18"/>
        </w:rPr>
        <w:t>went</w:t>
      </w:r>
      <w:proofErr w:type="spellEnd"/>
      <w:r w:rsidRPr="001566AE">
        <w:rPr>
          <w:rFonts w:ascii="Arial" w:hAnsi="Arial"/>
          <w:i/>
          <w:sz w:val="18"/>
          <w:szCs w:val="18"/>
        </w:rPr>
        <w:t xml:space="preserve"> by they </w:t>
      </w:r>
      <w:proofErr w:type="spellStart"/>
      <w:r w:rsidRPr="001566AE">
        <w:rPr>
          <w:rFonts w:ascii="Arial" w:hAnsi="Arial"/>
          <w:i/>
          <w:sz w:val="18"/>
          <w:szCs w:val="18"/>
        </w:rPr>
        <w:t>grew</w:t>
      </w:r>
      <w:proofErr w:type="spellEnd"/>
      <w:r w:rsidRPr="001566AE">
        <w:rPr>
          <w:rFonts w:ascii="Arial" w:hAnsi="Arial"/>
          <w:i/>
          <w:sz w:val="18"/>
          <w:szCs w:val="18"/>
        </w:rPr>
        <w:t xml:space="preserve"> more and more </w:t>
      </w:r>
      <w:proofErr w:type="spellStart"/>
      <w:r w:rsidRPr="001566AE">
        <w:rPr>
          <w:rFonts w:ascii="Arial" w:hAnsi="Arial"/>
          <w:i/>
          <w:sz w:val="18"/>
          <w:szCs w:val="18"/>
        </w:rPr>
        <w:t>substantial</w:t>
      </w:r>
      <w:proofErr w:type="spellEnd"/>
      <w:r w:rsidRPr="001566AE">
        <w:rPr>
          <w:rFonts w:ascii="Arial" w:hAnsi="Arial"/>
          <w:i/>
          <w:sz w:val="18"/>
          <w:szCs w:val="18"/>
        </w:rPr>
        <w:t xml:space="preserve">, until at </w:t>
      </w:r>
      <w:proofErr w:type="spellStart"/>
      <w:r w:rsidRPr="001566AE">
        <w:rPr>
          <w:rFonts w:ascii="Arial" w:hAnsi="Arial"/>
          <w:i/>
          <w:sz w:val="18"/>
          <w:szCs w:val="18"/>
        </w:rPr>
        <w:t>last</w:t>
      </w:r>
      <w:proofErr w:type="spellEnd"/>
      <w:r w:rsidRPr="001566AE">
        <w:rPr>
          <w:rFonts w:ascii="Arial" w:hAnsi="Arial"/>
          <w:i/>
          <w:sz w:val="18"/>
          <w:szCs w:val="18"/>
        </w:rPr>
        <w:t xml:space="preserve"> they </w:t>
      </w:r>
      <w:proofErr w:type="spellStart"/>
      <w:r w:rsidRPr="001566AE">
        <w:rPr>
          <w:rFonts w:ascii="Arial" w:hAnsi="Arial"/>
          <w:i/>
          <w:sz w:val="18"/>
          <w:szCs w:val="18"/>
        </w:rPr>
        <w:t>could</w:t>
      </w:r>
      <w:proofErr w:type="spellEnd"/>
      <w:r w:rsidRPr="001566AE">
        <w:rPr>
          <w:rFonts w:ascii="Arial" w:hAnsi="Arial"/>
          <w:i/>
          <w:sz w:val="18"/>
          <w:szCs w:val="18"/>
        </w:rPr>
        <w:t xml:space="preserve"> </w:t>
      </w:r>
      <w:proofErr w:type="spellStart"/>
      <w:r w:rsidRPr="001566AE">
        <w:rPr>
          <w:rFonts w:ascii="Arial" w:hAnsi="Arial"/>
          <w:i/>
          <w:sz w:val="18"/>
          <w:szCs w:val="18"/>
        </w:rPr>
        <w:t>sneeze</w:t>
      </w:r>
      <w:proofErr w:type="spellEnd"/>
      <w:r w:rsidRPr="001566AE">
        <w:rPr>
          <w:rFonts w:ascii="Arial" w:hAnsi="Arial"/>
          <w:i/>
          <w:sz w:val="18"/>
          <w:szCs w:val="18"/>
        </w:rPr>
        <w:t xml:space="preserve"> without </w:t>
      </w:r>
      <w:proofErr w:type="spellStart"/>
      <w:r w:rsidRPr="001566AE">
        <w:rPr>
          <w:rFonts w:ascii="Arial" w:hAnsi="Arial"/>
          <w:i/>
          <w:sz w:val="18"/>
          <w:szCs w:val="18"/>
        </w:rPr>
        <w:t>running</w:t>
      </w:r>
      <w:proofErr w:type="spellEnd"/>
      <w:r w:rsidRPr="001566AE">
        <w:rPr>
          <w:rFonts w:ascii="Arial" w:hAnsi="Arial"/>
          <w:i/>
          <w:sz w:val="18"/>
          <w:szCs w:val="18"/>
        </w:rPr>
        <w:t xml:space="preserve"> the </w:t>
      </w:r>
      <w:proofErr w:type="spellStart"/>
      <w:r w:rsidRPr="001566AE">
        <w:rPr>
          <w:rFonts w:ascii="Arial" w:hAnsi="Arial"/>
          <w:i/>
          <w:sz w:val="18"/>
          <w:szCs w:val="18"/>
        </w:rPr>
        <w:t>risk</w:t>
      </w:r>
      <w:proofErr w:type="spellEnd"/>
      <w:r w:rsidRPr="001566AE">
        <w:rPr>
          <w:rFonts w:ascii="Arial" w:hAnsi="Arial"/>
          <w:i/>
          <w:sz w:val="18"/>
          <w:szCs w:val="18"/>
        </w:rPr>
        <w:t xml:space="preserve"> of </w:t>
      </w:r>
      <w:proofErr w:type="spellStart"/>
      <w:r w:rsidRPr="001566AE">
        <w:rPr>
          <w:rFonts w:ascii="Arial" w:hAnsi="Arial"/>
          <w:i/>
          <w:sz w:val="18"/>
          <w:szCs w:val="18"/>
        </w:rPr>
        <w:t>immediate</w:t>
      </w:r>
      <w:proofErr w:type="spellEnd"/>
      <w:r w:rsidRPr="001566AE">
        <w:rPr>
          <w:rFonts w:ascii="Arial" w:hAnsi="Arial"/>
          <w:i/>
          <w:sz w:val="18"/>
          <w:szCs w:val="18"/>
        </w:rPr>
        <w:t xml:space="preserve"> </w:t>
      </w:r>
      <w:proofErr w:type="spellStart"/>
      <w:r w:rsidRPr="001566AE">
        <w:rPr>
          <w:rFonts w:ascii="Arial" w:hAnsi="Arial"/>
          <w:i/>
          <w:sz w:val="18"/>
          <w:szCs w:val="18"/>
        </w:rPr>
        <w:t>dissolution</w:t>
      </w:r>
      <w:proofErr w:type="spellEnd"/>
      <w:r w:rsidRPr="001566AE">
        <w:rPr>
          <w:rFonts w:ascii="Arial" w:hAnsi="Arial"/>
          <w:i/>
          <w:sz w:val="18"/>
          <w:szCs w:val="18"/>
        </w:rPr>
        <w:t xml:space="preserve">. </w:t>
      </w:r>
      <w:proofErr w:type="spellStart"/>
      <w:r w:rsidRPr="001566AE">
        <w:rPr>
          <w:rFonts w:ascii="Arial" w:hAnsi="Arial"/>
          <w:i/>
          <w:sz w:val="18"/>
          <w:szCs w:val="18"/>
        </w:rPr>
        <w:t>When</w:t>
      </w:r>
      <w:proofErr w:type="spellEnd"/>
      <w:r w:rsidRPr="001566AE">
        <w:rPr>
          <w:rFonts w:ascii="Arial" w:hAnsi="Arial"/>
          <w:i/>
          <w:sz w:val="18"/>
          <w:szCs w:val="18"/>
        </w:rPr>
        <w:t xml:space="preserve"> the people </w:t>
      </w:r>
      <w:proofErr w:type="spellStart"/>
      <w:r w:rsidRPr="001566AE">
        <w:rPr>
          <w:rFonts w:ascii="Arial" w:hAnsi="Arial"/>
          <w:i/>
          <w:sz w:val="18"/>
          <w:szCs w:val="18"/>
        </w:rPr>
        <w:t>discovered</w:t>
      </w:r>
      <w:proofErr w:type="spellEnd"/>
      <w:r w:rsidRPr="001566AE">
        <w:rPr>
          <w:rFonts w:ascii="Arial" w:hAnsi="Arial"/>
          <w:i/>
          <w:sz w:val="18"/>
          <w:szCs w:val="18"/>
        </w:rPr>
        <w:t xml:space="preserve"> </w:t>
      </w:r>
      <w:proofErr w:type="spellStart"/>
      <w:r w:rsidRPr="001566AE">
        <w:rPr>
          <w:rFonts w:ascii="Arial" w:hAnsi="Arial"/>
          <w:i/>
          <w:sz w:val="18"/>
          <w:szCs w:val="18"/>
        </w:rPr>
        <w:t>that</w:t>
      </w:r>
      <w:proofErr w:type="spellEnd"/>
      <w:r w:rsidRPr="001566AE">
        <w:rPr>
          <w:rFonts w:ascii="Arial" w:hAnsi="Arial"/>
          <w:i/>
          <w:sz w:val="18"/>
          <w:szCs w:val="18"/>
        </w:rPr>
        <w:t xml:space="preserve"> the usual </w:t>
      </w:r>
      <w:proofErr w:type="spellStart"/>
      <w:r w:rsidRPr="001566AE">
        <w:rPr>
          <w:rFonts w:ascii="Arial" w:hAnsi="Arial"/>
          <w:i/>
          <w:sz w:val="18"/>
          <w:szCs w:val="18"/>
        </w:rPr>
        <w:t>dire</w:t>
      </w:r>
      <w:proofErr w:type="spellEnd"/>
      <w:r w:rsidRPr="001566AE">
        <w:rPr>
          <w:rFonts w:ascii="Arial" w:hAnsi="Arial"/>
          <w:i/>
          <w:sz w:val="18"/>
          <w:szCs w:val="18"/>
        </w:rPr>
        <w:t xml:space="preserve"> </w:t>
      </w:r>
      <w:proofErr w:type="spellStart"/>
      <w:r w:rsidRPr="001566AE">
        <w:rPr>
          <w:rFonts w:ascii="Arial" w:hAnsi="Arial"/>
          <w:i/>
          <w:sz w:val="18"/>
          <w:szCs w:val="18"/>
        </w:rPr>
        <w:t>results</w:t>
      </w:r>
      <w:proofErr w:type="spellEnd"/>
      <w:r w:rsidRPr="001566AE">
        <w:rPr>
          <w:rFonts w:ascii="Arial" w:hAnsi="Arial"/>
          <w:i/>
          <w:sz w:val="18"/>
          <w:szCs w:val="18"/>
        </w:rPr>
        <w:t xml:space="preserve"> </w:t>
      </w:r>
      <w:proofErr w:type="spellStart"/>
      <w:r w:rsidRPr="001566AE">
        <w:rPr>
          <w:rFonts w:ascii="Arial" w:hAnsi="Arial"/>
          <w:i/>
          <w:sz w:val="18"/>
          <w:szCs w:val="18"/>
        </w:rPr>
        <w:t>did</w:t>
      </w:r>
      <w:proofErr w:type="spellEnd"/>
      <w:r w:rsidRPr="001566AE">
        <w:rPr>
          <w:rFonts w:ascii="Arial" w:hAnsi="Arial"/>
          <w:i/>
          <w:sz w:val="18"/>
          <w:szCs w:val="18"/>
        </w:rPr>
        <w:t xml:space="preserve"> not </w:t>
      </w:r>
      <w:proofErr w:type="spellStart"/>
      <w:r w:rsidRPr="001566AE">
        <w:rPr>
          <w:rFonts w:ascii="Arial" w:hAnsi="Arial"/>
          <w:i/>
          <w:sz w:val="18"/>
          <w:szCs w:val="18"/>
        </w:rPr>
        <w:t>follow</w:t>
      </w:r>
      <w:proofErr w:type="spellEnd"/>
      <w:r w:rsidRPr="001566AE">
        <w:rPr>
          <w:rFonts w:ascii="Arial" w:hAnsi="Arial"/>
          <w:i/>
          <w:sz w:val="18"/>
          <w:szCs w:val="18"/>
        </w:rPr>
        <w:t xml:space="preserve">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sneezing</w:t>
      </w:r>
      <w:proofErr w:type="spellEnd"/>
      <w:r w:rsidRPr="001566AE">
        <w:rPr>
          <w:rFonts w:ascii="Arial" w:hAnsi="Arial"/>
          <w:i/>
          <w:sz w:val="18"/>
          <w:szCs w:val="18"/>
        </w:rPr>
        <w:t xml:space="preserve">, they </w:t>
      </w:r>
      <w:proofErr w:type="spellStart"/>
      <w:r w:rsidRPr="001566AE">
        <w:rPr>
          <w:rFonts w:ascii="Arial" w:hAnsi="Arial"/>
          <w:i/>
          <w:sz w:val="18"/>
          <w:szCs w:val="18"/>
        </w:rPr>
        <w:t>exclaimed</w:t>
      </w:r>
      <w:proofErr w:type="spellEnd"/>
      <w:r w:rsidRPr="001566AE">
        <w:rPr>
          <w:rFonts w:ascii="Arial" w:hAnsi="Arial"/>
          <w:i/>
          <w:sz w:val="18"/>
          <w:szCs w:val="18"/>
        </w:rPr>
        <w:t xml:space="preserve">, in </w:t>
      </w:r>
      <w:proofErr w:type="spellStart"/>
      <w:r w:rsidRPr="001566AE">
        <w:rPr>
          <w:rFonts w:ascii="Arial" w:hAnsi="Arial"/>
          <w:i/>
          <w:sz w:val="18"/>
          <w:szCs w:val="18"/>
        </w:rPr>
        <w:t>surprise</w:t>
      </w:r>
      <w:proofErr w:type="spellEnd"/>
      <w:r w:rsidRPr="001566AE">
        <w:rPr>
          <w:rFonts w:ascii="Arial" w:hAnsi="Arial"/>
          <w:i/>
          <w:sz w:val="18"/>
          <w:szCs w:val="18"/>
        </w:rPr>
        <w:t xml:space="preserve"> and </w:t>
      </w:r>
      <w:proofErr w:type="spellStart"/>
      <w:r w:rsidRPr="001566AE">
        <w:rPr>
          <w:rFonts w:ascii="Arial" w:hAnsi="Arial"/>
          <w:i/>
          <w:sz w:val="18"/>
          <w:szCs w:val="18"/>
        </w:rPr>
        <w:t>congratulation</w:t>
      </w:r>
      <w:proofErr w:type="spellEnd"/>
      <w:r w:rsidRPr="001566AE">
        <w:rPr>
          <w:rFonts w:ascii="Arial" w:hAnsi="Arial"/>
          <w:i/>
          <w:sz w:val="18"/>
          <w:szCs w:val="18"/>
        </w:rPr>
        <w:t xml:space="preserve">, "God </w:t>
      </w:r>
      <w:proofErr w:type="spellStart"/>
      <w:r w:rsidRPr="001566AE">
        <w:rPr>
          <w:rFonts w:ascii="Arial" w:hAnsi="Arial"/>
          <w:i/>
          <w:sz w:val="18"/>
          <w:szCs w:val="18"/>
        </w:rPr>
        <w:t>bless</w:t>
      </w:r>
      <w:proofErr w:type="spellEnd"/>
      <w:r w:rsidRPr="001566AE">
        <w:rPr>
          <w:rFonts w:ascii="Arial" w:hAnsi="Arial"/>
          <w:i/>
          <w:sz w:val="18"/>
          <w:szCs w:val="18"/>
        </w:rPr>
        <w:t xml:space="preserve"> you", Viva, </w:t>
      </w:r>
      <w:r w:rsidRPr="001566AE">
        <w:rPr>
          <w:rFonts w:ascii="Arial" w:hAnsi="Arial"/>
          <w:i/>
          <w:sz w:val="18"/>
          <w:szCs w:val="18"/>
        </w:rPr>
        <w:sym w:font="Symbol" w:char="F02D"/>
      </w:r>
      <w:r w:rsidRPr="001566AE">
        <w:rPr>
          <w:rFonts w:ascii="Arial" w:hAnsi="Arial"/>
          <w:i/>
          <w:sz w:val="18"/>
          <w:szCs w:val="18"/>
        </w:rPr>
        <w:t xml:space="preserve"> or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equivalents</w:t>
      </w:r>
      <w:proofErr w:type="spellEnd"/>
      <w:r w:rsidRPr="001566AE">
        <w:rPr>
          <w:rFonts w:ascii="Arial" w:hAnsi="Arial"/>
          <w:i/>
          <w:sz w:val="18"/>
          <w:szCs w:val="18"/>
        </w:rPr>
        <w:t xml:space="preserve"> (Weeks 1882: 135-136).</w:t>
      </w:r>
    </w:p>
    <w:p w14:paraId="1F5F402C" w14:textId="77777777" w:rsidR="00E65E84" w:rsidRPr="001566AE" w:rsidRDefault="00E65E84" w:rsidP="001566AE">
      <w:pPr>
        <w:ind w:left="340" w:firstLine="426"/>
        <w:rPr>
          <w:rFonts w:ascii="Arial" w:hAnsi="Arial"/>
          <w:i/>
          <w:sz w:val="18"/>
          <w:szCs w:val="18"/>
        </w:rPr>
      </w:pPr>
    </w:p>
    <w:p w14:paraId="242D8A90" w14:textId="77777777" w:rsidR="00E65E84" w:rsidRPr="001566AE" w:rsidRDefault="00E65E84" w:rsidP="001566AE">
      <w:pPr>
        <w:ind w:firstLine="426"/>
        <w:rPr>
          <w:rFonts w:ascii="Arial" w:hAnsi="Arial"/>
          <w:sz w:val="18"/>
          <w:szCs w:val="18"/>
        </w:rPr>
      </w:pPr>
    </w:p>
    <w:p w14:paraId="02298118" w14:textId="77777777" w:rsidR="00E65E84" w:rsidRPr="001566AE" w:rsidRDefault="00E65E84" w:rsidP="001566AE">
      <w:pPr>
        <w:ind w:firstLine="425"/>
        <w:rPr>
          <w:rFonts w:ascii="Arial" w:hAnsi="Arial"/>
          <w:sz w:val="18"/>
          <w:szCs w:val="18"/>
        </w:rPr>
      </w:pPr>
      <w:r w:rsidRPr="001566AE">
        <w:rPr>
          <w:rFonts w:ascii="Arial" w:hAnsi="Arial"/>
          <w:sz w:val="18"/>
          <w:szCs w:val="18"/>
        </w:rPr>
        <w:t>Ao basear-se na forma verbal do imperativo 'viva!', o nosso autor vê como justificada a sua opinião de o português ser uma língua 'medieval'. Tal como as frequentes asserções sobre a natureza mourisca de hábitos ou mesmo igrejas açorianas, esta afirmação vem desprovida de qualquer outro elemento abonatório da opinião do nosso autor. Quanto à forma calorosa de os açorianos (e mesmo os portugueses) falarem com trocas rápidas de palavras, em voz alta e com socorro a gestos, Weeks manifesta a apreensão de um visitante de uma cultura em que a comunicação é realizada de outra maneira:</w:t>
      </w:r>
    </w:p>
    <w:p w14:paraId="0D4A33D6" w14:textId="77777777" w:rsidR="00E65E84" w:rsidRPr="001566AE" w:rsidRDefault="00E65E84" w:rsidP="001566AE">
      <w:pPr>
        <w:ind w:firstLine="426"/>
        <w:rPr>
          <w:rFonts w:ascii="Arial" w:hAnsi="Arial"/>
          <w:sz w:val="18"/>
          <w:szCs w:val="18"/>
        </w:rPr>
      </w:pPr>
    </w:p>
    <w:p w14:paraId="72B36279"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Portuguese </w:t>
      </w:r>
      <w:proofErr w:type="spellStart"/>
      <w:r w:rsidRPr="001566AE">
        <w:rPr>
          <w:rFonts w:ascii="Arial" w:hAnsi="Arial"/>
          <w:i/>
          <w:sz w:val="18"/>
          <w:szCs w:val="18"/>
        </w:rPr>
        <w:t>conversation</w:t>
      </w:r>
      <w:proofErr w:type="spellEnd"/>
      <w:r w:rsidRPr="001566AE">
        <w:rPr>
          <w:rFonts w:ascii="Arial" w:hAnsi="Arial"/>
          <w:i/>
          <w:sz w:val="18"/>
          <w:szCs w:val="18"/>
        </w:rPr>
        <w:t xml:space="preserve"> </w:t>
      </w:r>
      <w:proofErr w:type="spellStart"/>
      <w:r w:rsidRPr="001566AE">
        <w:rPr>
          <w:rFonts w:ascii="Arial" w:hAnsi="Arial"/>
          <w:i/>
          <w:sz w:val="18"/>
          <w:szCs w:val="18"/>
        </w:rPr>
        <w:t>consists</w:t>
      </w:r>
      <w:proofErr w:type="spellEnd"/>
      <w:r w:rsidRPr="001566AE">
        <w:rPr>
          <w:rFonts w:ascii="Arial" w:hAnsi="Arial"/>
          <w:i/>
          <w:sz w:val="18"/>
          <w:szCs w:val="18"/>
        </w:rPr>
        <w:t xml:space="preserve"> of a </w:t>
      </w:r>
      <w:proofErr w:type="spellStart"/>
      <w:r w:rsidRPr="001566AE">
        <w:rPr>
          <w:rFonts w:ascii="Arial" w:hAnsi="Arial"/>
          <w:i/>
          <w:sz w:val="18"/>
          <w:szCs w:val="18"/>
        </w:rPr>
        <w:t>resistless</w:t>
      </w:r>
      <w:proofErr w:type="spellEnd"/>
      <w:r w:rsidRPr="001566AE">
        <w:rPr>
          <w:rFonts w:ascii="Arial" w:hAnsi="Arial"/>
          <w:i/>
          <w:sz w:val="18"/>
          <w:szCs w:val="18"/>
        </w:rPr>
        <w:t xml:space="preserve"> </w:t>
      </w:r>
      <w:proofErr w:type="spellStart"/>
      <w:r w:rsidRPr="001566AE">
        <w:rPr>
          <w:rFonts w:ascii="Arial" w:hAnsi="Arial"/>
          <w:i/>
          <w:sz w:val="18"/>
          <w:szCs w:val="18"/>
        </w:rPr>
        <w:t>torrent</w:t>
      </w:r>
      <w:proofErr w:type="spellEnd"/>
      <w:r w:rsidRPr="001566AE">
        <w:rPr>
          <w:rFonts w:ascii="Arial" w:hAnsi="Arial"/>
          <w:i/>
          <w:sz w:val="18"/>
          <w:szCs w:val="18"/>
        </w:rPr>
        <w:t xml:space="preserve"> of </w:t>
      </w:r>
      <w:proofErr w:type="spellStart"/>
      <w:r w:rsidRPr="001566AE">
        <w:rPr>
          <w:rFonts w:ascii="Arial" w:hAnsi="Arial"/>
          <w:i/>
          <w:sz w:val="18"/>
          <w:szCs w:val="18"/>
        </w:rPr>
        <w:t>words</w:t>
      </w:r>
      <w:proofErr w:type="spellEnd"/>
      <w:r w:rsidRPr="001566AE">
        <w:rPr>
          <w:rFonts w:ascii="Arial" w:hAnsi="Arial"/>
          <w:i/>
          <w:sz w:val="18"/>
          <w:szCs w:val="18"/>
        </w:rPr>
        <w:t xml:space="preserve">, </w:t>
      </w:r>
      <w:proofErr w:type="spellStart"/>
      <w:r w:rsidRPr="001566AE">
        <w:rPr>
          <w:rFonts w:ascii="Arial" w:hAnsi="Arial"/>
          <w:i/>
          <w:sz w:val="18"/>
          <w:szCs w:val="18"/>
        </w:rPr>
        <w:t>combined</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a </w:t>
      </w:r>
      <w:proofErr w:type="spellStart"/>
      <w:r w:rsidRPr="001566AE">
        <w:rPr>
          <w:rFonts w:ascii="Arial" w:hAnsi="Arial"/>
          <w:i/>
          <w:sz w:val="18"/>
          <w:szCs w:val="18"/>
        </w:rPr>
        <w:t>quantity</w:t>
      </w:r>
      <w:proofErr w:type="spellEnd"/>
      <w:r w:rsidRPr="001566AE">
        <w:rPr>
          <w:rFonts w:ascii="Arial" w:hAnsi="Arial"/>
          <w:i/>
          <w:sz w:val="18"/>
          <w:szCs w:val="18"/>
        </w:rPr>
        <w:t xml:space="preserve"> of </w:t>
      </w:r>
      <w:proofErr w:type="spellStart"/>
      <w:r w:rsidRPr="001566AE">
        <w:rPr>
          <w:rFonts w:ascii="Arial" w:hAnsi="Arial"/>
          <w:i/>
          <w:sz w:val="18"/>
          <w:szCs w:val="18"/>
        </w:rPr>
        <w:t>violent</w:t>
      </w:r>
      <w:proofErr w:type="spellEnd"/>
      <w:r w:rsidRPr="001566AE">
        <w:rPr>
          <w:rFonts w:ascii="Arial" w:hAnsi="Arial"/>
          <w:i/>
          <w:sz w:val="18"/>
          <w:szCs w:val="18"/>
        </w:rPr>
        <w:t xml:space="preserve"> </w:t>
      </w:r>
      <w:proofErr w:type="spellStart"/>
      <w:r w:rsidRPr="001566AE">
        <w:rPr>
          <w:rFonts w:ascii="Arial" w:hAnsi="Arial"/>
          <w:i/>
          <w:sz w:val="18"/>
          <w:szCs w:val="18"/>
        </w:rPr>
        <w:t>gesticulation</w:t>
      </w:r>
      <w:proofErr w:type="spellEnd"/>
      <w:r w:rsidRPr="001566AE">
        <w:rPr>
          <w:rFonts w:ascii="Arial" w:hAnsi="Arial"/>
          <w:i/>
          <w:sz w:val="18"/>
          <w:szCs w:val="18"/>
        </w:rPr>
        <w:t xml:space="preserve"> not a </w:t>
      </w:r>
      <w:proofErr w:type="spellStart"/>
      <w:r w:rsidRPr="001566AE">
        <w:rPr>
          <w:rFonts w:ascii="Arial" w:hAnsi="Arial"/>
          <w:i/>
          <w:sz w:val="18"/>
          <w:szCs w:val="18"/>
        </w:rPr>
        <w:t>little</w:t>
      </w:r>
      <w:proofErr w:type="spellEnd"/>
      <w:r w:rsidRPr="001566AE">
        <w:rPr>
          <w:rFonts w:ascii="Arial" w:hAnsi="Arial"/>
          <w:i/>
          <w:sz w:val="18"/>
          <w:szCs w:val="18"/>
        </w:rPr>
        <w:t xml:space="preserve"> </w:t>
      </w:r>
      <w:proofErr w:type="spellStart"/>
      <w:r w:rsidRPr="001566AE">
        <w:rPr>
          <w:rFonts w:ascii="Arial" w:hAnsi="Arial"/>
          <w:i/>
          <w:sz w:val="18"/>
          <w:szCs w:val="18"/>
        </w:rPr>
        <w:t>alarming</w:t>
      </w:r>
      <w:proofErr w:type="spellEnd"/>
      <w:r w:rsidRPr="001566AE">
        <w:rPr>
          <w:rFonts w:ascii="Arial" w:hAnsi="Arial"/>
          <w:i/>
          <w:sz w:val="18"/>
          <w:szCs w:val="18"/>
        </w:rPr>
        <w:t xml:space="preserve">. The </w:t>
      </w:r>
      <w:proofErr w:type="spellStart"/>
      <w:r w:rsidRPr="001566AE">
        <w:rPr>
          <w:rFonts w:ascii="Arial" w:hAnsi="Arial"/>
          <w:i/>
          <w:sz w:val="18"/>
          <w:szCs w:val="18"/>
        </w:rPr>
        <w:t>merest</w:t>
      </w:r>
      <w:proofErr w:type="spellEnd"/>
      <w:r w:rsidRPr="001566AE">
        <w:rPr>
          <w:rFonts w:ascii="Arial" w:hAnsi="Arial"/>
          <w:i/>
          <w:sz w:val="18"/>
          <w:szCs w:val="18"/>
        </w:rPr>
        <w:t xml:space="preserve"> </w:t>
      </w:r>
      <w:proofErr w:type="spellStart"/>
      <w:r w:rsidRPr="001566AE">
        <w:rPr>
          <w:rFonts w:ascii="Arial" w:hAnsi="Arial"/>
          <w:i/>
          <w:sz w:val="18"/>
          <w:szCs w:val="18"/>
        </w:rPr>
        <w:t>trifle</w:t>
      </w:r>
      <w:proofErr w:type="spellEnd"/>
      <w:r w:rsidRPr="001566AE">
        <w:rPr>
          <w:rFonts w:ascii="Arial" w:hAnsi="Arial"/>
          <w:i/>
          <w:sz w:val="18"/>
          <w:szCs w:val="18"/>
        </w:rPr>
        <w:t xml:space="preserve"> excites a </w:t>
      </w:r>
      <w:proofErr w:type="spellStart"/>
      <w:r w:rsidRPr="001566AE">
        <w:rPr>
          <w:rFonts w:ascii="Arial" w:hAnsi="Arial"/>
          <w:i/>
          <w:sz w:val="18"/>
          <w:szCs w:val="18"/>
        </w:rPr>
        <w:t>crowd</w:t>
      </w:r>
      <w:proofErr w:type="spellEnd"/>
      <w:r w:rsidRPr="001566AE">
        <w:rPr>
          <w:rFonts w:ascii="Arial" w:hAnsi="Arial"/>
          <w:i/>
          <w:sz w:val="18"/>
          <w:szCs w:val="18"/>
        </w:rPr>
        <w:t xml:space="preserve"> of </w:t>
      </w:r>
      <w:proofErr w:type="spellStart"/>
      <w:r w:rsidRPr="001566AE">
        <w:rPr>
          <w:rFonts w:ascii="Arial" w:hAnsi="Arial"/>
          <w:i/>
          <w:sz w:val="18"/>
          <w:szCs w:val="18"/>
        </w:rPr>
        <w:t>Azoreans</w:t>
      </w:r>
      <w:proofErr w:type="spellEnd"/>
      <w:r w:rsidRPr="001566AE">
        <w:rPr>
          <w:rFonts w:ascii="Arial" w:hAnsi="Arial"/>
          <w:i/>
          <w:sz w:val="18"/>
          <w:szCs w:val="18"/>
        </w:rPr>
        <w:t xml:space="preserve">, and </w:t>
      </w:r>
      <w:proofErr w:type="spellStart"/>
      <w:r w:rsidRPr="001566AE">
        <w:rPr>
          <w:rFonts w:ascii="Arial" w:hAnsi="Arial"/>
          <w:i/>
          <w:sz w:val="18"/>
          <w:szCs w:val="18"/>
        </w:rPr>
        <w:t>when</w:t>
      </w:r>
      <w:proofErr w:type="spellEnd"/>
      <w:r w:rsidRPr="001566AE">
        <w:rPr>
          <w:rFonts w:ascii="Arial" w:hAnsi="Arial"/>
          <w:i/>
          <w:sz w:val="18"/>
          <w:szCs w:val="18"/>
        </w:rPr>
        <w:t xml:space="preserve"> once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tongues</w:t>
      </w:r>
      <w:proofErr w:type="spellEnd"/>
      <w:r w:rsidRPr="001566AE">
        <w:rPr>
          <w:rFonts w:ascii="Arial" w:hAnsi="Arial"/>
          <w:i/>
          <w:sz w:val="18"/>
          <w:szCs w:val="18"/>
        </w:rPr>
        <w:t xml:space="preserve">, </w:t>
      </w:r>
      <w:proofErr w:type="spellStart"/>
      <w:r w:rsidRPr="001566AE">
        <w:rPr>
          <w:rFonts w:ascii="Arial" w:hAnsi="Arial"/>
          <w:i/>
          <w:sz w:val="18"/>
          <w:szCs w:val="18"/>
        </w:rPr>
        <w:t>arms</w:t>
      </w:r>
      <w:proofErr w:type="spellEnd"/>
      <w:r w:rsidRPr="001566AE">
        <w:rPr>
          <w:rFonts w:ascii="Arial" w:hAnsi="Arial"/>
          <w:i/>
          <w:sz w:val="18"/>
          <w:szCs w:val="18"/>
        </w:rPr>
        <w:t xml:space="preserve">, and </w:t>
      </w:r>
      <w:proofErr w:type="spellStart"/>
      <w:r w:rsidRPr="001566AE">
        <w:rPr>
          <w:rFonts w:ascii="Arial" w:hAnsi="Arial"/>
          <w:i/>
          <w:sz w:val="18"/>
          <w:szCs w:val="18"/>
        </w:rPr>
        <w:t>heads</w:t>
      </w:r>
      <w:proofErr w:type="spellEnd"/>
      <w:r w:rsidRPr="001566AE">
        <w:rPr>
          <w:rFonts w:ascii="Arial" w:hAnsi="Arial"/>
          <w:i/>
          <w:sz w:val="18"/>
          <w:szCs w:val="18"/>
        </w:rPr>
        <w:t xml:space="preserve"> are </w:t>
      </w:r>
      <w:proofErr w:type="spellStart"/>
      <w:r w:rsidRPr="001566AE">
        <w:rPr>
          <w:rFonts w:ascii="Arial" w:hAnsi="Arial"/>
          <w:i/>
          <w:sz w:val="18"/>
          <w:szCs w:val="18"/>
        </w:rPr>
        <w:t>thoroughly</w:t>
      </w:r>
      <w:proofErr w:type="spellEnd"/>
      <w:r w:rsidRPr="001566AE">
        <w:rPr>
          <w:rFonts w:ascii="Arial" w:hAnsi="Arial"/>
          <w:i/>
          <w:sz w:val="18"/>
          <w:szCs w:val="18"/>
        </w:rPr>
        <w:t xml:space="preserve"> in </w:t>
      </w:r>
      <w:proofErr w:type="spellStart"/>
      <w:r w:rsidRPr="001566AE">
        <w:rPr>
          <w:rFonts w:ascii="Arial" w:hAnsi="Arial"/>
          <w:i/>
          <w:sz w:val="18"/>
          <w:szCs w:val="18"/>
        </w:rPr>
        <w:t>motion</w:t>
      </w:r>
      <w:proofErr w:type="spellEnd"/>
      <w:r w:rsidRPr="001566AE">
        <w:rPr>
          <w:rFonts w:ascii="Arial" w:hAnsi="Arial"/>
          <w:i/>
          <w:sz w:val="18"/>
          <w:szCs w:val="18"/>
        </w:rPr>
        <w:t xml:space="preserve"> they </w:t>
      </w:r>
      <w:proofErr w:type="spellStart"/>
      <w:r w:rsidRPr="001566AE">
        <w:rPr>
          <w:rFonts w:ascii="Arial" w:hAnsi="Arial"/>
          <w:i/>
          <w:sz w:val="18"/>
          <w:szCs w:val="18"/>
        </w:rPr>
        <w:t>seem</w:t>
      </w:r>
      <w:proofErr w:type="spellEnd"/>
      <w:r w:rsidRPr="001566AE">
        <w:rPr>
          <w:rFonts w:ascii="Arial" w:hAnsi="Arial"/>
          <w:i/>
          <w:sz w:val="18"/>
          <w:szCs w:val="18"/>
        </w:rPr>
        <w:t xml:space="preserve"> </w:t>
      </w:r>
      <w:proofErr w:type="spellStart"/>
      <w:r w:rsidRPr="001566AE">
        <w:rPr>
          <w:rFonts w:ascii="Arial" w:hAnsi="Arial"/>
          <w:i/>
          <w:sz w:val="18"/>
          <w:szCs w:val="18"/>
        </w:rPr>
        <w:t>like</w:t>
      </w:r>
      <w:proofErr w:type="spellEnd"/>
      <w:r w:rsidRPr="001566AE">
        <w:rPr>
          <w:rFonts w:ascii="Arial" w:hAnsi="Arial"/>
          <w:i/>
          <w:sz w:val="18"/>
          <w:szCs w:val="18"/>
        </w:rPr>
        <w:t xml:space="preserve"> a </w:t>
      </w:r>
      <w:proofErr w:type="spellStart"/>
      <w:r w:rsidRPr="001566AE">
        <w:rPr>
          <w:rFonts w:ascii="Arial" w:hAnsi="Arial"/>
          <w:i/>
          <w:sz w:val="18"/>
          <w:szCs w:val="18"/>
        </w:rPr>
        <w:t>company</w:t>
      </w:r>
      <w:proofErr w:type="spellEnd"/>
      <w:r w:rsidRPr="001566AE">
        <w:rPr>
          <w:rFonts w:ascii="Arial" w:hAnsi="Arial"/>
          <w:i/>
          <w:sz w:val="18"/>
          <w:szCs w:val="18"/>
        </w:rPr>
        <w:t xml:space="preserve"> of </w:t>
      </w:r>
      <w:proofErr w:type="spellStart"/>
      <w:r w:rsidRPr="001566AE">
        <w:rPr>
          <w:rFonts w:ascii="Arial" w:hAnsi="Arial"/>
          <w:i/>
          <w:sz w:val="18"/>
          <w:szCs w:val="18"/>
        </w:rPr>
        <w:t>Bedlamites</w:t>
      </w:r>
      <w:proofErr w:type="spellEnd"/>
      <w:r w:rsidRPr="001566AE">
        <w:rPr>
          <w:rFonts w:ascii="Arial" w:hAnsi="Arial"/>
          <w:i/>
          <w:sz w:val="18"/>
          <w:szCs w:val="18"/>
        </w:rPr>
        <w:t xml:space="preserve">. The </w:t>
      </w:r>
      <w:proofErr w:type="spellStart"/>
      <w:r w:rsidRPr="001566AE">
        <w:rPr>
          <w:rFonts w:ascii="Arial" w:hAnsi="Arial"/>
          <w:i/>
          <w:sz w:val="18"/>
          <w:szCs w:val="18"/>
        </w:rPr>
        <w:t>excitement</w:t>
      </w:r>
      <w:proofErr w:type="spellEnd"/>
      <w:r w:rsidRPr="001566AE">
        <w:rPr>
          <w:rFonts w:ascii="Arial" w:hAnsi="Arial"/>
          <w:i/>
          <w:sz w:val="18"/>
          <w:szCs w:val="18"/>
        </w:rPr>
        <w:t xml:space="preserve">, </w:t>
      </w:r>
      <w:proofErr w:type="spellStart"/>
      <w:r w:rsidRPr="001566AE">
        <w:rPr>
          <w:rFonts w:ascii="Arial" w:hAnsi="Arial"/>
          <w:i/>
          <w:sz w:val="18"/>
          <w:szCs w:val="18"/>
        </w:rPr>
        <w:t>however</w:t>
      </w:r>
      <w:proofErr w:type="spellEnd"/>
      <w:r w:rsidRPr="001566AE">
        <w:rPr>
          <w:rFonts w:ascii="Arial" w:hAnsi="Arial"/>
          <w:i/>
          <w:sz w:val="18"/>
          <w:szCs w:val="18"/>
        </w:rPr>
        <w:t xml:space="preserve">, is </w:t>
      </w:r>
      <w:proofErr w:type="spellStart"/>
      <w:r w:rsidRPr="001566AE">
        <w:rPr>
          <w:rFonts w:ascii="Arial" w:hAnsi="Arial"/>
          <w:i/>
          <w:sz w:val="18"/>
          <w:szCs w:val="18"/>
        </w:rPr>
        <w:t>always</w:t>
      </w:r>
      <w:proofErr w:type="spellEnd"/>
      <w:r w:rsidRPr="001566AE">
        <w:rPr>
          <w:rFonts w:ascii="Arial" w:hAnsi="Arial"/>
          <w:i/>
          <w:sz w:val="18"/>
          <w:szCs w:val="18"/>
        </w:rPr>
        <w:t xml:space="preserve"> </w:t>
      </w:r>
      <w:proofErr w:type="spellStart"/>
      <w:r w:rsidRPr="001566AE">
        <w:rPr>
          <w:rFonts w:ascii="Arial" w:hAnsi="Arial"/>
          <w:i/>
          <w:sz w:val="18"/>
          <w:szCs w:val="18"/>
        </w:rPr>
        <w:t>temporary</w:t>
      </w:r>
      <w:proofErr w:type="spellEnd"/>
      <w:r w:rsidRPr="001566AE">
        <w:rPr>
          <w:rFonts w:ascii="Arial" w:hAnsi="Arial"/>
          <w:i/>
          <w:sz w:val="18"/>
          <w:szCs w:val="18"/>
        </w:rPr>
        <w:t xml:space="preserve">. About the </w:t>
      </w:r>
      <w:proofErr w:type="spellStart"/>
      <w:r w:rsidRPr="001566AE">
        <w:rPr>
          <w:rFonts w:ascii="Arial" w:hAnsi="Arial"/>
          <w:i/>
          <w:sz w:val="18"/>
          <w:szCs w:val="18"/>
        </w:rPr>
        <w:t>time</w:t>
      </w:r>
      <w:proofErr w:type="spellEnd"/>
      <w:r w:rsidRPr="001566AE">
        <w:rPr>
          <w:rFonts w:ascii="Arial" w:hAnsi="Arial"/>
          <w:i/>
          <w:sz w:val="18"/>
          <w:szCs w:val="18"/>
        </w:rPr>
        <w:t xml:space="preserve"> you </w:t>
      </w:r>
      <w:proofErr w:type="spellStart"/>
      <w:r w:rsidRPr="001566AE">
        <w:rPr>
          <w:rFonts w:ascii="Arial" w:hAnsi="Arial"/>
          <w:i/>
          <w:sz w:val="18"/>
          <w:szCs w:val="18"/>
        </w:rPr>
        <w:t>begin</w:t>
      </w:r>
      <w:proofErr w:type="spellEnd"/>
      <w:r w:rsidRPr="001566AE">
        <w:rPr>
          <w:rFonts w:ascii="Arial" w:hAnsi="Arial"/>
          <w:i/>
          <w:sz w:val="18"/>
          <w:szCs w:val="18"/>
        </w:rPr>
        <w:t xml:space="preserve"> to think </w:t>
      </w:r>
      <w:proofErr w:type="spellStart"/>
      <w:r w:rsidRPr="001566AE">
        <w:rPr>
          <w:rFonts w:ascii="Arial" w:hAnsi="Arial"/>
          <w:i/>
          <w:sz w:val="18"/>
          <w:szCs w:val="18"/>
        </w:rPr>
        <w:t>that</w:t>
      </w:r>
      <w:proofErr w:type="spellEnd"/>
      <w:r w:rsidRPr="001566AE">
        <w:rPr>
          <w:rFonts w:ascii="Arial" w:hAnsi="Arial"/>
          <w:i/>
          <w:sz w:val="18"/>
          <w:szCs w:val="18"/>
        </w:rPr>
        <w:t xml:space="preserve"> a </w:t>
      </w:r>
      <w:proofErr w:type="spellStart"/>
      <w:r w:rsidRPr="001566AE">
        <w:rPr>
          <w:rFonts w:ascii="Arial" w:hAnsi="Arial"/>
          <w:i/>
          <w:sz w:val="18"/>
          <w:szCs w:val="18"/>
        </w:rPr>
        <w:t>riot</w:t>
      </w:r>
      <w:proofErr w:type="spellEnd"/>
      <w:r w:rsidRPr="001566AE">
        <w:rPr>
          <w:rFonts w:ascii="Arial" w:hAnsi="Arial"/>
          <w:i/>
          <w:sz w:val="18"/>
          <w:szCs w:val="18"/>
        </w:rPr>
        <w:t xml:space="preserve"> is </w:t>
      </w:r>
      <w:proofErr w:type="spellStart"/>
      <w:r w:rsidRPr="001566AE">
        <w:rPr>
          <w:rFonts w:ascii="Arial" w:hAnsi="Arial"/>
          <w:i/>
          <w:sz w:val="18"/>
          <w:szCs w:val="18"/>
        </w:rPr>
        <w:t>inevitable</w:t>
      </w:r>
      <w:proofErr w:type="spellEnd"/>
      <w:r w:rsidRPr="001566AE">
        <w:rPr>
          <w:rFonts w:ascii="Arial" w:hAnsi="Arial"/>
          <w:i/>
          <w:sz w:val="18"/>
          <w:szCs w:val="18"/>
        </w:rPr>
        <w:t xml:space="preserve"> and look around to see </w:t>
      </w:r>
      <w:proofErr w:type="spellStart"/>
      <w:r w:rsidRPr="001566AE">
        <w:rPr>
          <w:rFonts w:ascii="Arial" w:hAnsi="Arial"/>
          <w:i/>
          <w:sz w:val="18"/>
          <w:szCs w:val="18"/>
        </w:rPr>
        <w:t>if</w:t>
      </w:r>
      <w:proofErr w:type="spellEnd"/>
      <w:r w:rsidRPr="001566AE">
        <w:rPr>
          <w:rFonts w:ascii="Arial" w:hAnsi="Arial"/>
          <w:i/>
          <w:sz w:val="18"/>
          <w:szCs w:val="18"/>
        </w:rPr>
        <w:t xml:space="preserve"> the </w:t>
      </w:r>
      <w:proofErr w:type="spellStart"/>
      <w:r w:rsidRPr="001566AE">
        <w:rPr>
          <w:rFonts w:ascii="Arial" w:hAnsi="Arial"/>
          <w:i/>
          <w:sz w:val="18"/>
          <w:szCs w:val="18"/>
        </w:rPr>
        <w:t>police</w:t>
      </w:r>
      <w:proofErr w:type="spellEnd"/>
      <w:r w:rsidRPr="001566AE">
        <w:rPr>
          <w:rFonts w:ascii="Arial" w:hAnsi="Arial"/>
          <w:i/>
          <w:sz w:val="18"/>
          <w:szCs w:val="18"/>
        </w:rPr>
        <w:t xml:space="preserve"> have </w:t>
      </w:r>
      <w:proofErr w:type="spellStart"/>
      <w:r w:rsidRPr="001566AE">
        <w:rPr>
          <w:rFonts w:ascii="Arial" w:hAnsi="Arial"/>
          <w:i/>
          <w:sz w:val="18"/>
          <w:szCs w:val="18"/>
        </w:rPr>
        <w:t>put</w:t>
      </w:r>
      <w:proofErr w:type="spellEnd"/>
      <w:r w:rsidRPr="001566AE">
        <w:rPr>
          <w:rFonts w:ascii="Arial" w:hAnsi="Arial"/>
          <w:i/>
          <w:sz w:val="18"/>
          <w:szCs w:val="18"/>
        </w:rPr>
        <w:t xml:space="preserve"> </w:t>
      </w:r>
      <w:proofErr w:type="spellStart"/>
      <w:r w:rsidRPr="001566AE">
        <w:rPr>
          <w:rFonts w:ascii="Arial" w:hAnsi="Arial"/>
          <w:i/>
          <w:sz w:val="18"/>
          <w:szCs w:val="18"/>
        </w:rPr>
        <w:t>themselves</w:t>
      </w:r>
      <w:proofErr w:type="spellEnd"/>
      <w:r w:rsidRPr="001566AE">
        <w:rPr>
          <w:rFonts w:ascii="Arial" w:hAnsi="Arial"/>
          <w:i/>
          <w:sz w:val="18"/>
          <w:szCs w:val="18"/>
        </w:rPr>
        <w:t xml:space="preserve"> in a place of </w:t>
      </w:r>
      <w:proofErr w:type="spellStart"/>
      <w:r w:rsidRPr="001566AE">
        <w:rPr>
          <w:rFonts w:ascii="Arial" w:hAnsi="Arial"/>
          <w:i/>
          <w:sz w:val="18"/>
          <w:szCs w:val="18"/>
        </w:rPr>
        <w:t>safety</w:t>
      </w:r>
      <w:proofErr w:type="spellEnd"/>
      <w:r w:rsidRPr="001566AE">
        <w:rPr>
          <w:rFonts w:ascii="Arial" w:hAnsi="Arial"/>
          <w:i/>
          <w:sz w:val="18"/>
          <w:szCs w:val="18"/>
        </w:rPr>
        <w:t xml:space="preserve">, the clamor </w:t>
      </w:r>
      <w:proofErr w:type="spellStart"/>
      <w:r w:rsidRPr="001566AE">
        <w:rPr>
          <w:rFonts w:ascii="Arial" w:hAnsi="Arial"/>
          <w:i/>
          <w:sz w:val="18"/>
          <w:szCs w:val="18"/>
        </w:rPr>
        <w:t>suddenly</w:t>
      </w:r>
      <w:proofErr w:type="spellEnd"/>
      <w:r w:rsidRPr="001566AE">
        <w:rPr>
          <w:rFonts w:ascii="Arial" w:hAnsi="Arial"/>
          <w:i/>
          <w:sz w:val="18"/>
          <w:szCs w:val="18"/>
        </w:rPr>
        <w:t xml:space="preserve"> </w:t>
      </w:r>
      <w:proofErr w:type="spellStart"/>
      <w:r w:rsidRPr="001566AE">
        <w:rPr>
          <w:rFonts w:ascii="Arial" w:hAnsi="Arial"/>
          <w:i/>
          <w:sz w:val="18"/>
          <w:szCs w:val="18"/>
        </w:rPr>
        <w:t>subsides</w:t>
      </w:r>
      <w:proofErr w:type="spellEnd"/>
      <w:r w:rsidRPr="001566AE">
        <w:rPr>
          <w:rFonts w:ascii="Arial" w:hAnsi="Arial"/>
          <w:i/>
          <w:sz w:val="18"/>
          <w:szCs w:val="18"/>
        </w:rPr>
        <w:t xml:space="preserve">, and a more </w:t>
      </w:r>
      <w:proofErr w:type="spellStart"/>
      <w:r w:rsidRPr="001566AE">
        <w:rPr>
          <w:rFonts w:ascii="Arial" w:hAnsi="Arial"/>
          <w:i/>
          <w:sz w:val="18"/>
          <w:szCs w:val="18"/>
        </w:rPr>
        <w:t>peaceful</w:t>
      </w:r>
      <w:proofErr w:type="spellEnd"/>
      <w:r w:rsidRPr="001566AE">
        <w:rPr>
          <w:rFonts w:ascii="Arial" w:hAnsi="Arial"/>
          <w:i/>
          <w:sz w:val="18"/>
          <w:szCs w:val="18"/>
        </w:rPr>
        <w:t xml:space="preserve"> set of people you </w:t>
      </w:r>
      <w:proofErr w:type="spellStart"/>
      <w:r w:rsidRPr="001566AE">
        <w:rPr>
          <w:rFonts w:ascii="Arial" w:hAnsi="Arial"/>
          <w:i/>
          <w:sz w:val="18"/>
          <w:szCs w:val="18"/>
        </w:rPr>
        <w:t>never</w:t>
      </w:r>
      <w:proofErr w:type="spellEnd"/>
      <w:r w:rsidRPr="001566AE">
        <w:rPr>
          <w:rFonts w:ascii="Arial" w:hAnsi="Arial"/>
          <w:i/>
          <w:sz w:val="18"/>
          <w:szCs w:val="18"/>
        </w:rPr>
        <w:t xml:space="preserve"> saw (Weeks 1882: 138).</w:t>
      </w:r>
    </w:p>
    <w:p w14:paraId="66D5A299" w14:textId="77777777" w:rsidR="00E65E84" w:rsidRPr="001566AE" w:rsidRDefault="00E65E84" w:rsidP="001566AE">
      <w:pPr>
        <w:ind w:firstLine="426"/>
        <w:rPr>
          <w:rFonts w:ascii="Arial" w:hAnsi="Arial"/>
          <w:sz w:val="18"/>
          <w:szCs w:val="18"/>
        </w:rPr>
      </w:pPr>
    </w:p>
    <w:p w14:paraId="2CCBB2CE"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3.3 Música açoriana</w:t>
      </w:r>
    </w:p>
    <w:p w14:paraId="1D975FE8" w14:textId="77777777" w:rsidR="00E65E84" w:rsidRPr="001566AE" w:rsidRDefault="00E65E84" w:rsidP="001566AE">
      <w:pPr>
        <w:ind w:firstLine="426"/>
        <w:rPr>
          <w:rFonts w:ascii="Arial" w:hAnsi="Arial"/>
          <w:sz w:val="18"/>
          <w:szCs w:val="18"/>
        </w:rPr>
      </w:pPr>
    </w:p>
    <w:p w14:paraId="5346FD4E" w14:textId="77777777" w:rsidR="00E65E84" w:rsidRPr="001566AE" w:rsidRDefault="00E65E84" w:rsidP="001566AE">
      <w:pPr>
        <w:ind w:firstLine="425"/>
        <w:rPr>
          <w:rFonts w:ascii="Arial" w:hAnsi="Arial"/>
          <w:sz w:val="18"/>
          <w:szCs w:val="18"/>
        </w:rPr>
      </w:pPr>
      <w:r w:rsidRPr="001566AE">
        <w:rPr>
          <w:rFonts w:ascii="Arial" w:hAnsi="Arial"/>
          <w:sz w:val="18"/>
          <w:szCs w:val="18"/>
        </w:rPr>
        <w:t>Tal como outros autores anteriores, também Lyman Weeks tece observações importantes sobre os hábitos musicais dos açorianos:</w:t>
      </w:r>
    </w:p>
    <w:p w14:paraId="657071C0" w14:textId="77777777" w:rsidR="00E65E84" w:rsidRPr="001566AE" w:rsidRDefault="00E65E84" w:rsidP="001566AE">
      <w:pPr>
        <w:ind w:firstLine="426"/>
        <w:rPr>
          <w:rFonts w:ascii="Arial" w:hAnsi="Arial"/>
          <w:sz w:val="18"/>
          <w:szCs w:val="18"/>
        </w:rPr>
      </w:pPr>
    </w:p>
    <w:p w14:paraId="25C8B97B"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The </w:t>
      </w:r>
      <w:proofErr w:type="spellStart"/>
      <w:r w:rsidRPr="001566AE">
        <w:rPr>
          <w:rFonts w:ascii="Arial" w:hAnsi="Arial"/>
          <w:i/>
          <w:sz w:val="18"/>
          <w:szCs w:val="18"/>
        </w:rPr>
        <w:t>peasants</w:t>
      </w:r>
      <w:proofErr w:type="spellEnd"/>
      <w:r w:rsidRPr="001566AE">
        <w:rPr>
          <w:rFonts w:ascii="Arial" w:hAnsi="Arial"/>
          <w:i/>
          <w:sz w:val="18"/>
          <w:szCs w:val="18"/>
        </w:rPr>
        <w:t xml:space="preserve"> are </w:t>
      </w:r>
      <w:proofErr w:type="spellStart"/>
      <w:r w:rsidRPr="001566AE">
        <w:rPr>
          <w:rFonts w:ascii="Arial" w:hAnsi="Arial"/>
          <w:i/>
          <w:sz w:val="18"/>
          <w:szCs w:val="18"/>
        </w:rPr>
        <w:t>extremely</w:t>
      </w:r>
      <w:proofErr w:type="spellEnd"/>
      <w:r w:rsidRPr="001566AE">
        <w:rPr>
          <w:rFonts w:ascii="Arial" w:hAnsi="Arial"/>
          <w:i/>
          <w:sz w:val="18"/>
          <w:szCs w:val="18"/>
        </w:rPr>
        <w:t xml:space="preserve"> </w:t>
      </w:r>
      <w:proofErr w:type="spellStart"/>
      <w:r w:rsidRPr="001566AE">
        <w:rPr>
          <w:rFonts w:ascii="Arial" w:hAnsi="Arial"/>
          <w:i/>
          <w:sz w:val="18"/>
          <w:szCs w:val="18"/>
        </w:rPr>
        <w:t>fond</w:t>
      </w:r>
      <w:proofErr w:type="spellEnd"/>
      <w:r w:rsidRPr="001566AE">
        <w:rPr>
          <w:rFonts w:ascii="Arial" w:hAnsi="Arial"/>
          <w:i/>
          <w:sz w:val="18"/>
          <w:szCs w:val="18"/>
        </w:rPr>
        <w:t xml:space="preserve"> of </w:t>
      </w:r>
      <w:proofErr w:type="spellStart"/>
      <w:r w:rsidRPr="001566AE">
        <w:rPr>
          <w:rFonts w:ascii="Arial" w:hAnsi="Arial"/>
          <w:i/>
          <w:sz w:val="18"/>
          <w:szCs w:val="18"/>
        </w:rPr>
        <w:t>music</w:t>
      </w:r>
      <w:proofErr w:type="spellEnd"/>
      <w:r w:rsidRPr="001566AE">
        <w:rPr>
          <w:rFonts w:ascii="Arial" w:hAnsi="Arial"/>
          <w:i/>
          <w:sz w:val="18"/>
          <w:szCs w:val="18"/>
        </w:rPr>
        <w:t xml:space="preserve">, and </w:t>
      </w:r>
      <w:proofErr w:type="spellStart"/>
      <w:r w:rsidRPr="001566AE">
        <w:rPr>
          <w:rFonts w:ascii="Arial" w:hAnsi="Arial"/>
          <w:i/>
          <w:sz w:val="18"/>
          <w:szCs w:val="18"/>
        </w:rPr>
        <w:t>nothing</w:t>
      </w:r>
      <w:proofErr w:type="spellEnd"/>
      <w:r w:rsidRPr="001566AE">
        <w:rPr>
          <w:rFonts w:ascii="Arial" w:hAnsi="Arial"/>
          <w:i/>
          <w:sz w:val="18"/>
          <w:szCs w:val="18"/>
        </w:rPr>
        <w:t xml:space="preserve"> </w:t>
      </w:r>
      <w:proofErr w:type="spellStart"/>
      <w:r w:rsidRPr="001566AE">
        <w:rPr>
          <w:rFonts w:ascii="Arial" w:hAnsi="Arial"/>
          <w:i/>
          <w:sz w:val="18"/>
          <w:szCs w:val="18"/>
        </w:rPr>
        <w:t>affords</w:t>
      </w:r>
      <w:proofErr w:type="spellEnd"/>
      <w:r w:rsidRPr="001566AE">
        <w:rPr>
          <w:rFonts w:ascii="Arial" w:hAnsi="Arial"/>
          <w:i/>
          <w:sz w:val="18"/>
          <w:szCs w:val="18"/>
        </w:rPr>
        <w:t xml:space="preserve"> </w:t>
      </w:r>
      <w:proofErr w:type="spellStart"/>
      <w:r w:rsidRPr="001566AE">
        <w:rPr>
          <w:rFonts w:ascii="Arial" w:hAnsi="Arial"/>
          <w:i/>
          <w:sz w:val="18"/>
          <w:szCs w:val="18"/>
        </w:rPr>
        <w:t>them</w:t>
      </w:r>
      <w:proofErr w:type="spellEnd"/>
      <w:r w:rsidRPr="001566AE">
        <w:rPr>
          <w:rFonts w:ascii="Arial" w:hAnsi="Arial"/>
          <w:i/>
          <w:sz w:val="18"/>
          <w:szCs w:val="18"/>
        </w:rPr>
        <w:t xml:space="preserve"> more </w:t>
      </w:r>
      <w:proofErr w:type="spellStart"/>
      <w:r w:rsidRPr="001566AE">
        <w:rPr>
          <w:rFonts w:ascii="Arial" w:hAnsi="Arial"/>
          <w:i/>
          <w:sz w:val="18"/>
          <w:szCs w:val="18"/>
        </w:rPr>
        <w:t>satisfaction</w:t>
      </w:r>
      <w:proofErr w:type="spellEnd"/>
      <w:r w:rsidRPr="001566AE">
        <w:rPr>
          <w:rFonts w:ascii="Arial" w:hAnsi="Arial"/>
          <w:i/>
          <w:sz w:val="18"/>
          <w:szCs w:val="18"/>
        </w:rPr>
        <w:t xml:space="preserve"> </w:t>
      </w:r>
      <w:proofErr w:type="spellStart"/>
      <w:r w:rsidRPr="001566AE">
        <w:rPr>
          <w:rFonts w:ascii="Arial" w:hAnsi="Arial"/>
          <w:i/>
          <w:sz w:val="18"/>
          <w:szCs w:val="18"/>
        </w:rPr>
        <w:t>than</w:t>
      </w:r>
      <w:proofErr w:type="spellEnd"/>
      <w:r w:rsidRPr="001566AE">
        <w:rPr>
          <w:rFonts w:ascii="Arial" w:hAnsi="Arial"/>
          <w:i/>
          <w:sz w:val="18"/>
          <w:szCs w:val="18"/>
        </w:rPr>
        <w:t xml:space="preserve"> the </w:t>
      </w:r>
      <w:proofErr w:type="spellStart"/>
      <w:r w:rsidRPr="001566AE">
        <w:rPr>
          <w:rFonts w:ascii="Arial" w:hAnsi="Arial"/>
          <w:i/>
          <w:sz w:val="18"/>
          <w:szCs w:val="18"/>
        </w:rPr>
        <w:t>thrumming</w:t>
      </w:r>
      <w:proofErr w:type="spellEnd"/>
      <w:r w:rsidRPr="001566AE">
        <w:rPr>
          <w:rFonts w:ascii="Arial" w:hAnsi="Arial"/>
          <w:i/>
          <w:sz w:val="18"/>
          <w:szCs w:val="18"/>
        </w:rPr>
        <w:t xml:space="preserve"> of a </w:t>
      </w:r>
      <w:proofErr w:type="spellStart"/>
      <w:r w:rsidRPr="001566AE">
        <w:rPr>
          <w:rFonts w:ascii="Arial" w:hAnsi="Arial"/>
          <w:i/>
          <w:sz w:val="18"/>
          <w:szCs w:val="18"/>
        </w:rPr>
        <w:t>guitar</w:t>
      </w:r>
      <w:proofErr w:type="spellEnd"/>
      <w:r w:rsidRPr="001566AE">
        <w:rPr>
          <w:rFonts w:ascii="Arial" w:hAnsi="Arial"/>
          <w:i/>
          <w:sz w:val="18"/>
          <w:szCs w:val="18"/>
        </w:rPr>
        <w:t xml:space="preserve">, in the use of which they are quite </w:t>
      </w:r>
      <w:proofErr w:type="spellStart"/>
      <w:r w:rsidRPr="001566AE">
        <w:rPr>
          <w:rFonts w:ascii="Arial" w:hAnsi="Arial"/>
          <w:i/>
          <w:sz w:val="18"/>
          <w:szCs w:val="18"/>
        </w:rPr>
        <w:t>skilful</w:t>
      </w:r>
      <w:proofErr w:type="spellEnd"/>
      <w:r w:rsidRPr="001566AE">
        <w:rPr>
          <w:rFonts w:ascii="Arial" w:hAnsi="Arial"/>
          <w:i/>
          <w:sz w:val="18"/>
          <w:szCs w:val="18"/>
        </w:rPr>
        <w:t xml:space="preserve">. The </w:t>
      </w:r>
      <w:proofErr w:type="spellStart"/>
      <w:r w:rsidRPr="001566AE">
        <w:rPr>
          <w:rFonts w:ascii="Arial" w:hAnsi="Arial"/>
          <w:i/>
          <w:sz w:val="18"/>
          <w:szCs w:val="18"/>
        </w:rPr>
        <w:t>music</w:t>
      </w:r>
      <w:proofErr w:type="spellEnd"/>
      <w:r w:rsidRPr="001566AE">
        <w:rPr>
          <w:rFonts w:ascii="Arial" w:hAnsi="Arial"/>
          <w:i/>
          <w:sz w:val="18"/>
          <w:szCs w:val="18"/>
        </w:rPr>
        <w:t xml:space="preserve"> </w:t>
      </w:r>
      <w:proofErr w:type="spellStart"/>
      <w:r w:rsidRPr="001566AE">
        <w:rPr>
          <w:rFonts w:ascii="Arial" w:hAnsi="Arial"/>
          <w:i/>
          <w:sz w:val="18"/>
          <w:szCs w:val="18"/>
        </w:rPr>
        <w:t>always</w:t>
      </w:r>
      <w:proofErr w:type="spellEnd"/>
      <w:r w:rsidRPr="001566AE">
        <w:rPr>
          <w:rFonts w:ascii="Arial" w:hAnsi="Arial"/>
          <w:i/>
          <w:sz w:val="18"/>
          <w:szCs w:val="18"/>
        </w:rPr>
        <w:t xml:space="preserve"> </w:t>
      </w:r>
      <w:proofErr w:type="spellStart"/>
      <w:r w:rsidRPr="001566AE">
        <w:rPr>
          <w:rFonts w:ascii="Arial" w:hAnsi="Arial"/>
          <w:i/>
          <w:sz w:val="18"/>
          <w:szCs w:val="18"/>
        </w:rPr>
        <w:t>consists</w:t>
      </w:r>
      <w:proofErr w:type="spellEnd"/>
      <w:r w:rsidRPr="001566AE">
        <w:rPr>
          <w:rFonts w:ascii="Arial" w:hAnsi="Arial"/>
          <w:i/>
          <w:sz w:val="18"/>
          <w:szCs w:val="18"/>
        </w:rPr>
        <w:t xml:space="preserve"> of a </w:t>
      </w:r>
      <w:proofErr w:type="spellStart"/>
      <w:r w:rsidRPr="001566AE">
        <w:rPr>
          <w:rFonts w:ascii="Arial" w:hAnsi="Arial"/>
          <w:i/>
          <w:sz w:val="18"/>
          <w:szCs w:val="18"/>
        </w:rPr>
        <w:t>few</w:t>
      </w:r>
      <w:proofErr w:type="spellEnd"/>
      <w:r w:rsidRPr="001566AE">
        <w:rPr>
          <w:rFonts w:ascii="Arial" w:hAnsi="Arial"/>
          <w:i/>
          <w:sz w:val="18"/>
          <w:szCs w:val="18"/>
        </w:rPr>
        <w:t xml:space="preserve"> </w:t>
      </w:r>
      <w:proofErr w:type="spellStart"/>
      <w:r w:rsidRPr="001566AE">
        <w:rPr>
          <w:rFonts w:ascii="Arial" w:hAnsi="Arial"/>
          <w:i/>
          <w:sz w:val="18"/>
          <w:szCs w:val="18"/>
        </w:rPr>
        <w:t>monotonous</w:t>
      </w:r>
      <w:proofErr w:type="spellEnd"/>
      <w:r w:rsidRPr="001566AE">
        <w:rPr>
          <w:rFonts w:ascii="Arial" w:hAnsi="Arial"/>
          <w:i/>
          <w:sz w:val="18"/>
          <w:szCs w:val="18"/>
        </w:rPr>
        <w:t xml:space="preserve"> </w:t>
      </w:r>
      <w:proofErr w:type="spellStart"/>
      <w:r w:rsidRPr="001566AE">
        <w:rPr>
          <w:rFonts w:ascii="Arial" w:hAnsi="Arial"/>
          <w:i/>
          <w:sz w:val="18"/>
          <w:szCs w:val="18"/>
        </w:rPr>
        <w:t>though</w:t>
      </w:r>
      <w:proofErr w:type="spellEnd"/>
      <w:r w:rsidRPr="001566AE">
        <w:rPr>
          <w:rFonts w:ascii="Arial" w:hAnsi="Arial"/>
          <w:i/>
          <w:sz w:val="18"/>
          <w:szCs w:val="18"/>
        </w:rPr>
        <w:t xml:space="preserve"> </w:t>
      </w:r>
      <w:proofErr w:type="spellStart"/>
      <w:r w:rsidRPr="001566AE">
        <w:rPr>
          <w:rFonts w:ascii="Arial" w:hAnsi="Arial"/>
          <w:i/>
          <w:sz w:val="18"/>
          <w:szCs w:val="18"/>
        </w:rPr>
        <w:t>sweet</w:t>
      </w:r>
      <w:proofErr w:type="spellEnd"/>
      <w:r w:rsidRPr="001566AE">
        <w:rPr>
          <w:rFonts w:ascii="Arial" w:hAnsi="Arial"/>
          <w:i/>
          <w:sz w:val="18"/>
          <w:szCs w:val="18"/>
        </w:rPr>
        <w:t xml:space="preserve"> strains. </w:t>
      </w:r>
      <w:proofErr w:type="spellStart"/>
      <w:r w:rsidRPr="001566AE">
        <w:rPr>
          <w:rFonts w:ascii="Arial" w:hAnsi="Arial"/>
          <w:i/>
          <w:sz w:val="18"/>
          <w:szCs w:val="18"/>
        </w:rPr>
        <w:t>Serenading</w:t>
      </w:r>
      <w:proofErr w:type="spellEnd"/>
      <w:r w:rsidRPr="001566AE">
        <w:rPr>
          <w:rFonts w:ascii="Arial" w:hAnsi="Arial"/>
          <w:i/>
          <w:sz w:val="18"/>
          <w:szCs w:val="18"/>
        </w:rPr>
        <w:t xml:space="preserve"> is a popular </w:t>
      </w:r>
      <w:proofErr w:type="spellStart"/>
      <w:r w:rsidRPr="001566AE">
        <w:rPr>
          <w:rFonts w:ascii="Arial" w:hAnsi="Arial"/>
          <w:i/>
          <w:sz w:val="18"/>
          <w:szCs w:val="18"/>
        </w:rPr>
        <w:t>pastime</w:t>
      </w:r>
      <w:proofErr w:type="spellEnd"/>
      <w:r w:rsidRPr="001566AE">
        <w:rPr>
          <w:rFonts w:ascii="Arial" w:hAnsi="Arial"/>
          <w:i/>
          <w:sz w:val="18"/>
          <w:szCs w:val="18"/>
        </w:rPr>
        <w:t xml:space="preserve">, and the </w:t>
      </w:r>
      <w:proofErr w:type="spellStart"/>
      <w:r w:rsidRPr="001566AE">
        <w:rPr>
          <w:rFonts w:ascii="Arial" w:hAnsi="Arial"/>
          <w:i/>
          <w:sz w:val="18"/>
          <w:szCs w:val="18"/>
        </w:rPr>
        <w:t>tinkling</w:t>
      </w:r>
      <w:proofErr w:type="spellEnd"/>
      <w:r w:rsidRPr="001566AE">
        <w:rPr>
          <w:rFonts w:ascii="Arial" w:hAnsi="Arial"/>
          <w:i/>
          <w:sz w:val="18"/>
          <w:szCs w:val="18"/>
        </w:rPr>
        <w:t xml:space="preserve"> of </w:t>
      </w:r>
      <w:proofErr w:type="spellStart"/>
      <w:r w:rsidRPr="001566AE">
        <w:rPr>
          <w:rFonts w:ascii="Arial" w:hAnsi="Arial"/>
          <w:i/>
          <w:sz w:val="18"/>
          <w:szCs w:val="18"/>
        </w:rPr>
        <w:t>guitars</w:t>
      </w:r>
      <w:proofErr w:type="spellEnd"/>
      <w:r w:rsidRPr="001566AE">
        <w:rPr>
          <w:rFonts w:ascii="Arial" w:hAnsi="Arial"/>
          <w:i/>
          <w:sz w:val="18"/>
          <w:szCs w:val="18"/>
        </w:rPr>
        <w:t xml:space="preserve"> </w:t>
      </w:r>
      <w:proofErr w:type="spellStart"/>
      <w:r w:rsidRPr="001566AE">
        <w:rPr>
          <w:rFonts w:ascii="Arial" w:hAnsi="Arial"/>
          <w:i/>
          <w:sz w:val="18"/>
          <w:szCs w:val="18"/>
        </w:rPr>
        <w:t>becomes</w:t>
      </w:r>
      <w:proofErr w:type="spellEnd"/>
      <w:r w:rsidRPr="001566AE">
        <w:rPr>
          <w:rFonts w:ascii="Arial" w:hAnsi="Arial"/>
          <w:i/>
          <w:sz w:val="18"/>
          <w:szCs w:val="18"/>
        </w:rPr>
        <w:t xml:space="preserve"> a familiar </w:t>
      </w:r>
      <w:proofErr w:type="spellStart"/>
      <w:r w:rsidRPr="001566AE">
        <w:rPr>
          <w:rFonts w:ascii="Arial" w:hAnsi="Arial"/>
          <w:i/>
          <w:sz w:val="18"/>
          <w:szCs w:val="18"/>
        </w:rPr>
        <w:t>evening</w:t>
      </w:r>
      <w:proofErr w:type="spellEnd"/>
      <w:r w:rsidRPr="001566AE">
        <w:rPr>
          <w:rFonts w:ascii="Arial" w:hAnsi="Arial"/>
          <w:i/>
          <w:sz w:val="18"/>
          <w:szCs w:val="18"/>
        </w:rPr>
        <w:t xml:space="preserve"> </w:t>
      </w:r>
      <w:proofErr w:type="spellStart"/>
      <w:r w:rsidRPr="001566AE">
        <w:rPr>
          <w:rFonts w:ascii="Arial" w:hAnsi="Arial"/>
          <w:i/>
          <w:sz w:val="18"/>
          <w:szCs w:val="18"/>
        </w:rPr>
        <w:t>sound</w:t>
      </w:r>
      <w:proofErr w:type="spellEnd"/>
      <w:r w:rsidRPr="001566AE">
        <w:rPr>
          <w:rFonts w:ascii="Arial" w:hAnsi="Arial"/>
          <w:i/>
          <w:sz w:val="18"/>
          <w:szCs w:val="18"/>
        </w:rPr>
        <w:t xml:space="preserve">. </w:t>
      </w:r>
      <w:proofErr w:type="spellStart"/>
      <w:r w:rsidRPr="001566AE">
        <w:rPr>
          <w:rFonts w:ascii="Arial" w:hAnsi="Arial"/>
          <w:i/>
          <w:sz w:val="18"/>
          <w:szCs w:val="18"/>
        </w:rPr>
        <w:t>Another</w:t>
      </w:r>
      <w:proofErr w:type="spellEnd"/>
      <w:r w:rsidRPr="001566AE">
        <w:rPr>
          <w:rFonts w:ascii="Arial" w:hAnsi="Arial"/>
          <w:i/>
          <w:sz w:val="18"/>
          <w:szCs w:val="18"/>
        </w:rPr>
        <w:t xml:space="preserve"> </w:t>
      </w:r>
      <w:proofErr w:type="spellStart"/>
      <w:r w:rsidRPr="001566AE">
        <w:rPr>
          <w:rFonts w:ascii="Arial" w:hAnsi="Arial"/>
          <w:i/>
          <w:sz w:val="18"/>
          <w:szCs w:val="18"/>
        </w:rPr>
        <w:t>favorite</w:t>
      </w:r>
      <w:proofErr w:type="spellEnd"/>
      <w:r w:rsidRPr="001566AE">
        <w:rPr>
          <w:rFonts w:ascii="Arial" w:hAnsi="Arial"/>
          <w:i/>
          <w:sz w:val="18"/>
          <w:szCs w:val="18"/>
        </w:rPr>
        <w:t xml:space="preserve"> </w:t>
      </w:r>
      <w:proofErr w:type="spellStart"/>
      <w:r w:rsidRPr="001566AE">
        <w:rPr>
          <w:rFonts w:ascii="Arial" w:hAnsi="Arial"/>
          <w:i/>
          <w:sz w:val="18"/>
          <w:szCs w:val="18"/>
        </w:rPr>
        <w:t>recreation</w:t>
      </w:r>
      <w:proofErr w:type="spellEnd"/>
      <w:r w:rsidRPr="001566AE">
        <w:rPr>
          <w:rFonts w:ascii="Arial" w:hAnsi="Arial"/>
          <w:i/>
          <w:sz w:val="18"/>
          <w:szCs w:val="18"/>
        </w:rPr>
        <w:t xml:space="preserve"> is </w:t>
      </w:r>
      <w:proofErr w:type="spellStart"/>
      <w:r w:rsidRPr="001566AE">
        <w:rPr>
          <w:rFonts w:ascii="Arial" w:hAnsi="Arial"/>
          <w:i/>
          <w:sz w:val="18"/>
          <w:szCs w:val="18"/>
        </w:rPr>
        <w:t>engaging</w:t>
      </w:r>
      <w:proofErr w:type="spellEnd"/>
      <w:r w:rsidRPr="001566AE">
        <w:rPr>
          <w:rFonts w:ascii="Arial" w:hAnsi="Arial"/>
          <w:i/>
          <w:sz w:val="18"/>
          <w:szCs w:val="18"/>
        </w:rPr>
        <w:t xml:space="preserve"> in a </w:t>
      </w:r>
      <w:proofErr w:type="spellStart"/>
      <w:r w:rsidRPr="001566AE">
        <w:rPr>
          <w:rFonts w:ascii="Arial" w:hAnsi="Arial"/>
          <w:i/>
          <w:sz w:val="18"/>
          <w:szCs w:val="18"/>
        </w:rPr>
        <w:t>sort</w:t>
      </w:r>
      <w:proofErr w:type="spellEnd"/>
      <w:r w:rsidRPr="001566AE">
        <w:rPr>
          <w:rFonts w:ascii="Arial" w:hAnsi="Arial"/>
          <w:i/>
          <w:sz w:val="18"/>
          <w:szCs w:val="18"/>
        </w:rPr>
        <w:t xml:space="preserve"> of </w:t>
      </w:r>
      <w:proofErr w:type="spellStart"/>
      <w:r w:rsidRPr="001566AE">
        <w:rPr>
          <w:rFonts w:ascii="Arial" w:hAnsi="Arial"/>
          <w:i/>
          <w:sz w:val="18"/>
          <w:szCs w:val="18"/>
        </w:rPr>
        <w:t>improvisation</w:t>
      </w:r>
      <w:proofErr w:type="spellEnd"/>
      <w:r w:rsidRPr="001566AE">
        <w:rPr>
          <w:rFonts w:ascii="Arial" w:hAnsi="Arial"/>
          <w:i/>
          <w:sz w:val="18"/>
          <w:szCs w:val="18"/>
        </w:rPr>
        <w:t xml:space="preserve">, where </w:t>
      </w:r>
      <w:proofErr w:type="spellStart"/>
      <w:r w:rsidRPr="001566AE">
        <w:rPr>
          <w:rFonts w:ascii="Arial" w:hAnsi="Arial"/>
          <w:i/>
          <w:sz w:val="18"/>
          <w:szCs w:val="18"/>
        </w:rPr>
        <w:t>two</w:t>
      </w:r>
      <w:proofErr w:type="spellEnd"/>
      <w:r w:rsidRPr="001566AE">
        <w:rPr>
          <w:rFonts w:ascii="Arial" w:hAnsi="Arial"/>
          <w:i/>
          <w:sz w:val="18"/>
          <w:szCs w:val="18"/>
        </w:rPr>
        <w:t xml:space="preserve"> </w:t>
      </w:r>
      <w:proofErr w:type="spellStart"/>
      <w:r w:rsidRPr="001566AE">
        <w:rPr>
          <w:rFonts w:ascii="Arial" w:hAnsi="Arial"/>
          <w:i/>
          <w:sz w:val="18"/>
          <w:szCs w:val="18"/>
        </w:rPr>
        <w:t>persons</w:t>
      </w:r>
      <w:proofErr w:type="spellEnd"/>
      <w:r w:rsidRPr="001566AE">
        <w:rPr>
          <w:rFonts w:ascii="Arial" w:hAnsi="Arial"/>
          <w:i/>
          <w:sz w:val="18"/>
          <w:szCs w:val="18"/>
        </w:rPr>
        <w:t xml:space="preserve"> </w:t>
      </w:r>
      <w:proofErr w:type="spellStart"/>
      <w:r w:rsidRPr="001566AE">
        <w:rPr>
          <w:rFonts w:ascii="Arial" w:hAnsi="Arial"/>
          <w:i/>
          <w:sz w:val="18"/>
          <w:szCs w:val="18"/>
        </w:rPr>
        <w:t>alternately</w:t>
      </w:r>
      <w:proofErr w:type="spellEnd"/>
      <w:r w:rsidRPr="001566AE">
        <w:rPr>
          <w:rFonts w:ascii="Arial" w:hAnsi="Arial"/>
          <w:i/>
          <w:sz w:val="18"/>
          <w:szCs w:val="18"/>
        </w:rPr>
        <w:t xml:space="preserve"> </w:t>
      </w:r>
      <w:proofErr w:type="spellStart"/>
      <w:r w:rsidRPr="001566AE">
        <w:rPr>
          <w:rFonts w:ascii="Arial" w:hAnsi="Arial"/>
          <w:i/>
          <w:sz w:val="18"/>
          <w:szCs w:val="18"/>
        </w:rPr>
        <w:t>sing</w:t>
      </w:r>
      <w:proofErr w:type="spellEnd"/>
      <w:r w:rsidRPr="001566AE">
        <w:rPr>
          <w:rFonts w:ascii="Arial" w:hAnsi="Arial"/>
          <w:i/>
          <w:sz w:val="18"/>
          <w:szCs w:val="18"/>
        </w:rPr>
        <w:t xml:space="preserve"> </w:t>
      </w:r>
      <w:proofErr w:type="spellStart"/>
      <w:r w:rsidRPr="001566AE">
        <w:rPr>
          <w:rFonts w:ascii="Arial" w:hAnsi="Arial"/>
          <w:i/>
          <w:sz w:val="18"/>
          <w:szCs w:val="18"/>
        </w:rPr>
        <w:t>rhymed</w:t>
      </w:r>
      <w:proofErr w:type="spellEnd"/>
      <w:r w:rsidRPr="001566AE">
        <w:rPr>
          <w:rFonts w:ascii="Arial" w:hAnsi="Arial"/>
          <w:i/>
          <w:sz w:val="18"/>
          <w:szCs w:val="18"/>
        </w:rPr>
        <w:t xml:space="preserve"> </w:t>
      </w:r>
      <w:proofErr w:type="spellStart"/>
      <w:r w:rsidRPr="001566AE">
        <w:rPr>
          <w:rFonts w:ascii="Arial" w:hAnsi="Arial"/>
          <w:i/>
          <w:sz w:val="18"/>
          <w:szCs w:val="18"/>
        </w:rPr>
        <w:t>couplets</w:t>
      </w:r>
      <w:proofErr w:type="spellEnd"/>
      <w:r w:rsidRPr="001566AE">
        <w:rPr>
          <w:rFonts w:ascii="Arial" w:hAnsi="Arial"/>
          <w:i/>
          <w:sz w:val="18"/>
          <w:szCs w:val="18"/>
        </w:rPr>
        <w:t xml:space="preserve">. The musical </w:t>
      </w:r>
      <w:proofErr w:type="spellStart"/>
      <w:r w:rsidRPr="001566AE">
        <w:rPr>
          <w:rFonts w:ascii="Arial" w:hAnsi="Arial"/>
          <w:i/>
          <w:sz w:val="18"/>
          <w:szCs w:val="18"/>
        </w:rPr>
        <w:t>flow</w:t>
      </w:r>
      <w:proofErr w:type="spellEnd"/>
      <w:r w:rsidRPr="001566AE">
        <w:rPr>
          <w:rFonts w:ascii="Arial" w:hAnsi="Arial"/>
          <w:i/>
          <w:sz w:val="18"/>
          <w:szCs w:val="18"/>
        </w:rPr>
        <w:t xml:space="preserve"> of the </w:t>
      </w:r>
      <w:proofErr w:type="spellStart"/>
      <w:r w:rsidRPr="001566AE">
        <w:rPr>
          <w:rFonts w:ascii="Arial" w:hAnsi="Arial"/>
          <w:i/>
          <w:sz w:val="18"/>
          <w:szCs w:val="18"/>
        </w:rPr>
        <w:t>language</w:t>
      </w:r>
      <w:proofErr w:type="spellEnd"/>
      <w:r w:rsidRPr="001566AE">
        <w:rPr>
          <w:rFonts w:ascii="Arial" w:hAnsi="Arial"/>
          <w:i/>
          <w:sz w:val="18"/>
          <w:szCs w:val="18"/>
        </w:rPr>
        <w:t xml:space="preserve"> and the </w:t>
      </w:r>
      <w:proofErr w:type="spellStart"/>
      <w:r w:rsidRPr="001566AE">
        <w:rPr>
          <w:rFonts w:ascii="Arial" w:hAnsi="Arial"/>
          <w:i/>
          <w:sz w:val="18"/>
          <w:szCs w:val="18"/>
        </w:rPr>
        <w:t>similarity</w:t>
      </w:r>
      <w:proofErr w:type="spellEnd"/>
      <w:r w:rsidRPr="001566AE">
        <w:rPr>
          <w:rFonts w:ascii="Arial" w:hAnsi="Arial"/>
          <w:i/>
          <w:sz w:val="18"/>
          <w:szCs w:val="18"/>
        </w:rPr>
        <w:t xml:space="preserve"> of </w:t>
      </w:r>
      <w:proofErr w:type="spellStart"/>
      <w:r w:rsidRPr="001566AE">
        <w:rPr>
          <w:rFonts w:ascii="Arial" w:hAnsi="Arial"/>
          <w:i/>
          <w:sz w:val="18"/>
          <w:szCs w:val="18"/>
        </w:rPr>
        <w:t>word-endings</w:t>
      </w:r>
      <w:proofErr w:type="spellEnd"/>
      <w:r w:rsidRPr="001566AE">
        <w:rPr>
          <w:rFonts w:ascii="Arial" w:hAnsi="Arial"/>
          <w:i/>
          <w:sz w:val="18"/>
          <w:szCs w:val="18"/>
        </w:rPr>
        <w:t xml:space="preserve"> – mostly in </w:t>
      </w:r>
      <w:r w:rsidRPr="001566AE">
        <w:rPr>
          <w:rFonts w:ascii="Arial" w:hAnsi="Arial"/>
          <w:i/>
          <w:iCs/>
          <w:sz w:val="18"/>
          <w:szCs w:val="18"/>
        </w:rPr>
        <w:t>a</w:t>
      </w:r>
      <w:r w:rsidRPr="001566AE">
        <w:rPr>
          <w:rFonts w:ascii="Arial" w:hAnsi="Arial"/>
          <w:i/>
          <w:sz w:val="18"/>
          <w:szCs w:val="18"/>
        </w:rPr>
        <w:t xml:space="preserve"> or </w:t>
      </w:r>
      <w:r w:rsidRPr="001566AE">
        <w:rPr>
          <w:rFonts w:ascii="Arial" w:hAnsi="Arial"/>
          <w:i/>
          <w:iCs/>
          <w:sz w:val="18"/>
          <w:szCs w:val="18"/>
        </w:rPr>
        <w:t xml:space="preserve">o </w:t>
      </w:r>
      <w:r w:rsidRPr="001566AE">
        <w:rPr>
          <w:rFonts w:ascii="Arial" w:hAnsi="Arial"/>
          <w:i/>
          <w:sz w:val="18"/>
          <w:szCs w:val="18"/>
        </w:rPr>
        <w:t xml:space="preserve">– render this a not </w:t>
      </w:r>
      <w:proofErr w:type="spellStart"/>
      <w:r w:rsidRPr="001566AE">
        <w:rPr>
          <w:rFonts w:ascii="Arial" w:hAnsi="Arial"/>
          <w:i/>
          <w:sz w:val="18"/>
          <w:szCs w:val="18"/>
        </w:rPr>
        <w:t>difficult</w:t>
      </w:r>
      <w:proofErr w:type="spellEnd"/>
      <w:r w:rsidRPr="001566AE">
        <w:rPr>
          <w:rFonts w:ascii="Arial" w:hAnsi="Arial"/>
          <w:i/>
          <w:sz w:val="18"/>
          <w:szCs w:val="18"/>
        </w:rPr>
        <w:t xml:space="preserve"> </w:t>
      </w:r>
      <w:proofErr w:type="spellStart"/>
      <w:r w:rsidRPr="001566AE">
        <w:rPr>
          <w:rFonts w:ascii="Arial" w:hAnsi="Arial"/>
          <w:i/>
          <w:sz w:val="18"/>
          <w:szCs w:val="18"/>
        </w:rPr>
        <w:t>accomplishment</w:t>
      </w:r>
      <w:proofErr w:type="spellEnd"/>
      <w:r w:rsidRPr="001566AE">
        <w:rPr>
          <w:rFonts w:ascii="Arial" w:hAnsi="Arial"/>
          <w:i/>
          <w:sz w:val="18"/>
          <w:szCs w:val="18"/>
        </w:rPr>
        <w:t xml:space="preserve">. The </w:t>
      </w:r>
      <w:proofErr w:type="spellStart"/>
      <w:r w:rsidRPr="001566AE">
        <w:rPr>
          <w:rFonts w:ascii="Arial" w:hAnsi="Arial"/>
          <w:i/>
          <w:sz w:val="18"/>
          <w:szCs w:val="18"/>
        </w:rPr>
        <w:t>songs</w:t>
      </w:r>
      <w:proofErr w:type="spellEnd"/>
      <w:r w:rsidRPr="001566AE">
        <w:rPr>
          <w:rFonts w:ascii="Arial" w:hAnsi="Arial"/>
          <w:i/>
          <w:sz w:val="18"/>
          <w:szCs w:val="18"/>
        </w:rPr>
        <w:t xml:space="preserve"> </w:t>
      </w:r>
      <w:proofErr w:type="spellStart"/>
      <w:r w:rsidRPr="001566AE">
        <w:rPr>
          <w:rFonts w:ascii="Arial" w:hAnsi="Arial"/>
          <w:i/>
          <w:sz w:val="18"/>
          <w:szCs w:val="18"/>
        </w:rPr>
        <w:t>abound</w:t>
      </w:r>
      <w:proofErr w:type="spellEnd"/>
      <w:r w:rsidRPr="001566AE">
        <w:rPr>
          <w:rFonts w:ascii="Arial" w:hAnsi="Arial"/>
          <w:i/>
          <w:sz w:val="18"/>
          <w:szCs w:val="18"/>
        </w:rPr>
        <w:t xml:space="preserve"> in local </w:t>
      </w:r>
      <w:proofErr w:type="spellStart"/>
      <w:r w:rsidRPr="001566AE">
        <w:rPr>
          <w:rFonts w:ascii="Arial" w:hAnsi="Arial"/>
          <w:i/>
          <w:sz w:val="18"/>
          <w:szCs w:val="18"/>
        </w:rPr>
        <w:t>allusions</w:t>
      </w:r>
      <w:proofErr w:type="spellEnd"/>
      <w:r w:rsidRPr="001566AE">
        <w:rPr>
          <w:rFonts w:ascii="Arial" w:hAnsi="Arial"/>
          <w:i/>
          <w:sz w:val="18"/>
          <w:szCs w:val="18"/>
        </w:rPr>
        <w:t xml:space="preserve">, and many a </w:t>
      </w:r>
      <w:proofErr w:type="spellStart"/>
      <w:r w:rsidRPr="001566AE">
        <w:rPr>
          <w:rFonts w:ascii="Arial" w:hAnsi="Arial"/>
          <w:i/>
          <w:sz w:val="18"/>
          <w:szCs w:val="18"/>
        </w:rPr>
        <w:t>sharp</w:t>
      </w:r>
      <w:proofErr w:type="spellEnd"/>
      <w:r w:rsidRPr="001566AE">
        <w:rPr>
          <w:rFonts w:ascii="Arial" w:hAnsi="Arial"/>
          <w:i/>
          <w:sz w:val="18"/>
          <w:szCs w:val="18"/>
        </w:rPr>
        <w:t xml:space="preserve"> </w:t>
      </w:r>
      <w:proofErr w:type="spellStart"/>
      <w:r w:rsidRPr="001566AE">
        <w:rPr>
          <w:rFonts w:ascii="Arial" w:hAnsi="Arial"/>
          <w:i/>
          <w:sz w:val="18"/>
          <w:szCs w:val="18"/>
        </w:rPr>
        <w:t>thrust</w:t>
      </w:r>
      <w:proofErr w:type="spellEnd"/>
      <w:r w:rsidRPr="001566AE">
        <w:rPr>
          <w:rFonts w:ascii="Arial" w:hAnsi="Arial"/>
          <w:i/>
          <w:sz w:val="18"/>
          <w:szCs w:val="18"/>
        </w:rPr>
        <w:t xml:space="preserve"> is given and </w:t>
      </w:r>
      <w:proofErr w:type="spellStart"/>
      <w:r w:rsidRPr="001566AE">
        <w:rPr>
          <w:rFonts w:ascii="Arial" w:hAnsi="Arial"/>
          <w:i/>
          <w:sz w:val="18"/>
          <w:szCs w:val="18"/>
        </w:rPr>
        <w:t>returned</w:t>
      </w:r>
      <w:proofErr w:type="spellEnd"/>
      <w:r w:rsidRPr="001566AE">
        <w:rPr>
          <w:rFonts w:ascii="Arial" w:hAnsi="Arial"/>
          <w:i/>
          <w:sz w:val="18"/>
          <w:szCs w:val="18"/>
        </w:rPr>
        <w:t xml:space="preserve">. The </w:t>
      </w:r>
      <w:proofErr w:type="spellStart"/>
      <w:r w:rsidRPr="001566AE">
        <w:rPr>
          <w:rFonts w:ascii="Arial" w:hAnsi="Arial"/>
          <w:i/>
          <w:sz w:val="18"/>
          <w:szCs w:val="18"/>
        </w:rPr>
        <w:t>accompaniment</w:t>
      </w:r>
      <w:proofErr w:type="spellEnd"/>
      <w:r w:rsidRPr="001566AE">
        <w:rPr>
          <w:rFonts w:ascii="Arial" w:hAnsi="Arial"/>
          <w:i/>
          <w:sz w:val="18"/>
          <w:szCs w:val="18"/>
        </w:rPr>
        <w:t xml:space="preserve"> is </w:t>
      </w:r>
      <w:proofErr w:type="spellStart"/>
      <w:r w:rsidRPr="001566AE">
        <w:rPr>
          <w:rFonts w:ascii="Arial" w:hAnsi="Arial"/>
          <w:i/>
          <w:sz w:val="18"/>
          <w:szCs w:val="18"/>
        </w:rPr>
        <w:t>unvarying</w:t>
      </w:r>
      <w:proofErr w:type="spellEnd"/>
      <w:r w:rsidRPr="001566AE">
        <w:rPr>
          <w:rFonts w:ascii="Arial" w:hAnsi="Arial"/>
          <w:i/>
          <w:sz w:val="18"/>
          <w:szCs w:val="18"/>
        </w:rPr>
        <w:t xml:space="preserve"> and </w:t>
      </w:r>
      <w:proofErr w:type="spellStart"/>
      <w:r w:rsidRPr="001566AE">
        <w:rPr>
          <w:rFonts w:ascii="Arial" w:hAnsi="Arial"/>
          <w:i/>
          <w:sz w:val="18"/>
          <w:szCs w:val="18"/>
        </w:rPr>
        <w:t>monotonous</w:t>
      </w:r>
      <w:proofErr w:type="spellEnd"/>
      <w:r w:rsidRPr="001566AE">
        <w:rPr>
          <w:rFonts w:ascii="Arial" w:hAnsi="Arial"/>
          <w:i/>
          <w:sz w:val="18"/>
          <w:szCs w:val="18"/>
        </w:rPr>
        <w:t xml:space="preserve">, and </w:t>
      </w:r>
      <w:proofErr w:type="spellStart"/>
      <w:r w:rsidRPr="001566AE">
        <w:rPr>
          <w:rFonts w:ascii="Arial" w:hAnsi="Arial"/>
          <w:i/>
          <w:sz w:val="18"/>
          <w:szCs w:val="18"/>
        </w:rPr>
        <w:t>apt</w:t>
      </w:r>
      <w:proofErr w:type="spellEnd"/>
      <w:r w:rsidRPr="001566AE">
        <w:rPr>
          <w:rFonts w:ascii="Arial" w:hAnsi="Arial"/>
          <w:i/>
          <w:sz w:val="18"/>
          <w:szCs w:val="18"/>
        </w:rPr>
        <w:t xml:space="preserve"> to </w:t>
      </w:r>
      <w:proofErr w:type="spellStart"/>
      <w:r w:rsidRPr="001566AE">
        <w:rPr>
          <w:rFonts w:ascii="Arial" w:hAnsi="Arial"/>
          <w:i/>
          <w:sz w:val="18"/>
          <w:szCs w:val="18"/>
        </w:rPr>
        <w:t>become</w:t>
      </w:r>
      <w:proofErr w:type="spellEnd"/>
      <w:r w:rsidRPr="001566AE">
        <w:rPr>
          <w:rFonts w:ascii="Arial" w:hAnsi="Arial"/>
          <w:i/>
          <w:sz w:val="18"/>
          <w:szCs w:val="18"/>
        </w:rPr>
        <w:t xml:space="preserve"> </w:t>
      </w:r>
      <w:proofErr w:type="spellStart"/>
      <w:r w:rsidRPr="001566AE">
        <w:rPr>
          <w:rFonts w:ascii="Arial" w:hAnsi="Arial"/>
          <w:i/>
          <w:sz w:val="18"/>
          <w:szCs w:val="18"/>
        </w:rPr>
        <w:t>wearisome</w:t>
      </w:r>
      <w:proofErr w:type="spellEnd"/>
      <w:r w:rsidRPr="001566AE">
        <w:rPr>
          <w:rFonts w:ascii="Arial" w:hAnsi="Arial"/>
          <w:i/>
          <w:sz w:val="18"/>
          <w:szCs w:val="18"/>
        </w:rPr>
        <w:t xml:space="preserve">. I </w:t>
      </w:r>
      <w:proofErr w:type="spellStart"/>
      <w:r w:rsidRPr="001566AE">
        <w:rPr>
          <w:rFonts w:ascii="Arial" w:hAnsi="Arial"/>
          <w:i/>
          <w:sz w:val="18"/>
          <w:szCs w:val="18"/>
        </w:rPr>
        <w:t>listened</w:t>
      </w:r>
      <w:proofErr w:type="spellEnd"/>
      <w:r w:rsidRPr="001566AE">
        <w:rPr>
          <w:rFonts w:ascii="Arial" w:hAnsi="Arial"/>
          <w:i/>
          <w:sz w:val="18"/>
          <w:szCs w:val="18"/>
        </w:rPr>
        <w:t xml:space="preserve"> to </w:t>
      </w:r>
      <w:proofErr w:type="spellStart"/>
      <w:r w:rsidRPr="001566AE">
        <w:rPr>
          <w:rFonts w:ascii="Arial" w:hAnsi="Arial"/>
          <w:i/>
          <w:sz w:val="18"/>
          <w:szCs w:val="18"/>
        </w:rPr>
        <w:t>it</w:t>
      </w:r>
      <w:proofErr w:type="spellEnd"/>
      <w:r w:rsidRPr="001566AE">
        <w:rPr>
          <w:rFonts w:ascii="Arial" w:hAnsi="Arial"/>
          <w:i/>
          <w:sz w:val="18"/>
          <w:szCs w:val="18"/>
        </w:rPr>
        <w:t xml:space="preserve"> </w:t>
      </w:r>
      <w:proofErr w:type="spellStart"/>
      <w:r w:rsidRPr="001566AE">
        <w:rPr>
          <w:rFonts w:ascii="Arial" w:hAnsi="Arial"/>
          <w:i/>
          <w:sz w:val="18"/>
          <w:szCs w:val="18"/>
        </w:rPr>
        <w:t>one</w:t>
      </w:r>
      <w:proofErr w:type="spellEnd"/>
      <w:r w:rsidRPr="001566AE">
        <w:rPr>
          <w:rFonts w:ascii="Arial" w:hAnsi="Arial"/>
          <w:i/>
          <w:sz w:val="18"/>
          <w:szCs w:val="18"/>
        </w:rPr>
        <w:t xml:space="preserve"> </w:t>
      </w:r>
      <w:proofErr w:type="spellStart"/>
      <w:r w:rsidRPr="001566AE">
        <w:rPr>
          <w:rFonts w:ascii="Arial" w:hAnsi="Arial"/>
          <w:i/>
          <w:sz w:val="18"/>
          <w:szCs w:val="18"/>
        </w:rPr>
        <w:t>night</w:t>
      </w:r>
      <w:proofErr w:type="spellEnd"/>
      <w:r w:rsidRPr="001566AE">
        <w:rPr>
          <w:rFonts w:ascii="Arial" w:hAnsi="Arial"/>
          <w:i/>
          <w:sz w:val="18"/>
          <w:szCs w:val="18"/>
        </w:rPr>
        <w:t xml:space="preserve"> at a </w:t>
      </w:r>
      <w:proofErr w:type="spellStart"/>
      <w:r w:rsidRPr="001566AE">
        <w:rPr>
          <w:rFonts w:ascii="Arial" w:hAnsi="Arial"/>
          <w:i/>
          <w:sz w:val="18"/>
          <w:szCs w:val="18"/>
        </w:rPr>
        <w:t>poetic</w:t>
      </w:r>
      <w:proofErr w:type="spellEnd"/>
      <w:r w:rsidRPr="001566AE">
        <w:rPr>
          <w:rFonts w:ascii="Arial" w:hAnsi="Arial"/>
          <w:i/>
          <w:sz w:val="18"/>
          <w:szCs w:val="18"/>
        </w:rPr>
        <w:t xml:space="preserve"> </w:t>
      </w:r>
      <w:proofErr w:type="spellStart"/>
      <w:r w:rsidRPr="001566AE">
        <w:rPr>
          <w:rFonts w:ascii="Arial" w:hAnsi="Arial"/>
          <w:i/>
          <w:sz w:val="18"/>
          <w:szCs w:val="18"/>
        </w:rPr>
        <w:t>tournament</w:t>
      </w:r>
      <w:proofErr w:type="spellEnd"/>
      <w:r w:rsidRPr="001566AE">
        <w:rPr>
          <w:rFonts w:ascii="Arial" w:hAnsi="Arial"/>
          <w:i/>
          <w:sz w:val="18"/>
          <w:szCs w:val="18"/>
        </w:rPr>
        <w:t xml:space="preserve"> of the </w:t>
      </w:r>
      <w:proofErr w:type="spellStart"/>
      <w:r w:rsidRPr="001566AE">
        <w:rPr>
          <w:rFonts w:ascii="Arial" w:hAnsi="Arial"/>
          <w:i/>
          <w:sz w:val="18"/>
          <w:szCs w:val="18"/>
        </w:rPr>
        <w:t>peasants</w:t>
      </w:r>
      <w:proofErr w:type="spellEnd"/>
      <w:r w:rsidRPr="001566AE">
        <w:rPr>
          <w:rFonts w:ascii="Arial" w:hAnsi="Arial"/>
          <w:i/>
          <w:sz w:val="18"/>
          <w:szCs w:val="18"/>
        </w:rPr>
        <w:t xml:space="preserve">, </w:t>
      </w:r>
      <w:proofErr w:type="spellStart"/>
      <w:r w:rsidRPr="001566AE">
        <w:rPr>
          <w:rFonts w:ascii="Arial" w:hAnsi="Arial"/>
          <w:i/>
          <w:sz w:val="18"/>
          <w:szCs w:val="18"/>
        </w:rPr>
        <w:t>amid</w:t>
      </w:r>
      <w:proofErr w:type="spellEnd"/>
      <w:r w:rsidRPr="001566AE">
        <w:rPr>
          <w:rFonts w:ascii="Arial" w:hAnsi="Arial"/>
          <w:i/>
          <w:sz w:val="18"/>
          <w:szCs w:val="18"/>
        </w:rPr>
        <w:t xml:space="preserve"> the romantic </w:t>
      </w:r>
      <w:proofErr w:type="spellStart"/>
      <w:r w:rsidRPr="001566AE">
        <w:rPr>
          <w:rFonts w:ascii="Arial" w:hAnsi="Arial"/>
          <w:i/>
          <w:sz w:val="18"/>
          <w:szCs w:val="18"/>
        </w:rPr>
        <w:t>surroundings</w:t>
      </w:r>
      <w:proofErr w:type="spellEnd"/>
      <w:r w:rsidRPr="001566AE">
        <w:rPr>
          <w:rFonts w:ascii="Arial" w:hAnsi="Arial"/>
          <w:i/>
          <w:sz w:val="18"/>
          <w:szCs w:val="18"/>
        </w:rPr>
        <w:t xml:space="preserve"> of a country </w:t>
      </w:r>
      <w:proofErr w:type="spellStart"/>
      <w:r w:rsidRPr="001566AE">
        <w:rPr>
          <w:rFonts w:ascii="Arial" w:hAnsi="Arial"/>
          <w:i/>
          <w:sz w:val="18"/>
          <w:szCs w:val="18"/>
        </w:rPr>
        <w:t>husking</w:t>
      </w:r>
      <w:proofErr w:type="spellEnd"/>
      <w:r w:rsidRPr="001566AE">
        <w:rPr>
          <w:rFonts w:ascii="Arial" w:hAnsi="Arial"/>
          <w:i/>
          <w:sz w:val="18"/>
          <w:szCs w:val="18"/>
        </w:rPr>
        <w:t xml:space="preserve">, and thought </w:t>
      </w:r>
      <w:proofErr w:type="spellStart"/>
      <w:r w:rsidRPr="001566AE">
        <w:rPr>
          <w:rFonts w:ascii="Arial" w:hAnsi="Arial"/>
          <w:i/>
          <w:sz w:val="18"/>
          <w:szCs w:val="18"/>
        </w:rPr>
        <w:t>nothing</w:t>
      </w:r>
      <w:proofErr w:type="spellEnd"/>
      <w:r w:rsidRPr="001566AE">
        <w:rPr>
          <w:rFonts w:ascii="Arial" w:hAnsi="Arial"/>
          <w:i/>
          <w:sz w:val="18"/>
          <w:szCs w:val="18"/>
        </w:rPr>
        <w:t xml:space="preserve"> </w:t>
      </w:r>
      <w:proofErr w:type="spellStart"/>
      <w:r w:rsidRPr="001566AE">
        <w:rPr>
          <w:rFonts w:ascii="Arial" w:hAnsi="Arial"/>
          <w:i/>
          <w:sz w:val="18"/>
          <w:szCs w:val="18"/>
        </w:rPr>
        <w:t>could</w:t>
      </w:r>
      <w:proofErr w:type="spellEnd"/>
      <w:r w:rsidRPr="001566AE">
        <w:rPr>
          <w:rFonts w:ascii="Arial" w:hAnsi="Arial"/>
          <w:i/>
          <w:sz w:val="18"/>
          <w:szCs w:val="18"/>
        </w:rPr>
        <w:t xml:space="preserve"> </w:t>
      </w:r>
      <w:proofErr w:type="spellStart"/>
      <w:r w:rsidRPr="001566AE">
        <w:rPr>
          <w:rFonts w:ascii="Arial" w:hAnsi="Arial"/>
          <w:i/>
          <w:sz w:val="18"/>
          <w:szCs w:val="18"/>
        </w:rPr>
        <w:t>be</w:t>
      </w:r>
      <w:proofErr w:type="spellEnd"/>
      <w:r w:rsidRPr="001566AE">
        <w:rPr>
          <w:rFonts w:ascii="Arial" w:hAnsi="Arial"/>
          <w:i/>
          <w:sz w:val="18"/>
          <w:szCs w:val="18"/>
        </w:rPr>
        <w:t xml:space="preserve"> </w:t>
      </w:r>
      <w:proofErr w:type="spellStart"/>
      <w:r w:rsidRPr="001566AE">
        <w:rPr>
          <w:rFonts w:ascii="Arial" w:hAnsi="Arial"/>
          <w:i/>
          <w:sz w:val="18"/>
          <w:szCs w:val="18"/>
        </w:rPr>
        <w:t>sweeter</w:t>
      </w:r>
      <w:proofErr w:type="spellEnd"/>
      <w:r w:rsidRPr="001566AE">
        <w:rPr>
          <w:rFonts w:ascii="Arial" w:hAnsi="Arial"/>
          <w:i/>
          <w:sz w:val="18"/>
          <w:szCs w:val="18"/>
        </w:rPr>
        <w:t xml:space="preserve">. I </w:t>
      </w:r>
      <w:proofErr w:type="spellStart"/>
      <w:r w:rsidRPr="001566AE">
        <w:rPr>
          <w:rFonts w:ascii="Arial" w:hAnsi="Arial"/>
          <w:i/>
          <w:sz w:val="18"/>
          <w:szCs w:val="18"/>
        </w:rPr>
        <w:t>heard</w:t>
      </w:r>
      <w:proofErr w:type="spellEnd"/>
      <w:r w:rsidRPr="001566AE">
        <w:rPr>
          <w:rFonts w:ascii="Arial" w:hAnsi="Arial"/>
          <w:i/>
          <w:sz w:val="18"/>
          <w:szCs w:val="18"/>
        </w:rPr>
        <w:t xml:space="preserve"> </w:t>
      </w:r>
      <w:proofErr w:type="spellStart"/>
      <w:r w:rsidRPr="001566AE">
        <w:rPr>
          <w:rFonts w:ascii="Arial" w:hAnsi="Arial"/>
          <w:i/>
          <w:sz w:val="18"/>
          <w:szCs w:val="18"/>
        </w:rPr>
        <w:t>it</w:t>
      </w:r>
      <w:proofErr w:type="spellEnd"/>
      <w:r w:rsidRPr="001566AE">
        <w:rPr>
          <w:rFonts w:ascii="Arial" w:hAnsi="Arial"/>
          <w:i/>
          <w:sz w:val="18"/>
          <w:szCs w:val="18"/>
        </w:rPr>
        <w:t xml:space="preserve"> </w:t>
      </w:r>
      <w:proofErr w:type="spellStart"/>
      <w:r w:rsidRPr="001566AE">
        <w:rPr>
          <w:rFonts w:ascii="Arial" w:hAnsi="Arial"/>
          <w:i/>
          <w:sz w:val="18"/>
          <w:szCs w:val="18"/>
        </w:rPr>
        <w:t>again</w:t>
      </w:r>
      <w:proofErr w:type="spellEnd"/>
      <w:r w:rsidRPr="001566AE">
        <w:rPr>
          <w:rFonts w:ascii="Arial" w:hAnsi="Arial"/>
          <w:i/>
          <w:sz w:val="18"/>
          <w:szCs w:val="18"/>
        </w:rPr>
        <w:t xml:space="preserve"> a </w:t>
      </w:r>
      <w:proofErr w:type="spellStart"/>
      <w:r w:rsidRPr="001566AE">
        <w:rPr>
          <w:rFonts w:ascii="Arial" w:hAnsi="Arial"/>
          <w:i/>
          <w:sz w:val="18"/>
          <w:szCs w:val="18"/>
        </w:rPr>
        <w:t>few</w:t>
      </w:r>
      <w:proofErr w:type="spellEnd"/>
      <w:r w:rsidRPr="001566AE">
        <w:rPr>
          <w:rFonts w:ascii="Arial" w:hAnsi="Arial"/>
          <w:i/>
          <w:sz w:val="18"/>
          <w:szCs w:val="18"/>
        </w:rPr>
        <w:t xml:space="preserve"> </w:t>
      </w:r>
      <w:proofErr w:type="spellStart"/>
      <w:r w:rsidRPr="001566AE">
        <w:rPr>
          <w:rFonts w:ascii="Arial" w:hAnsi="Arial"/>
          <w:i/>
          <w:sz w:val="18"/>
          <w:szCs w:val="18"/>
        </w:rPr>
        <w:t>nights</w:t>
      </w:r>
      <w:proofErr w:type="spellEnd"/>
      <w:r w:rsidRPr="001566AE">
        <w:rPr>
          <w:rFonts w:ascii="Arial" w:hAnsi="Arial"/>
          <w:i/>
          <w:sz w:val="18"/>
          <w:szCs w:val="18"/>
        </w:rPr>
        <w:t xml:space="preserve"> </w:t>
      </w:r>
      <w:proofErr w:type="spellStart"/>
      <w:r w:rsidRPr="001566AE">
        <w:rPr>
          <w:rFonts w:ascii="Arial" w:hAnsi="Arial"/>
          <w:i/>
          <w:sz w:val="18"/>
          <w:szCs w:val="18"/>
        </w:rPr>
        <w:t>later</w:t>
      </w:r>
      <w:proofErr w:type="spellEnd"/>
      <w:r w:rsidRPr="001566AE">
        <w:rPr>
          <w:rFonts w:ascii="Arial" w:hAnsi="Arial"/>
          <w:i/>
          <w:sz w:val="18"/>
          <w:szCs w:val="18"/>
        </w:rPr>
        <w:t xml:space="preserve">, </w:t>
      </w:r>
      <w:proofErr w:type="spellStart"/>
      <w:r w:rsidRPr="001566AE">
        <w:rPr>
          <w:rFonts w:ascii="Arial" w:hAnsi="Arial"/>
          <w:i/>
          <w:sz w:val="18"/>
          <w:szCs w:val="18"/>
        </w:rPr>
        <w:t>when</w:t>
      </w:r>
      <w:proofErr w:type="spellEnd"/>
      <w:r w:rsidRPr="001566AE">
        <w:rPr>
          <w:rFonts w:ascii="Arial" w:hAnsi="Arial"/>
          <w:i/>
          <w:sz w:val="18"/>
          <w:szCs w:val="18"/>
        </w:rPr>
        <w:t xml:space="preserve"> </w:t>
      </w:r>
      <w:proofErr w:type="spellStart"/>
      <w:r w:rsidRPr="001566AE">
        <w:rPr>
          <w:rFonts w:ascii="Arial" w:hAnsi="Arial"/>
          <w:i/>
          <w:sz w:val="18"/>
          <w:szCs w:val="18"/>
        </w:rPr>
        <w:t>four</w:t>
      </w:r>
      <w:proofErr w:type="spellEnd"/>
      <w:r w:rsidRPr="001566AE">
        <w:rPr>
          <w:rFonts w:ascii="Arial" w:hAnsi="Arial"/>
          <w:i/>
          <w:sz w:val="18"/>
          <w:szCs w:val="18"/>
        </w:rPr>
        <w:t xml:space="preserve"> </w:t>
      </w:r>
      <w:proofErr w:type="spellStart"/>
      <w:r w:rsidRPr="001566AE">
        <w:rPr>
          <w:rFonts w:ascii="Arial" w:hAnsi="Arial"/>
          <w:i/>
          <w:sz w:val="18"/>
          <w:szCs w:val="18"/>
        </w:rPr>
        <w:t>wandering</w:t>
      </w:r>
      <w:proofErr w:type="spellEnd"/>
      <w:r w:rsidRPr="001566AE">
        <w:rPr>
          <w:rFonts w:ascii="Arial" w:hAnsi="Arial"/>
          <w:i/>
          <w:sz w:val="18"/>
          <w:szCs w:val="18"/>
        </w:rPr>
        <w:t xml:space="preserve"> </w:t>
      </w:r>
      <w:proofErr w:type="spellStart"/>
      <w:r w:rsidRPr="001566AE">
        <w:rPr>
          <w:rFonts w:ascii="Arial" w:hAnsi="Arial"/>
          <w:i/>
          <w:sz w:val="18"/>
          <w:szCs w:val="18"/>
        </w:rPr>
        <w:t>minstrels</w:t>
      </w:r>
      <w:proofErr w:type="spellEnd"/>
      <w:r w:rsidRPr="001566AE">
        <w:rPr>
          <w:rFonts w:ascii="Arial" w:hAnsi="Arial"/>
          <w:i/>
          <w:sz w:val="18"/>
          <w:szCs w:val="18"/>
        </w:rPr>
        <w:t xml:space="preserve"> </w:t>
      </w:r>
      <w:proofErr w:type="spellStart"/>
      <w:r w:rsidRPr="001566AE">
        <w:rPr>
          <w:rFonts w:ascii="Arial" w:hAnsi="Arial"/>
          <w:i/>
          <w:sz w:val="18"/>
          <w:szCs w:val="18"/>
        </w:rPr>
        <w:t>stood</w:t>
      </w:r>
      <w:proofErr w:type="spellEnd"/>
      <w:r w:rsidRPr="001566AE">
        <w:rPr>
          <w:rFonts w:ascii="Arial" w:hAnsi="Arial"/>
          <w:i/>
          <w:sz w:val="18"/>
          <w:szCs w:val="18"/>
        </w:rPr>
        <w:t xml:space="preserve"> on the </w:t>
      </w:r>
      <w:proofErr w:type="spellStart"/>
      <w:r w:rsidRPr="001566AE">
        <w:rPr>
          <w:rFonts w:ascii="Arial" w:hAnsi="Arial"/>
          <w:i/>
          <w:sz w:val="18"/>
          <w:szCs w:val="18"/>
        </w:rPr>
        <w:t>park</w:t>
      </w:r>
      <w:proofErr w:type="spellEnd"/>
      <w:r w:rsidRPr="001566AE">
        <w:rPr>
          <w:rFonts w:ascii="Arial" w:hAnsi="Arial"/>
          <w:i/>
          <w:sz w:val="18"/>
          <w:szCs w:val="18"/>
        </w:rPr>
        <w:t xml:space="preserve"> </w:t>
      </w:r>
      <w:proofErr w:type="spellStart"/>
      <w:r w:rsidRPr="001566AE">
        <w:rPr>
          <w:rFonts w:ascii="Arial" w:hAnsi="Arial"/>
          <w:i/>
          <w:sz w:val="18"/>
          <w:szCs w:val="18"/>
        </w:rPr>
        <w:t>beneath</w:t>
      </w:r>
      <w:proofErr w:type="spellEnd"/>
      <w:r w:rsidRPr="001566AE">
        <w:rPr>
          <w:rFonts w:ascii="Arial" w:hAnsi="Arial"/>
          <w:i/>
          <w:sz w:val="18"/>
          <w:szCs w:val="18"/>
        </w:rPr>
        <w:t xml:space="preserve"> my hotel </w:t>
      </w:r>
      <w:proofErr w:type="spellStart"/>
      <w:r w:rsidRPr="001566AE">
        <w:rPr>
          <w:rFonts w:ascii="Arial" w:hAnsi="Arial"/>
          <w:i/>
          <w:sz w:val="18"/>
          <w:szCs w:val="18"/>
        </w:rPr>
        <w:t>window</w:t>
      </w:r>
      <w:proofErr w:type="spellEnd"/>
      <w:r w:rsidRPr="001566AE">
        <w:rPr>
          <w:rFonts w:ascii="Arial" w:hAnsi="Arial"/>
          <w:i/>
          <w:sz w:val="18"/>
          <w:szCs w:val="18"/>
        </w:rPr>
        <w:t xml:space="preserve"> for </w:t>
      </w:r>
      <w:proofErr w:type="spellStart"/>
      <w:r w:rsidRPr="001566AE">
        <w:rPr>
          <w:rFonts w:ascii="Arial" w:hAnsi="Arial"/>
          <w:i/>
          <w:sz w:val="18"/>
          <w:szCs w:val="18"/>
        </w:rPr>
        <w:t>over</w:t>
      </w:r>
      <w:proofErr w:type="spellEnd"/>
      <w:r w:rsidRPr="001566AE">
        <w:rPr>
          <w:rFonts w:ascii="Arial" w:hAnsi="Arial"/>
          <w:i/>
          <w:sz w:val="18"/>
          <w:szCs w:val="18"/>
        </w:rPr>
        <w:t xml:space="preserve"> </w:t>
      </w:r>
      <w:proofErr w:type="spellStart"/>
      <w:r w:rsidRPr="001566AE">
        <w:rPr>
          <w:rFonts w:ascii="Arial" w:hAnsi="Arial"/>
          <w:i/>
          <w:sz w:val="18"/>
          <w:szCs w:val="18"/>
        </w:rPr>
        <w:t>an</w:t>
      </w:r>
      <w:proofErr w:type="spellEnd"/>
      <w:r w:rsidRPr="001566AE">
        <w:rPr>
          <w:rFonts w:ascii="Arial" w:hAnsi="Arial"/>
          <w:i/>
          <w:sz w:val="18"/>
          <w:szCs w:val="18"/>
        </w:rPr>
        <w:t xml:space="preserve"> </w:t>
      </w:r>
      <w:proofErr w:type="spellStart"/>
      <w:r w:rsidRPr="001566AE">
        <w:rPr>
          <w:rFonts w:ascii="Arial" w:hAnsi="Arial"/>
          <w:i/>
          <w:sz w:val="18"/>
          <w:szCs w:val="18"/>
        </w:rPr>
        <w:t>hour</w:t>
      </w:r>
      <w:proofErr w:type="spellEnd"/>
      <w:r w:rsidRPr="001566AE">
        <w:rPr>
          <w:rFonts w:ascii="Arial" w:hAnsi="Arial"/>
          <w:i/>
          <w:sz w:val="18"/>
          <w:szCs w:val="18"/>
        </w:rPr>
        <w:t xml:space="preserve"> </w:t>
      </w:r>
      <w:proofErr w:type="spellStart"/>
      <w:r w:rsidRPr="001566AE">
        <w:rPr>
          <w:rFonts w:ascii="Arial" w:hAnsi="Arial"/>
          <w:i/>
          <w:sz w:val="18"/>
          <w:szCs w:val="18"/>
        </w:rPr>
        <w:t>chanting</w:t>
      </w:r>
      <w:proofErr w:type="spellEnd"/>
      <w:r w:rsidRPr="001566AE">
        <w:rPr>
          <w:rFonts w:ascii="Arial" w:hAnsi="Arial"/>
          <w:i/>
          <w:sz w:val="18"/>
          <w:szCs w:val="18"/>
        </w:rPr>
        <w:t xml:space="preserve"> </w:t>
      </w:r>
      <w:proofErr w:type="spellStart"/>
      <w:r w:rsidRPr="001566AE">
        <w:rPr>
          <w:rFonts w:ascii="Arial" w:hAnsi="Arial"/>
          <w:i/>
          <w:sz w:val="18"/>
          <w:szCs w:val="18"/>
        </w:rPr>
        <w:t>praises</w:t>
      </w:r>
      <w:proofErr w:type="spellEnd"/>
      <w:r w:rsidRPr="001566AE">
        <w:rPr>
          <w:rFonts w:ascii="Arial" w:hAnsi="Arial"/>
          <w:i/>
          <w:sz w:val="18"/>
          <w:szCs w:val="18"/>
        </w:rPr>
        <w:t xml:space="preserve"> in honor of the </w:t>
      </w:r>
      <w:proofErr w:type="spellStart"/>
      <w:r w:rsidRPr="001566AE">
        <w:rPr>
          <w:rFonts w:ascii="Arial" w:hAnsi="Arial"/>
          <w:i/>
          <w:sz w:val="18"/>
          <w:szCs w:val="18"/>
        </w:rPr>
        <w:t>birthday</w:t>
      </w:r>
      <w:proofErr w:type="spellEnd"/>
      <w:r w:rsidRPr="001566AE">
        <w:rPr>
          <w:rFonts w:ascii="Arial" w:hAnsi="Arial"/>
          <w:i/>
          <w:sz w:val="18"/>
          <w:szCs w:val="18"/>
        </w:rPr>
        <w:t xml:space="preserve"> of the King and thought </w:t>
      </w:r>
      <w:proofErr w:type="spellStart"/>
      <w:r w:rsidRPr="001566AE">
        <w:rPr>
          <w:rFonts w:ascii="Arial" w:hAnsi="Arial"/>
          <w:i/>
          <w:sz w:val="18"/>
          <w:szCs w:val="18"/>
        </w:rPr>
        <w:t>nothing</w:t>
      </w:r>
      <w:proofErr w:type="spellEnd"/>
      <w:r w:rsidRPr="001566AE">
        <w:rPr>
          <w:rFonts w:ascii="Arial" w:hAnsi="Arial"/>
          <w:i/>
          <w:sz w:val="18"/>
          <w:szCs w:val="18"/>
        </w:rPr>
        <w:t xml:space="preserve"> </w:t>
      </w:r>
      <w:proofErr w:type="spellStart"/>
      <w:r w:rsidRPr="001566AE">
        <w:rPr>
          <w:rFonts w:ascii="Arial" w:hAnsi="Arial"/>
          <w:i/>
          <w:sz w:val="18"/>
          <w:szCs w:val="18"/>
        </w:rPr>
        <w:t>could</w:t>
      </w:r>
      <w:proofErr w:type="spellEnd"/>
      <w:r w:rsidRPr="001566AE">
        <w:rPr>
          <w:rFonts w:ascii="Arial" w:hAnsi="Arial"/>
          <w:i/>
          <w:sz w:val="18"/>
          <w:szCs w:val="18"/>
        </w:rPr>
        <w:t xml:space="preserve"> </w:t>
      </w:r>
      <w:proofErr w:type="spellStart"/>
      <w:r w:rsidRPr="001566AE">
        <w:rPr>
          <w:rFonts w:ascii="Arial" w:hAnsi="Arial"/>
          <w:i/>
          <w:sz w:val="18"/>
          <w:szCs w:val="18"/>
        </w:rPr>
        <w:t>be</w:t>
      </w:r>
      <w:proofErr w:type="spellEnd"/>
      <w:r w:rsidRPr="001566AE">
        <w:rPr>
          <w:rFonts w:ascii="Arial" w:hAnsi="Arial"/>
          <w:i/>
          <w:sz w:val="18"/>
          <w:szCs w:val="18"/>
        </w:rPr>
        <w:t xml:space="preserve"> more </w:t>
      </w:r>
      <w:proofErr w:type="spellStart"/>
      <w:r w:rsidRPr="001566AE">
        <w:rPr>
          <w:rFonts w:ascii="Arial" w:hAnsi="Arial"/>
          <w:i/>
          <w:sz w:val="18"/>
          <w:szCs w:val="18"/>
        </w:rPr>
        <w:t>execrable</w:t>
      </w:r>
      <w:proofErr w:type="spellEnd"/>
      <w:r w:rsidRPr="001566AE">
        <w:rPr>
          <w:rFonts w:ascii="Arial" w:hAnsi="Arial"/>
          <w:i/>
          <w:sz w:val="18"/>
          <w:szCs w:val="18"/>
        </w:rPr>
        <w:t xml:space="preserve">. The verses of the island </w:t>
      </w:r>
      <w:proofErr w:type="spellStart"/>
      <w:r w:rsidRPr="001566AE">
        <w:rPr>
          <w:rFonts w:ascii="Arial" w:hAnsi="Arial"/>
          <w:i/>
          <w:sz w:val="18"/>
          <w:szCs w:val="18"/>
        </w:rPr>
        <w:t>improvisatores</w:t>
      </w:r>
      <w:proofErr w:type="spellEnd"/>
      <w:r w:rsidRPr="001566AE">
        <w:rPr>
          <w:rFonts w:ascii="Arial" w:hAnsi="Arial"/>
          <w:i/>
          <w:sz w:val="18"/>
          <w:szCs w:val="18"/>
        </w:rPr>
        <w:t xml:space="preserve"> are </w:t>
      </w:r>
      <w:proofErr w:type="spellStart"/>
      <w:r w:rsidRPr="001566AE">
        <w:rPr>
          <w:rFonts w:ascii="Arial" w:hAnsi="Arial"/>
          <w:i/>
          <w:sz w:val="18"/>
          <w:szCs w:val="18"/>
        </w:rPr>
        <w:t>very</w:t>
      </w:r>
      <w:proofErr w:type="spellEnd"/>
      <w:r w:rsidRPr="001566AE">
        <w:rPr>
          <w:rFonts w:ascii="Arial" w:hAnsi="Arial"/>
          <w:i/>
          <w:sz w:val="18"/>
          <w:szCs w:val="18"/>
        </w:rPr>
        <w:t xml:space="preserve"> </w:t>
      </w:r>
      <w:proofErr w:type="spellStart"/>
      <w:r w:rsidRPr="001566AE">
        <w:rPr>
          <w:rFonts w:ascii="Arial" w:hAnsi="Arial"/>
          <w:i/>
          <w:sz w:val="18"/>
          <w:szCs w:val="18"/>
        </w:rPr>
        <w:t>metrical</w:t>
      </w:r>
      <w:proofErr w:type="spellEnd"/>
      <w:r w:rsidRPr="001566AE">
        <w:rPr>
          <w:rFonts w:ascii="Arial" w:hAnsi="Arial"/>
          <w:i/>
          <w:sz w:val="18"/>
          <w:szCs w:val="18"/>
        </w:rPr>
        <w:t xml:space="preserve"> and regular in </w:t>
      </w:r>
      <w:proofErr w:type="spellStart"/>
      <w:r w:rsidRPr="001566AE">
        <w:rPr>
          <w:rFonts w:ascii="Arial" w:hAnsi="Arial"/>
          <w:i/>
          <w:sz w:val="18"/>
          <w:szCs w:val="18"/>
        </w:rPr>
        <w:t>formation</w:t>
      </w:r>
      <w:proofErr w:type="spellEnd"/>
      <w:r w:rsidRPr="001566AE">
        <w:rPr>
          <w:rFonts w:ascii="Arial" w:hAnsi="Arial"/>
          <w:i/>
          <w:sz w:val="18"/>
          <w:szCs w:val="18"/>
        </w:rPr>
        <w:t xml:space="preserve">, and, </w:t>
      </w:r>
      <w:proofErr w:type="spellStart"/>
      <w:r w:rsidRPr="001566AE">
        <w:rPr>
          <w:rFonts w:ascii="Arial" w:hAnsi="Arial"/>
          <w:i/>
          <w:sz w:val="18"/>
          <w:szCs w:val="18"/>
        </w:rPr>
        <w:t>considering</w:t>
      </w:r>
      <w:proofErr w:type="spellEnd"/>
      <w:r w:rsidRPr="001566AE">
        <w:rPr>
          <w:rFonts w:ascii="Arial" w:hAnsi="Arial"/>
          <w:i/>
          <w:sz w:val="18"/>
          <w:szCs w:val="18"/>
        </w:rPr>
        <w:t xml:space="preserve"> the </w:t>
      </w:r>
      <w:proofErr w:type="spellStart"/>
      <w:r w:rsidRPr="001566AE">
        <w:rPr>
          <w:rFonts w:ascii="Arial" w:hAnsi="Arial"/>
          <w:i/>
          <w:sz w:val="18"/>
          <w:szCs w:val="18"/>
        </w:rPr>
        <w:t>close</w:t>
      </w:r>
      <w:proofErr w:type="spellEnd"/>
      <w:r w:rsidRPr="001566AE">
        <w:rPr>
          <w:rFonts w:ascii="Arial" w:hAnsi="Arial"/>
          <w:i/>
          <w:sz w:val="18"/>
          <w:szCs w:val="18"/>
        </w:rPr>
        <w:t xml:space="preserve"> </w:t>
      </w:r>
      <w:proofErr w:type="spellStart"/>
      <w:r w:rsidRPr="001566AE">
        <w:rPr>
          <w:rFonts w:ascii="Arial" w:hAnsi="Arial"/>
          <w:i/>
          <w:sz w:val="18"/>
          <w:szCs w:val="18"/>
        </w:rPr>
        <w:t>analogy</w:t>
      </w:r>
      <w:proofErr w:type="spellEnd"/>
      <w:r w:rsidRPr="001566AE">
        <w:rPr>
          <w:rFonts w:ascii="Arial" w:hAnsi="Arial"/>
          <w:i/>
          <w:sz w:val="18"/>
          <w:szCs w:val="18"/>
        </w:rPr>
        <w:t xml:space="preserve"> of the Portuguese to the </w:t>
      </w:r>
      <w:proofErr w:type="spellStart"/>
      <w:r w:rsidRPr="001566AE">
        <w:rPr>
          <w:rFonts w:ascii="Arial" w:hAnsi="Arial"/>
          <w:i/>
          <w:sz w:val="18"/>
          <w:szCs w:val="18"/>
        </w:rPr>
        <w:t>Latin</w:t>
      </w:r>
      <w:proofErr w:type="spellEnd"/>
      <w:r w:rsidRPr="001566AE">
        <w:rPr>
          <w:rFonts w:ascii="Arial" w:hAnsi="Arial"/>
          <w:i/>
          <w:sz w:val="18"/>
          <w:szCs w:val="18"/>
        </w:rPr>
        <w:t xml:space="preserve"> </w:t>
      </w:r>
      <w:proofErr w:type="spellStart"/>
      <w:r w:rsidRPr="001566AE">
        <w:rPr>
          <w:rFonts w:ascii="Arial" w:hAnsi="Arial"/>
          <w:i/>
          <w:sz w:val="18"/>
          <w:szCs w:val="18"/>
        </w:rPr>
        <w:t>tongue</w:t>
      </w:r>
      <w:proofErr w:type="spellEnd"/>
      <w:r w:rsidRPr="001566AE">
        <w:rPr>
          <w:rFonts w:ascii="Arial" w:hAnsi="Arial"/>
          <w:i/>
          <w:sz w:val="18"/>
          <w:szCs w:val="18"/>
        </w:rPr>
        <w:t xml:space="preserve">, are </w:t>
      </w:r>
      <w:proofErr w:type="spellStart"/>
      <w:r w:rsidRPr="001566AE">
        <w:rPr>
          <w:rFonts w:ascii="Arial" w:hAnsi="Arial"/>
          <w:i/>
          <w:sz w:val="18"/>
          <w:szCs w:val="18"/>
        </w:rPr>
        <w:t>probably</w:t>
      </w:r>
      <w:proofErr w:type="spellEnd"/>
      <w:r w:rsidRPr="001566AE">
        <w:rPr>
          <w:rFonts w:ascii="Arial" w:hAnsi="Arial"/>
          <w:i/>
          <w:sz w:val="18"/>
          <w:szCs w:val="18"/>
        </w:rPr>
        <w:t xml:space="preserve"> </w:t>
      </w:r>
      <w:proofErr w:type="spellStart"/>
      <w:r w:rsidRPr="001566AE">
        <w:rPr>
          <w:rFonts w:ascii="Arial" w:hAnsi="Arial"/>
          <w:i/>
          <w:sz w:val="18"/>
          <w:szCs w:val="18"/>
        </w:rPr>
        <w:t>derived</w:t>
      </w:r>
      <w:proofErr w:type="spellEnd"/>
      <w:r w:rsidRPr="001566AE">
        <w:rPr>
          <w:rFonts w:ascii="Arial" w:hAnsi="Arial"/>
          <w:i/>
          <w:sz w:val="18"/>
          <w:szCs w:val="18"/>
        </w:rPr>
        <w:t xml:space="preserve"> from the latter. Horace </w:t>
      </w:r>
      <w:proofErr w:type="spellStart"/>
      <w:r w:rsidRPr="001566AE">
        <w:rPr>
          <w:rFonts w:ascii="Arial" w:hAnsi="Arial"/>
          <w:i/>
          <w:sz w:val="18"/>
          <w:szCs w:val="18"/>
        </w:rPr>
        <w:t>speaks</w:t>
      </w:r>
      <w:proofErr w:type="spellEnd"/>
      <w:r w:rsidRPr="001566AE">
        <w:rPr>
          <w:rFonts w:ascii="Arial" w:hAnsi="Arial"/>
          <w:i/>
          <w:sz w:val="18"/>
          <w:szCs w:val="18"/>
        </w:rPr>
        <w:t xml:space="preserve"> of the rude </w:t>
      </w:r>
      <w:proofErr w:type="spellStart"/>
      <w:r w:rsidRPr="001566AE">
        <w:rPr>
          <w:rFonts w:ascii="Arial" w:hAnsi="Arial"/>
          <w:i/>
          <w:sz w:val="18"/>
          <w:szCs w:val="18"/>
        </w:rPr>
        <w:t>Fescennine</w:t>
      </w:r>
      <w:proofErr w:type="spellEnd"/>
      <w:r w:rsidRPr="001566AE">
        <w:rPr>
          <w:rFonts w:ascii="Arial" w:hAnsi="Arial"/>
          <w:i/>
          <w:sz w:val="18"/>
          <w:szCs w:val="18"/>
        </w:rPr>
        <w:t xml:space="preserve"> verses of the Roman </w:t>
      </w:r>
      <w:proofErr w:type="spellStart"/>
      <w:r w:rsidRPr="001566AE">
        <w:rPr>
          <w:rFonts w:ascii="Arial" w:hAnsi="Arial"/>
          <w:i/>
          <w:sz w:val="18"/>
          <w:szCs w:val="18"/>
        </w:rPr>
        <w:t>peasantry</w:t>
      </w:r>
      <w:proofErr w:type="spellEnd"/>
      <w:r w:rsidRPr="001566AE">
        <w:rPr>
          <w:rFonts w:ascii="Arial" w:hAnsi="Arial"/>
          <w:i/>
          <w:sz w:val="18"/>
          <w:szCs w:val="18"/>
        </w:rPr>
        <w:t xml:space="preserve">; </w:t>
      </w:r>
      <w:proofErr w:type="spellStart"/>
      <w:r w:rsidRPr="001566AE">
        <w:rPr>
          <w:rFonts w:ascii="Arial" w:hAnsi="Arial"/>
          <w:i/>
          <w:sz w:val="18"/>
          <w:szCs w:val="18"/>
        </w:rPr>
        <w:t>these</w:t>
      </w:r>
      <w:proofErr w:type="spellEnd"/>
      <w:r w:rsidRPr="001566AE">
        <w:rPr>
          <w:rFonts w:ascii="Arial" w:hAnsi="Arial"/>
          <w:i/>
          <w:sz w:val="18"/>
          <w:szCs w:val="18"/>
        </w:rPr>
        <w:t xml:space="preserve"> have </w:t>
      </w:r>
      <w:proofErr w:type="spellStart"/>
      <w:r w:rsidRPr="001566AE">
        <w:rPr>
          <w:rFonts w:ascii="Arial" w:hAnsi="Arial"/>
          <w:i/>
          <w:sz w:val="18"/>
          <w:szCs w:val="18"/>
        </w:rPr>
        <w:t>undoubtedly</w:t>
      </w:r>
      <w:proofErr w:type="spellEnd"/>
      <w:r w:rsidRPr="001566AE">
        <w:rPr>
          <w:rFonts w:ascii="Arial" w:hAnsi="Arial"/>
          <w:i/>
          <w:sz w:val="18"/>
          <w:szCs w:val="18"/>
        </w:rPr>
        <w:t xml:space="preserve"> been </w:t>
      </w:r>
      <w:proofErr w:type="spellStart"/>
      <w:r w:rsidRPr="001566AE">
        <w:rPr>
          <w:rFonts w:ascii="Arial" w:hAnsi="Arial"/>
          <w:i/>
          <w:sz w:val="18"/>
          <w:szCs w:val="18"/>
        </w:rPr>
        <w:t>handed</w:t>
      </w:r>
      <w:proofErr w:type="spellEnd"/>
      <w:r w:rsidRPr="001566AE">
        <w:rPr>
          <w:rFonts w:ascii="Arial" w:hAnsi="Arial"/>
          <w:i/>
          <w:sz w:val="18"/>
          <w:szCs w:val="18"/>
        </w:rPr>
        <w:t xml:space="preserve"> </w:t>
      </w:r>
      <w:proofErr w:type="spellStart"/>
      <w:r w:rsidRPr="001566AE">
        <w:rPr>
          <w:rFonts w:ascii="Arial" w:hAnsi="Arial"/>
          <w:i/>
          <w:sz w:val="18"/>
          <w:szCs w:val="18"/>
        </w:rPr>
        <w:t>down</w:t>
      </w:r>
      <w:proofErr w:type="spellEnd"/>
      <w:r w:rsidRPr="001566AE">
        <w:rPr>
          <w:rFonts w:ascii="Arial" w:hAnsi="Arial"/>
          <w:i/>
          <w:sz w:val="18"/>
          <w:szCs w:val="18"/>
        </w:rPr>
        <w:t xml:space="preserve"> to the present </w:t>
      </w:r>
      <w:proofErr w:type="spellStart"/>
      <w:r w:rsidRPr="001566AE">
        <w:rPr>
          <w:rFonts w:ascii="Arial" w:hAnsi="Arial"/>
          <w:i/>
          <w:sz w:val="18"/>
          <w:szCs w:val="18"/>
        </w:rPr>
        <w:t>day</w:t>
      </w:r>
      <w:proofErr w:type="spellEnd"/>
      <w:r w:rsidRPr="001566AE">
        <w:rPr>
          <w:rFonts w:ascii="Arial" w:hAnsi="Arial"/>
          <w:i/>
          <w:sz w:val="18"/>
          <w:szCs w:val="18"/>
        </w:rPr>
        <w:t xml:space="preserve"> and are </w:t>
      </w:r>
      <w:proofErr w:type="spellStart"/>
      <w:r w:rsidRPr="001566AE">
        <w:rPr>
          <w:rFonts w:ascii="Arial" w:hAnsi="Arial"/>
          <w:i/>
          <w:sz w:val="18"/>
          <w:szCs w:val="18"/>
        </w:rPr>
        <w:t>heard</w:t>
      </w:r>
      <w:proofErr w:type="spellEnd"/>
      <w:r w:rsidRPr="001566AE">
        <w:rPr>
          <w:rFonts w:ascii="Arial" w:hAnsi="Arial"/>
          <w:i/>
          <w:sz w:val="18"/>
          <w:szCs w:val="18"/>
        </w:rPr>
        <w:t xml:space="preserve"> in Azorean </w:t>
      </w:r>
      <w:proofErr w:type="spellStart"/>
      <w:r w:rsidRPr="001566AE">
        <w:rPr>
          <w:rFonts w:ascii="Arial" w:hAnsi="Arial"/>
          <w:i/>
          <w:sz w:val="18"/>
          <w:szCs w:val="18"/>
        </w:rPr>
        <w:t>harvestings</w:t>
      </w:r>
      <w:proofErr w:type="spellEnd"/>
      <w:r w:rsidRPr="001566AE">
        <w:rPr>
          <w:rFonts w:ascii="Arial" w:hAnsi="Arial"/>
          <w:i/>
          <w:sz w:val="18"/>
          <w:szCs w:val="18"/>
        </w:rPr>
        <w:t>.</w:t>
      </w:r>
    </w:p>
    <w:p w14:paraId="20805849" w14:textId="77777777" w:rsidR="00E65E84" w:rsidRPr="001566AE" w:rsidRDefault="00E65E84" w:rsidP="001566AE">
      <w:pPr>
        <w:ind w:left="340" w:firstLine="426"/>
        <w:rPr>
          <w:rFonts w:ascii="Arial" w:hAnsi="Arial"/>
          <w:i/>
          <w:sz w:val="18"/>
          <w:szCs w:val="18"/>
        </w:rPr>
      </w:pPr>
      <w:r w:rsidRPr="001566AE">
        <w:rPr>
          <w:rFonts w:ascii="Arial" w:hAnsi="Arial"/>
          <w:i/>
          <w:sz w:val="18"/>
          <w:szCs w:val="18"/>
        </w:rPr>
        <w:t xml:space="preserve">All </w:t>
      </w:r>
      <w:proofErr w:type="spellStart"/>
      <w:r w:rsidRPr="001566AE">
        <w:rPr>
          <w:rFonts w:ascii="Arial" w:hAnsi="Arial"/>
          <w:i/>
          <w:sz w:val="18"/>
          <w:szCs w:val="18"/>
        </w:rPr>
        <w:t>nature</w:t>
      </w:r>
      <w:proofErr w:type="spellEnd"/>
      <w:r w:rsidRPr="001566AE">
        <w:rPr>
          <w:rFonts w:ascii="Arial" w:hAnsi="Arial"/>
          <w:i/>
          <w:sz w:val="18"/>
          <w:szCs w:val="18"/>
        </w:rPr>
        <w:t xml:space="preserve"> </w:t>
      </w:r>
      <w:proofErr w:type="spellStart"/>
      <w:r w:rsidRPr="001566AE">
        <w:rPr>
          <w:rFonts w:ascii="Arial" w:hAnsi="Arial"/>
          <w:i/>
          <w:sz w:val="18"/>
          <w:szCs w:val="18"/>
        </w:rPr>
        <w:t>seems</w:t>
      </w:r>
      <w:proofErr w:type="spellEnd"/>
      <w:r w:rsidRPr="001566AE">
        <w:rPr>
          <w:rFonts w:ascii="Arial" w:hAnsi="Arial"/>
          <w:i/>
          <w:sz w:val="18"/>
          <w:szCs w:val="18"/>
        </w:rPr>
        <w:t xml:space="preserve"> to inspire the </w:t>
      </w:r>
      <w:proofErr w:type="spellStart"/>
      <w:r w:rsidRPr="001566AE">
        <w:rPr>
          <w:rFonts w:ascii="Arial" w:hAnsi="Arial"/>
          <w:i/>
          <w:sz w:val="18"/>
          <w:szCs w:val="18"/>
        </w:rPr>
        <w:t>rustic</w:t>
      </w:r>
      <w:proofErr w:type="spellEnd"/>
      <w:r w:rsidRPr="001566AE">
        <w:rPr>
          <w:rFonts w:ascii="Arial" w:hAnsi="Arial"/>
          <w:i/>
          <w:sz w:val="18"/>
          <w:szCs w:val="18"/>
        </w:rPr>
        <w:t xml:space="preserve"> </w:t>
      </w:r>
      <w:proofErr w:type="spellStart"/>
      <w:r w:rsidRPr="001566AE">
        <w:rPr>
          <w:rFonts w:ascii="Arial" w:hAnsi="Arial"/>
          <w:i/>
          <w:sz w:val="18"/>
          <w:szCs w:val="18"/>
        </w:rPr>
        <w:t>song</w:t>
      </w:r>
      <w:proofErr w:type="spellEnd"/>
      <w:r w:rsidRPr="001566AE">
        <w:rPr>
          <w:rFonts w:ascii="Arial" w:hAnsi="Arial"/>
          <w:i/>
          <w:sz w:val="18"/>
          <w:szCs w:val="18"/>
        </w:rPr>
        <w:t xml:space="preserve">. The country </w:t>
      </w:r>
      <w:proofErr w:type="spellStart"/>
      <w:r w:rsidRPr="001566AE">
        <w:rPr>
          <w:rFonts w:ascii="Arial" w:hAnsi="Arial"/>
          <w:i/>
          <w:sz w:val="18"/>
          <w:szCs w:val="18"/>
        </w:rPr>
        <w:t>lads</w:t>
      </w:r>
      <w:proofErr w:type="spellEnd"/>
      <w:r w:rsidRPr="001566AE">
        <w:rPr>
          <w:rFonts w:ascii="Arial" w:hAnsi="Arial"/>
          <w:i/>
          <w:sz w:val="18"/>
          <w:szCs w:val="18"/>
        </w:rPr>
        <w:t xml:space="preserve"> and </w:t>
      </w:r>
      <w:proofErr w:type="spellStart"/>
      <w:r w:rsidRPr="001566AE">
        <w:rPr>
          <w:rFonts w:ascii="Arial" w:hAnsi="Arial"/>
          <w:i/>
          <w:sz w:val="18"/>
          <w:szCs w:val="18"/>
        </w:rPr>
        <w:t>lassies</w:t>
      </w:r>
      <w:proofErr w:type="spellEnd"/>
      <w:r w:rsidRPr="001566AE">
        <w:rPr>
          <w:rFonts w:ascii="Arial" w:hAnsi="Arial"/>
          <w:i/>
          <w:sz w:val="18"/>
          <w:szCs w:val="18"/>
        </w:rPr>
        <w:t xml:space="preserve">, </w:t>
      </w:r>
      <w:proofErr w:type="spellStart"/>
      <w:r w:rsidRPr="001566AE">
        <w:rPr>
          <w:rFonts w:ascii="Arial" w:hAnsi="Arial"/>
          <w:i/>
          <w:sz w:val="18"/>
          <w:szCs w:val="18"/>
        </w:rPr>
        <w:t>even</w:t>
      </w:r>
      <w:proofErr w:type="spellEnd"/>
      <w:r w:rsidRPr="001566AE">
        <w:rPr>
          <w:rFonts w:ascii="Arial" w:hAnsi="Arial"/>
          <w:i/>
          <w:sz w:val="18"/>
          <w:szCs w:val="18"/>
        </w:rPr>
        <w:t xml:space="preserve"> </w:t>
      </w:r>
      <w:proofErr w:type="spellStart"/>
      <w:r w:rsidRPr="001566AE">
        <w:rPr>
          <w:rFonts w:ascii="Arial" w:hAnsi="Arial"/>
          <w:i/>
          <w:sz w:val="18"/>
          <w:szCs w:val="18"/>
        </w:rPr>
        <w:t>when</w:t>
      </w:r>
      <w:proofErr w:type="spellEnd"/>
      <w:r w:rsidRPr="001566AE">
        <w:rPr>
          <w:rFonts w:ascii="Arial" w:hAnsi="Arial"/>
          <w:i/>
          <w:sz w:val="18"/>
          <w:szCs w:val="18"/>
        </w:rPr>
        <w:t xml:space="preserve"> </w:t>
      </w:r>
      <w:proofErr w:type="spellStart"/>
      <w:r w:rsidRPr="001566AE">
        <w:rPr>
          <w:rFonts w:ascii="Arial" w:hAnsi="Arial"/>
          <w:i/>
          <w:sz w:val="18"/>
          <w:szCs w:val="18"/>
        </w:rPr>
        <w:t>laboring</w:t>
      </w:r>
      <w:proofErr w:type="spellEnd"/>
      <w:r w:rsidRPr="001566AE">
        <w:rPr>
          <w:rFonts w:ascii="Arial" w:hAnsi="Arial"/>
          <w:i/>
          <w:sz w:val="18"/>
          <w:szCs w:val="18"/>
        </w:rPr>
        <w:t xml:space="preserve"> in the </w:t>
      </w:r>
      <w:proofErr w:type="spellStart"/>
      <w:r w:rsidRPr="001566AE">
        <w:rPr>
          <w:rFonts w:ascii="Arial" w:hAnsi="Arial"/>
          <w:i/>
          <w:sz w:val="18"/>
          <w:szCs w:val="18"/>
        </w:rPr>
        <w:t>fields</w:t>
      </w:r>
      <w:proofErr w:type="spellEnd"/>
      <w:r w:rsidRPr="001566AE">
        <w:rPr>
          <w:rFonts w:ascii="Arial" w:hAnsi="Arial"/>
          <w:i/>
          <w:sz w:val="18"/>
          <w:szCs w:val="18"/>
        </w:rPr>
        <w:t xml:space="preserve">, </w:t>
      </w:r>
      <w:proofErr w:type="spellStart"/>
      <w:r w:rsidRPr="001566AE">
        <w:rPr>
          <w:rFonts w:ascii="Arial" w:hAnsi="Arial"/>
          <w:i/>
          <w:sz w:val="18"/>
          <w:szCs w:val="18"/>
        </w:rPr>
        <w:t>challenge</w:t>
      </w:r>
      <w:proofErr w:type="spellEnd"/>
      <w:r w:rsidRPr="001566AE">
        <w:rPr>
          <w:rFonts w:ascii="Arial" w:hAnsi="Arial"/>
          <w:i/>
          <w:sz w:val="18"/>
          <w:szCs w:val="18"/>
        </w:rPr>
        <w:t xml:space="preserve"> </w:t>
      </w:r>
      <w:proofErr w:type="spellStart"/>
      <w:r w:rsidRPr="001566AE">
        <w:rPr>
          <w:rFonts w:ascii="Arial" w:hAnsi="Arial"/>
          <w:i/>
          <w:sz w:val="18"/>
          <w:szCs w:val="18"/>
        </w:rPr>
        <w:t>each</w:t>
      </w:r>
      <w:proofErr w:type="spellEnd"/>
      <w:r w:rsidRPr="001566AE">
        <w:rPr>
          <w:rFonts w:ascii="Arial" w:hAnsi="Arial"/>
          <w:i/>
          <w:sz w:val="18"/>
          <w:szCs w:val="18"/>
        </w:rPr>
        <w:t xml:space="preserve"> other to </w:t>
      </w:r>
      <w:proofErr w:type="spellStart"/>
      <w:r w:rsidRPr="001566AE">
        <w:rPr>
          <w:rFonts w:ascii="Arial" w:hAnsi="Arial"/>
          <w:i/>
          <w:sz w:val="18"/>
          <w:szCs w:val="18"/>
        </w:rPr>
        <w:t>metrical</w:t>
      </w:r>
      <w:proofErr w:type="spellEnd"/>
      <w:r w:rsidRPr="001566AE">
        <w:rPr>
          <w:rFonts w:ascii="Arial" w:hAnsi="Arial"/>
          <w:i/>
          <w:sz w:val="18"/>
          <w:szCs w:val="18"/>
        </w:rPr>
        <w:t xml:space="preserve"> </w:t>
      </w:r>
      <w:proofErr w:type="spellStart"/>
      <w:r w:rsidRPr="001566AE">
        <w:rPr>
          <w:rFonts w:ascii="Arial" w:hAnsi="Arial"/>
          <w:i/>
          <w:sz w:val="18"/>
          <w:szCs w:val="18"/>
        </w:rPr>
        <w:t>contests</w:t>
      </w:r>
      <w:proofErr w:type="spellEnd"/>
      <w:r w:rsidRPr="001566AE">
        <w:rPr>
          <w:rFonts w:ascii="Arial" w:hAnsi="Arial"/>
          <w:i/>
          <w:sz w:val="18"/>
          <w:szCs w:val="18"/>
        </w:rPr>
        <w:t xml:space="preserve">, and </w:t>
      </w:r>
      <w:proofErr w:type="spellStart"/>
      <w:r w:rsidRPr="001566AE">
        <w:rPr>
          <w:rFonts w:ascii="Arial" w:hAnsi="Arial"/>
          <w:i/>
          <w:sz w:val="18"/>
          <w:szCs w:val="18"/>
        </w:rPr>
        <w:t>often</w:t>
      </w:r>
      <w:proofErr w:type="spellEnd"/>
      <w:r w:rsidRPr="001566AE">
        <w:rPr>
          <w:rFonts w:ascii="Arial" w:hAnsi="Arial"/>
          <w:i/>
          <w:sz w:val="18"/>
          <w:szCs w:val="18"/>
        </w:rPr>
        <w:t xml:space="preserve"> </w:t>
      </w:r>
      <w:proofErr w:type="spellStart"/>
      <w:r w:rsidRPr="001566AE">
        <w:rPr>
          <w:rFonts w:ascii="Arial" w:hAnsi="Arial"/>
          <w:i/>
          <w:sz w:val="18"/>
          <w:szCs w:val="18"/>
        </w:rPr>
        <w:t>two</w:t>
      </w:r>
      <w:proofErr w:type="spellEnd"/>
      <w:r w:rsidRPr="001566AE">
        <w:rPr>
          <w:rFonts w:ascii="Arial" w:hAnsi="Arial"/>
          <w:i/>
          <w:sz w:val="18"/>
          <w:szCs w:val="18"/>
        </w:rPr>
        <w:t xml:space="preserve"> </w:t>
      </w:r>
      <w:proofErr w:type="spellStart"/>
      <w:r w:rsidRPr="001566AE">
        <w:rPr>
          <w:rFonts w:ascii="Arial" w:hAnsi="Arial"/>
          <w:i/>
          <w:sz w:val="18"/>
          <w:szCs w:val="18"/>
        </w:rPr>
        <w:t>lovers</w:t>
      </w:r>
      <w:proofErr w:type="spellEnd"/>
      <w:r w:rsidRPr="001566AE">
        <w:rPr>
          <w:rFonts w:ascii="Arial" w:hAnsi="Arial"/>
          <w:i/>
          <w:sz w:val="18"/>
          <w:szCs w:val="18"/>
        </w:rPr>
        <w:t xml:space="preserve">, </w:t>
      </w:r>
      <w:proofErr w:type="spellStart"/>
      <w:r w:rsidRPr="001566AE">
        <w:rPr>
          <w:rFonts w:ascii="Arial" w:hAnsi="Arial"/>
          <w:i/>
          <w:sz w:val="18"/>
          <w:szCs w:val="18"/>
        </w:rPr>
        <w:t>fields</w:t>
      </w:r>
      <w:proofErr w:type="spellEnd"/>
      <w:r w:rsidRPr="001566AE">
        <w:rPr>
          <w:rFonts w:ascii="Arial" w:hAnsi="Arial"/>
          <w:i/>
          <w:sz w:val="18"/>
          <w:szCs w:val="18"/>
        </w:rPr>
        <w:t xml:space="preserve"> </w:t>
      </w:r>
      <w:proofErr w:type="spellStart"/>
      <w:r w:rsidRPr="001566AE">
        <w:rPr>
          <w:rFonts w:ascii="Arial" w:hAnsi="Arial"/>
          <w:i/>
          <w:sz w:val="18"/>
          <w:szCs w:val="18"/>
        </w:rPr>
        <w:t>apart</w:t>
      </w:r>
      <w:proofErr w:type="spellEnd"/>
      <w:r w:rsidRPr="001566AE">
        <w:rPr>
          <w:rFonts w:ascii="Arial" w:hAnsi="Arial"/>
          <w:i/>
          <w:sz w:val="18"/>
          <w:szCs w:val="18"/>
        </w:rPr>
        <w:t xml:space="preserve">, will </w:t>
      </w:r>
      <w:proofErr w:type="spellStart"/>
      <w:r w:rsidRPr="001566AE">
        <w:rPr>
          <w:rFonts w:ascii="Arial" w:hAnsi="Arial"/>
          <w:i/>
          <w:sz w:val="18"/>
          <w:szCs w:val="18"/>
        </w:rPr>
        <w:t>sing</w:t>
      </w:r>
      <w:proofErr w:type="spellEnd"/>
      <w:r w:rsidRPr="001566AE">
        <w:rPr>
          <w:rFonts w:ascii="Arial" w:hAnsi="Arial"/>
          <w:i/>
          <w:sz w:val="18"/>
          <w:szCs w:val="18"/>
        </w:rPr>
        <w:t xml:space="preserve"> to </w:t>
      </w:r>
      <w:proofErr w:type="spellStart"/>
      <w:r w:rsidRPr="001566AE">
        <w:rPr>
          <w:rFonts w:ascii="Arial" w:hAnsi="Arial"/>
          <w:i/>
          <w:sz w:val="18"/>
          <w:szCs w:val="18"/>
        </w:rPr>
        <w:t>each</w:t>
      </w:r>
      <w:proofErr w:type="spellEnd"/>
      <w:r w:rsidRPr="001566AE">
        <w:rPr>
          <w:rFonts w:ascii="Arial" w:hAnsi="Arial"/>
          <w:i/>
          <w:sz w:val="18"/>
          <w:szCs w:val="18"/>
        </w:rPr>
        <w:t xml:space="preserve"> other all </w:t>
      </w:r>
      <w:proofErr w:type="spellStart"/>
      <w:r w:rsidRPr="001566AE">
        <w:rPr>
          <w:rFonts w:ascii="Arial" w:hAnsi="Arial"/>
          <w:i/>
          <w:sz w:val="18"/>
          <w:szCs w:val="18"/>
        </w:rPr>
        <w:t>day</w:t>
      </w:r>
      <w:proofErr w:type="spellEnd"/>
      <w:r w:rsidRPr="001566AE">
        <w:rPr>
          <w:rFonts w:ascii="Arial" w:hAnsi="Arial"/>
          <w:i/>
          <w:sz w:val="18"/>
          <w:szCs w:val="18"/>
        </w:rPr>
        <w:t xml:space="preserve"> </w:t>
      </w:r>
      <w:proofErr w:type="spellStart"/>
      <w:r w:rsidRPr="001566AE">
        <w:rPr>
          <w:rFonts w:ascii="Arial" w:hAnsi="Arial"/>
          <w:i/>
          <w:sz w:val="18"/>
          <w:szCs w:val="18"/>
        </w:rPr>
        <w:t>long</w:t>
      </w:r>
      <w:proofErr w:type="spellEnd"/>
      <w:r w:rsidRPr="001566AE">
        <w:rPr>
          <w:rFonts w:ascii="Arial" w:hAnsi="Arial"/>
          <w:i/>
          <w:sz w:val="18"/>
          <w:szCs w:val="18"/>
        </w:rPr>
        <w:t xml:space="preserve">, as </w:t>
      </w:r>
      <w:proofErr w:type="spellStart"/>
      <w:r w:rsidRPr="001566AE">
        <w:rPr>
          <w:rFonts w:ascii="Arial" w:hAnsi="Arial"/>
          <w:i/>
          <w:sz w:val="18"/>
          <w:szCs w:val="18"/>
        </w:rPr>
        <w:t>cheerily</w:t>
      </w:r>
      <w:proofErr w:type="spellEnd"/>
      <w:r w:rsidRPr="001566AE">
        <w:rPr>
          <w:rFonts w:ascii="Arial" w:hAnsi="Arial"/>
          <w:i/>
          <w:sz w:val="18"/>
          <w:szCs w:val="18"/>
        </w:rPr>
        <w:t xml:space="preserve"> as the </w:t>
      </w:r>
      <w:proofErr w:type="spellStart"/>
      <w:r w:rsidRPr="001566AE">
        <w:rPr>
          <w:rFonts w:ascii="Arial" w:hAnsi="Arial"/>
          <w:i/>
          <w:sz w:val="18"/>
          <w:szCs w:val="18"/>
        </w:rPr>
        <w:t>canaries</w:t>
      </w:r>
      <w:proofErr w:type="spellEnd"/>
      <w:r w:rsidRPr="001566AE">
        <w:rPr>
          <w:rFonts w:ascii="Arial" w:hAnsi="Arial"/>
          <w:i/>
          <w:sz w:val="18"/>
          <w:szCs w:val="18"/>
        </w:rPr>
        <w:t xml:space="preserve"> and </w:t>
      </w:r>
      <w:proofErr w:type="spellStart"/>
      <w:r w:rsidRPr="001566AE">
        <w:rPr>
          <w:rFonts w:ascii="Arial" w:hAnsi="Arial"/>
          <w:i/>
          <w:sz w:val="18"/>
          <w:szCs w:val="18"/>
        </w:rPr>
        <w:t>blackbirds</w:t>
      </w:r>
      <w:proofErr w:type="spellEnd"/>
      <w:r w:rsidRPr="001566AE">
        <w:rPr>
          <w:rFonts w:ascii="Arial" w:hAnsi="Arial"/>
          <w:i/>
          <w:sz w:val="18"/>
          <w:szCs w:val="18"/>
        </w:rPr>
        <w:t xml:space="preserve"> in the </w:t>
      </w:r>
      <w:proofErr w:type="spellStart"/>
      <w:r w:rsidRPr="001566AE">
        <w:rPr>
          <w:rFonts w:ascii="Arial" w:hAnsi="Arial"/>
          <w:i/>
          <w:sz w:val="18"/>
          <w:szCs w:val="18"/>
        </w:rPr>
        <w:t>hedges</w:t>
      </w:r>
      <w:proofErr w:type="spellEnd"/>
      <w:r w:rsidRPr="001566AE">
        <w:rPr>
          <w:rFonts w:ascii="Arial" w:hAnsi="Arial"/>
          <w:i/>
          <w:sz w:val="18"/>
          <w:szCs w:val="18"/>
        </w:rPr>
        <w:t xml:space="preserve"> around </w:t>
      </w:r>
      <w:proofErr w:type="spellStart"/>
      <w:r w:rsidRPr="001566AE">
        <w:rPr>
          <w:rFonts w:ascii="Arial" w:hAnsi="Arial"/>
          <w:i/>
          <w:sz w:val="18"/>
          <w:szCs w:val="18"/>
        </w:rPr>
        <w:t>them</w:t>
      </w:r>
      <w:proofErr w:type="spellEnd"/>
      <w:r w:rsidRPr="001566AE">
        <w:rPr>
          <w:rFonts w:ascii="Arial" w:hAnsi="Arial"/>
          <w:i/>
          <w:sz w:val="18"/>
          <w:szCs w:val="18"/>
        </w:rPr>
        <w:t xml:space="preserve">. The </w:t>
      </w:r>
      <w:proofErr w:type="spellStart"/>
      <w:r w:rsidRPr="001566AE">
        <w:rPr>
          <w:rFonts w:ascii="Arial" w:hAnsi="Arial"/>
          <w:i/>
          <w:sz w:val="18"/>
          <w:szCs w:val="18"/>
        </w:rPr>
        <w:t>shepherd</w:t>
      </w:r>
      <w:proofErr w:type="spellEnd"/>
      <w:r w:rsidRPr="001566AE">
        <w:rPr>
          <w:rFonts w:ascii="Arial" w:hAnsi="Arial"/>
          <w:i/>
          <w:sz w:val="18"/>
          <w:szCs w:val="18"/>
        </w:rPr>
        <w:t xml:space="preserve"> </w:t>
      </w:r>
      <w:proofErr w:type="spellStart"/>
      <w:r w:rsidRPr="001566AE">
        <w:rPr>
          <w:rFonts w:ascii="Arial" w:hAnsi="Arial"/>
          <w:i/>
          <w:sz w:val="18"/>
          <w:szCs w:val="18"/>
        </w:rPr>
        <w:t>boy</w:t>
      </w:r>
      <w:proofErr w:type="spellEnd"/>
      <w:r w:rsidRPr="001566AE">
        <w:rPr>
          <w:rFonts w:ascii="Arial" w:hAnsi="Arial"/>
          <w:i/>
          <w:sz w:val="18"/>
          <w:szCs w:val="18"/>
        </w:rPr>
        <w:t xml:space="preserve"> will </w:t>
      </w:r>
      <w:proofErr w:type="spellStart"/>
      <w:r w:rsidRPr="001566AE">
        <w:rPr>
          <w:rFonts w:ascii="Arial" w:hAnsi="Arial"/>
          <w:i/>
          <w:sz w:val="18"/>
          <w:szCs w:val="18"/>
        </w:rPr>
        <w:t>serenade</w:t>
      </w:r>
      <w:proofErr w:type="spellEnd"/>
      <w:r w:rsidRPr="001566AE">
        <w:rPr>
          <w:rFonts w:ascii="Arial" w:hAnsi="Arial"/>
          <w:i/>
          <w:sz w:val="18"/>
          <w:szCs w:val="18"/>
        </w:rPr>
        <w:t xml:space="preserve"> a </w:t>
      </w:r>
      <w:proofErr w:type="spellStart"/>
      <w:r w:rsidRPr="001566AE">
        <w:rPr>
          <w:rFonts w:ascii="Arial" w:hAnsi="Arial"/>
          <w:i/>
          <w:sz w:val="18"/>
          <w:szCs w:val="18"/>
        </w:rPr>
        <w:t>companion</w:t>
      </w:r>
      <w:proofErr w:type="spellEnd"/>
      <w:r w:rsidRPr="001566AE">
        <w:rPr>
          <w:rFonts w:ascii="Arial" w:hAnsi="Arial"/>
          <w:i/>
          <w:sz w:val="18"/>
          <w:szCs w:val="18"/>
        </w:rPr>
        <w:t xml:space="preserve"> on a </w:t>
      </w:r>
      <w:proofErr w:type="spellStart"/>
      <w:r w:rsidRPr="001566AE">
        <w:rPr>
          <w:rFonts w:ascii="Arial" w:hAnsi="Arial"/>
          <w:i/>
          <w:sz w:val="18"/>
          <w:szCs w:val="18"/>
        </w:rPr>
        <w:t>distant</w:t>
      </w:r>
      <w:proofErr w:type="spellEnd"/>
      <w:r w:rsidRPr="001566AE">
        <w:rPr>
          <w:rFonts w:ascii="Arial" w:hAnsi="Arial"/>
          <w:i/>
          <w:sz w:val="18"/>
          <w:szCs w:val="18"/>
        </w:rPr>
        <w:t xml:space="preserve"> </w:t>
      </w:r>
      <w:proofErr w:type="spellStart"/>
      <w:r w:rsidRPr="001566AE">
        <w:rPr>
          <w:rFonts w:ascii="Arial" w:hAnsi="Arial"/>
          <w:i/>
          <w:sz w:val="18"/>
          <w:szCs w:val="18"/>
        </w:rPr>
        <w:t>hill</w:t>
      </w:r>
      <w:proofErr w:type="spellEnd"/>
      <w:r w:rsidRPr="001566AE">
        <w:rPr>
          <w:rFonts w:ascii="Arial" w:hAnsi="Arial"/>
          <w:i/>
          <w:sz w:val="18"/>
          <w:szCs w:val="18"/>
        </w:rPr>
        <w:t xml:space="preserve">, </w:t>
      </w:r>
      <w:proofErr w:type="spellStart"/>
      <w:r w:rsidRPr="001566AE">
        <w:rPr>
          <w:rFonts w:ascii="Arial" w:hAnsi="Arial"/>
          <w:i/>
          <w:sz w:val="18"/>
          <w:szCs w:val="18"/>
        </w:rPr>
        <w:t>using</w:t>
      </w:r>
      <w:proofErr w:type="spellEnd"/>
      <w:r w:rsidRPr="001566AE">
        <w:rPr>
          <w:rFonts w:ascii="Arial" w:hAnsi="Arial"/>
          <w:i/>
          <w:sz w:val="18"/>
          <w:szCs w:val="18"/>
        </w:rPr>
        <w:t xml:space="preserve"> a rude </w:t>
      </w:r>
      <w:proofErr w:type="spellStart"/>
      <w:r w:rsidRPr="001566AE">
        <w:rPr>
          <w:rFonts w:ascii="Arial" w:hAnsi="Arial"/>
          <w:i/>
          <w:sz w:val="18"/>
          <w:szCs w:val="18"/>
        </w:rPr>
        <w:t>sort</w:t>
      </w:r>
      <w:proofErr w:type="spellEnd"/>
      <w:r w:rsidRPr="001566AE">
        <w:rPr>
          <w:rFonts w:ascii="Arial" w:hAnsi="Arial"/>
          <w:i/>
          <w:sz w:val="18"/>
          <w:szCs w:val="18"/>
        </w:rPr>
        <w:t xml:space="preserve"> of </w:t>
      </w:r>
      <w:proofErr w:type="spellStart"/>
      <w:r w:rsidRPr="001566AE">
        <w:rPr>
          <w:rFonts w:ascii="Arial" w:hAnsi="Arial"/>
          <w:i/>
          <w:sz w:val="18"/>
          <w:szCs w:val="18"/>
        </w:rPr>
        <w:t>instrument</w:t>
      </w:r>
      <w:proofErr w:type="spellEnd"/>
      <w:r w:rsidRPr="001566AE">
        <w:rPr>
          <w:rFonts w:ascii="Arial" w:hAnsi="Arial"/>
          <w:i/>
          <w:sz w:val="18"/>
          <w:szCs w:val="18"/>
        </w:rPr>
        <w:t xml:space="preserve"> made from a </w:t>
      </w:r>
      <w:proofErr w:type="spellStart"/>
      <w:r w:rsidRPr="001566AE">
        <w:rPr>
          <w:rFonts w:ascii="Arial" w:hAnsi="Arial"/>
          <w:i/>
          <w:sz w:val="18"/>
          <w:szCs w:val="18"/>
        </w:rPr>
        <w:t>cow's</w:t>
      </w:r>
      <w:proofErr w:type="spellEnd"/>
      <w:r w:rsidRPr="001566AE">
        <w:rPr>
          <w:rFonts w:ascii="Arial" w:hAnsi="Arial"/>
          <w:i/>
          <w:sz w:val="18"/>
          <w:szCs w:val="18"/>
        </w:rPr>
        <w:t xml:space="preserve"> </w:t>
      </w:r>
      <w:proofErr w:type="spellStart"/>
      <w:r w:rsidRPr="001566AE">
        <w:rPr>
          <w:rFonts w:ascii="Arial" w:hAnsi="Arial"/>
          <w:i/>
          <w:sz w:val="18"/>
          <w:szCs w:val="18"/>
        </w:rPr>
        <w:t>horn</w:t>
      </w:r>
      <w:proofErr w:type="spellEnd"/>
      <w:r w:rsidRPr="001566AE">
        <w:rPr>
          <w:rFonts w:ascii="Arial" w:hAnsi="Arial"/>
          <w:i/>
          <w:sz w:val="18"/>
          <w:szCs w:val="18"/>
        </w:rPr>
        <w:t xml:space="preserve"> and a </w:t>
      </w:r>
      <w:proofErr w:type="spellStart"/>
      <w:r w:rsidRPr="001566AE">
        <w:rPr>
          <w:rFonts w:ascii="Arial" w:hAnsi="Arial"/>
          <w:i/>
          <w:sz w:val="18"/>
          <w:szCs w:val="18"/>
        </w:rPr>
        <w:t>long</w:t>
      </w:r>
      <w:proofErr w:type="spellEnd"/>
      <w:r w:rsidRPr="001566AE">
        <w:rPr>
          <w:rFonts w:ascii="Arial" w:hAnsi="Arial"/>
          <w:i/>
          <w:sz w:val="18"/>
          <w:szCs w:val="18"/>
        </w:rPr>
        <w:t xml:space="preserve"> </w:t>
      </w:r>
      <w:proofErr w:type="spellStart"/>
      <w:r w:rsidRPr="001566AE">
        <w:rPr>
          <w:rFonts w:ascii="Arial" w:hAnsi="Arial"/>
          <w:i/>
          <w:sz w:val="18"/>
          <w:szCs w:val="18"/>
        </w:rPr>
        <w:t>stem</w:t>
      </w:r>
      <w:proofErr w:type="spellEnd"/>
      <w:r w:rsidRPr="001566AE">
        <w:rPr>
          <w:rFonts w:ascii="Arial" w:hAnsi="Arial"/>
          <w:i/>
          <w:sz w:val="18"/>
          <w:szCs w:val="18"/>
        </w:rPr>
        <w:t xml:space="preserve"> of </w:t>
      </w:r>
      <w:proofErr w:type="spellStart"/>
      <w:r w:rsidRPr="001566AE">
        <w:rPr>
          <w:rFonts w:ascii="Arial" w:hAnsi="Arial"/>
          <w:i/>
          <w:sz w:val="18"/>
          <w:szCs w:val="18"/>
        </w:rPr>
        <w:t>bamboo</w:t>
      </w:r>
      <w:proofErr w:type="spellEnd"/>
      <w:r w:rsidRPr="001566AE">
        <w:rPr>
          <w:rFonts w:ascii="Arial" w:hAnsi="Arial"/>
          <w:i/>
          <w:sz w:val="18"/>
          <w:szCs w:val="18"/>
        </w:rPr>
        <w:t xml:space="preserve">. </w:t>
      </w:r>
      <w:proofErr w:type="spellStart"/>
      <w:r w:rsidRPr="001566AE">
        <w:rPr>
          <w:rFonts w:ascii="Arial" w:hAnsi="Arial"/>
          <w:i/>
          <w:sz w:val="18"/>
          <w:szCs w:val="18"/>
        </w:rPr>
        <w:t>Upon</w:t>
      </w:r>
      <w:proofErr w:type="spellEnd"/>
      <w:r w:rsidRPr="001566AE">
        <w:rPr>
          <w:rFonts w:ascii="Arial" w:hAnsi="Arial"/>
          <w:i/>
          <w:sz w:val="18"/>
          <w:szCs w:val="18"/>
        </w:rPr>
        <w:t xml:space="preserve"> this </w:t>
      </w:r>
      <w:proofErr w:type="spellStart"/>
      <w:r w:rsidRPr="001566AE">
        <w:rPr>
          <w:rFonts w:ascii="Arial" w:hAnsi="Arial"/>
          <w:i/>
          <w:sz w:val="18"/>
          <w:szCs w:val="18"/>
        </w:rPr>
        <w:t>he</w:t>
      </w:r>
      <w:proofErr w:type="spellEnd"/>
      <w:r w:rsidRPr="001566AE">
        <w:rPr>
          <w:rFonts w:ascii="Arial" w:hAnsi="Arial"/>
          <w:i/>
          <w:sz w:val="18"/>
          <w:szCs w:val="18"/>
        </w:rPr>
        <w:t xml:space="preserve"> </w:t>
      </w:r>
      <w:proofErr w:type="spellStart"/>
      <w:r w:rsidRPr="001566AE">
        <w:rPr>
          <w:rFonts w:ascii="Arial" w:hAnsi="Arial"/>
          <w:i/>
          <w:sz w:val="18"/>
          <w:szCs w:val="18"/>
        </w:rPr>
        <w:t>pipes</w:t>
      </w:r>
      <w:proofErr w:type="spellEnd"/>
      <w:r w:rsidRPr="001566AE">
        <w:rPr>
          <w:rFonts w:ascii="Arial" w:hAnsi="Arial"/>
          <w:i/>
          <w:sz w:val="18"/>
          <w:szCs w:val="18"/>
        </w:rPr>
        <w:t xml:space="preserve">, </w:t>
      </w:r>
      <w:proofErr w:type="spellStart"/>
      <w:r w:rsidRPr="001566AE">
        <w:rPr>
          <w:rFonts w:ascii="Arial" w:hAnsi="Arial"/>
          <w:i/>
          <w:sz w:val="18"/>
          <w:szCs w:val="18"/>
        </w:rPr>
        <w:t>like</w:t>
      </w:r>
      <w:proofErr w:type="spellEnd"/>
      <w:r w:rsidRPr="001566AE">
        <w:rPr>
          <w:rFonts w:ascii="Arial" w:hAnsi="Arial"/>
          <w:i/>
          <w:sz w:val="18"/>
          <w:szCs w:val="18"/>
        </w:rPr>
        <w:t xml:space="preserve"> the </w:t>
      </w:r>
      <w:proofErr w:type="spellStart"/>
      <w:r w:rsidRPr="001566AE">
        <w:rPr>
          <w:rFonts w:ascii="Arial" w:hAnsi="Arial"/>
          <w:i/>
          <w:sz w:val="18"/>
          <w:szCs w:val="18"/>
        </w:rPr>
        <w:t>god</w:t>
      </w:r>
      <w:proofErr w:type="spellEnd"/>
      <w:r w:rsidRPr="001566AE">
        <w:rPr>
          <w:rFonts w:ascii="Arial" w:hAnsi="Arial"/>
          <w:i/>
          <w:sz w:val="18"/>
          <w:szCs w:val="18"/>
        </w:rPr>
        <w:t xml:space="preserve"> Pan, in </w:t>
      </w:r>
      <w:proofErr w:type="spellStart"/>
      <w:r w:rsidRPr="001566AE">
        <w:rPr>
          <w:rFonts w:ascii="Arial" w:hAnsi="Arial"/>
          <w:i/>
          <w:sz w:val="18"/>
          <w:szCs w:val="18"/>
        </w:rPr>
        <w:t>mellow</w:t>
      </w:r>
      <w:proofErr w:type="spellEnd"/>
      <w:r w:rsidRPr="001566AE">
        <w:rPr>
          <w:rFonts w:ascii="Arial" w:hAnsi="Arial"/>
          <w:i/>
          <w:sz w:val="18"/>
          <w:szCs w:val="18"/>
        </w:rPr>
        <w:t xml:space="preserve"> tones, until </w:t>
      </w:r>
      <w:proofErr w:type="spellStart"/>
      <w:r w:rsidRPr="001566AE">
        <w:rPr>
          <w:rFonts w:ascii="Arial" w:hAnsi="Arial"/>
          <w:i/>
          <w:sz w:val="18"/>
          <w:szCs w:val="18"/>
        </w:rPr>
        <w:t>hill</w:t>
      </w:r>
      <w:proofErr w:type="spellEnd"/>
      <w:r w:rsidRPr="001566AE">
        <w:rPr>
          <w:rFonts w:ascii="Arial" w:hAnsi="Arial"/>
          <w:i/>
          <w:sz w:val="18"/>
          <w:szCs w:val="18"/>
        </w:rPr>
        <w:t xml:space="preserve"> and </w:t>
      </w:r>
      <w:proofErr w:type="spellStart"/>
      <w:r w:rsidRPr="001566AE">
        <w:rPr>
          <w:rFonts w:ascii="Arial" w:hAnsi="Arial"/>
          <w:i/>
          <w:sz w:val="18"/>
          <w:szCs w:val="18"/>
        </w:rPr>
        <w:t>valley</w:t>
      </w:r>
      <w:proofErr w:type="spellEnd"/>
      <w:r w:rsidRPr="001566AE">
        <w:rPr>
          <w:rFonts w:ascii="Arial" w:hAnsi="Arial"/>
          <w:i/>
          <w:sz w:val="18"/>
          <w:szCs w:val="18"/>
        </w:rPr>
        <w:t xml:space="preserve"> </w:t>
      </w:r>
      <w:proofErr w:type="spellStart"/>
      <w:r w:rsidRPr="001566AE">
        <w:rPr>
          <w:rFonts w:ascii="Arial" w:hAnsi="Arial"/>
          <w:i/>
          <w:sz w:val="18"/>
          <w:szCs w:val="18"/>
        </w:rPr>
        <w:t>echo</w:t>
      </w:r>
      <w:proofErr w:type="spellEnd"/>
      <w:r w:rsidRPr="001566AE">
        <w:rPr>
          <w:rFonts w:ascii="Arial" w:hAnsi="Arial"/>
          <w:i/>
          <w:sz w:val="18"/>
          <w:szCs w:val="18"/>
        </w:rPr>
        <w:t xml:space="preserve"> the </w:t>
      </w:r>
      <w:proofErr w:type="spellStart"/>
      <w:r w:rsidRPr="001566AE">
        <w:rPr>
          <w:rFonts w:ascii="Arial" w:hAnsi="Arial"/>
          <w:i/>
          <w:sz w:val="18"/>
          <w:szCs w:val="18"/>
        </w:rPr>
        <w:t>sweet</w:t>
      </w:r>
      <w:proofErr w:type="spellEnd"/>
      <w:r w:rsidRPr="001566AE">
        <w:rPr>
          <w:rFonts w:ascii="Arial" w:hAnsi="Arial"/>
          <w:i/>
          <w:sz w:val="18"/>
          <w:szCs w:val="18"/>
        </w:rPr>
        <w:t xml:space="preserve"> </w:t>
      </w:r>
      <w:proofErr w:type="spellStart"/>
      <w:r w:rsidRPr="001566AE">
        <w:rPr>
          <w:rFonts w:ascii="Arial" w:hAnsi="Arial"/>
          <w:i/>
          <w:sz w:val="18"/>
          <w:szCs w:val="18"/>
        </w:rPr>
        <w:t>music</w:t>
      </w:r>
      <w:proofErr w:type="spellEnd"/>
      <w:r w:rsidRPr="001566AE">
        <w:rPr>
          <w:rFonts w:ascii="Arial" w:hAnsi="Arial"/>
          <w:i/>
          <w:sz w:val="18"/>
          <w:szCs w:val="18"/>
        </w:rPr>
        <w:t xml:space="preserve"> of his </w:t>
      </w:r>
      <w:proofErr w:type="spellStart"/>
      <w:r w:rsidRPr="001566AE">
        <w:rPr>
          <w:rFonts w:ascii="Arial" w:hAnsi="Arial"/>
          <w:i/>
          <w:iCs/>
          <w:sz w:val="18"/>
          <w:szCs w:val="18"/>
        </w:rPr>
        <w:t>yodel</w:t>
      </w:r>
      <w:proofErr w:type="spellEnd"/>
      <w:r w:rsidRPr="001566AE">
        <w:rPr>
          <w:rFonts w:ascii="Arial" w:hAnsi="Arial"/>
          <w:i/>
          <w:sz w:val="18"/>
          <w:szCs w:val="18"/>
        </w:rPr>
        <w:t xml:space="preserve">. </w:t>
      </w:r>
      <w:proofErr w:type="spellStart"/>
      <w:r w:rsidRPr="001566AE">
        <w:rPr>
          <w:rFonts w:ascii="Arial" w:hAnsi="Arial"/>
          <w:i/>
          <w:sz w:val="18"/>
          <w:szCs w:val="18"/>
        </w:rPr>
        <w:t>Often</w:t>
      </w:r>
      <w:proofErr w:type="spellEnd"/>
      <w:r w:rsidRPr="001566AE">
        <w:rPr>
          <w:rFonts w:ascii="Arial" w:hAnsi="Arial"/>
          <w:i/>
          <w:sz w:val="18"/>
          <w:szCs w:val="18"/>
        </w:rPr>
        <w:t xml:space="preserve"> a man for </w:t>
      </w:r>
      <w:proofErr w:type="spellStart"/>
      <w:r w:rsidRPr="001566AE">
        <w:rPr>
          <w:rFonts w:ascii="Arial" w:hAnsi="Arial"/>
          <w:i/>
          <w:sz w:val="18"/>
          <w:szCs w:val="18"/>
        </w:rPr>
        <w:t>lack</w:t>
      </w:r>
      <w:proofErr w:type="spellEnd"/>
      <w:r w:rsidRPr="001566AE">
        <w:rPr>
          <w:rFonts w:ascii="Arial" w:hAnsi="Arial"/>
          <w:i/>
          <w:sz w:val="18"/>
          <w:szCs w:val="18"/>
        </w:rPr>
        <w:t xml:space="preserve"> of a </w:t>
      </w:r>
      <w:proofErr w:type="spellStart"/>
      <w:r w:rsidRPr="001566AE">
        <w:rPr>
          <w:rFonts w:ascii="Arial" w:hAnsi="Arial"/>
          <w:i/>
          <w:sz w:val="18"/>
          <w:szCs w:val="18"/>
        </w:rPr>
        <w:t>companion</w:t>
      </w:r>
      <w:proofErr w:type="spellEnd"/>
      <w:r w:rsidRPr="001566AE">
        <w:rPr>
          <w:rFonts w:ascii="Arial" w:hAnsi="Arial"/>
          <w:i/>
          <w:sz w:val="18"/>
          <w:szCs w:val="18"/>
        </w:rPr>
        <w:t xml:space="preserve"> will </w:t>
      </w:r>
      <w:proofErr w:type="spellStart"/>
      <w:r w:rsidRPr="001566AE">
        <w:rPr>
          <w:rFonts w:ascii="Arial" w:hAnsi="Arial"/>
          <w:i/>
          <w:sz w:val="18"/>
          <w:szCs w:val="18"/>
        </w:rPr>
        <w:t>whistle</w:t>
      </w:r>
      <w:proofErr w:type="spellEnd"/>
      <w:r w:rsidRPr="001566AE">
        <w:rPr>
          <w:rFonts w:ascii="Arial" w:hAnsi="Arial"/>
          <w:i/>
          <w:sz w:val="18"/>
          <w:szCs w:val="18"/>
        </w:rPr>
        <w:t xml:space="preserve"> </w:t>
      </w:r>
      <w:proofErr w:type="spellStart"/>
      <w:r w:rsidRPr="001566AE">
        <w:rPr>
          <w:rFonts w:ascii="Arial" w:hAnsi="Arial"/>
          <w:i/>
          <w:sz w:val="18"/>
          <w:szCs w:val="18"/>
        </w:rPr>
        <w:t>each</w:t>
      </w:r>
      <w:proofErr w:type="spellEnd"/>
      <w:r w:rsidRPr="001566AE">
        <w:rPr>
          <w:rFonts w:ascii="Arial" w:hAnsi="Arial"/>
          <w:i/>
          <w:sz w:val="18"/>
          <w:szCs w:val="18"/>
        </w:rPr>
        <w:t xml:space="preserve"> </w:t>
      </w:r>
      <w:proofErr w:type="spellStart"/>
      <w:r w:rsidRPr="001566AE">
        <w:rPr>
          <w:rFonts w:ascii="Arial" w:hAnsi="Arial"/>
          <w:i/>
          <w:sz w:val="18"/>
          <w:szCs w:val="18"/>
        </w:rPr>
        <w:t>second</w:t>
      </w:r>
      <w:proofErr w:type="spellEnd"/>
      <w:r w:rsidRPr="001566AE">
        <w:rPr>
          <w:rFonts w:ascii="Arial" w:hAnsi="Arial"/>
          <w:i/>
          <w:sz w:val="18"/>
          <w:szCs w:val="18"/>
        </w:rPr>
        <w:t xml:space="preserve"> verse of his </w:t>
      </w:r>
      <w:proofErr w:type="spellStart"/>
      <w:r w:rsidRPr="001566AE">
        <w:rPr>
          <w:rFonts w:ascii="Arial" w:hAnsi="Arial"/>
          <w:i/>
          <w:sz w:val="18"/>
          <w:szCs w:val="18"/>
        </w:rPr>
        <w:t>song</w:t>
      </w:r>
      <w:proofErr w:type="spellEnd"/>
      <w:r w:rsidRPr="001566AE">
        <w:rPr>
          <w:rFonts w:ascii="Arial" w:hAnsi="Arial"/>
          <w:i/>
          <w:sz w:val="18"/>
          <w:szCs w:val="18"/>
        </w:rPr>
        <w:t xml:space="preserve"> in a </w:t>
      </w:r>
      <w:proofErr w:type="spellStart"/>
      <w:r w:rsidRPr="001566AE">
        <w:rPr>
          <w:rFonts w:ascii="Arial" w:hAnsi="Arial"/>
          <w:i/>
          <w:sz w:val="18"/>
          <w:szCs w:val="18"/>
        </w:rPr>
        <w:t>higher</w:t>
      </w:r>
      <w:proofErr w:type="spellEnd"/>
      <w:r w:rsidRPr="001566AE">
        <w:rPr>
          <w:rFonts w:ascii="Arial" w:hAnsi="Arial"/>
          <w:i/>
          <w:sz w:val="18"/>
          <w:szCs w:val="18"/>
        </w:rPr>
        <w:t xml:space="preserve"> </w:t>
      </w:r>
      <w:proofErr w:type="spellStart"/>
      <w:r w:rsidRPr="001566AE">
        <w:rPr>
          <w:rFonts w:ascii="Arial" w:hAnsi="Arial"/>
          <w:i/>
          <w:sz w:val="18"/>
          <w:szCs w:val="18"/>
        </w:rPr>
        <w:t>key</w:t>
      </w:r>
      <w:proofErr w:type="spellEnd"/>
      <w:r w:rsidRPr="001566AE">
        <w:rPr>
          <w:rFonts w:ascii="Arial" w:hAnsi="Arial"/>
          <w:i/>
          <w:sz w:val="18"/>
          <w:szCs w:val="18"/>
        </w:rPr>
        <w:t xml:space="preserve"> to </w:t>
      </w:r>
      <w:proofErr w:type="spellStart"/>
      <w:r w:rsidRPr="001566AE">
        <w:rPr>
          <w:rFonts w:ascii="Arial" w:hAnsi="Arial"/>
          <w:i/>
          <w:sz w:val="18"/>
          <w:szCs w:val="18"/>
        </w:rPr>
        <w:t>represent</w:t>
      </w:r>
      <w:proofErr w:type="spellEnd"/>
      <w:r w:rsidRPr="001566AE">
        <w:rPr>
          <w:rFonts w:ascii="Arial" w:hAnsi="Arial"/>
          <w:i/>
          <w:sz w:val="18"/>
          <w:szCs w:val="18"/>
        </w:rPr>
        <w:t xml:space="preserve"> his </w:t>
      </w:r>
      <w:proofErr w:type="spellStart"/>
      <w:r w:rsidRPr="001566AE">
        <w:rPr>
          <w:rFonts w:ascii="Arial" w:hAnsi="Arial"/>
          <w:i/>
          <w:sz w:val="18"/>
          <w:szCs w:val="18"/>
        </w:rPr>
        <w:t>mistress</w:t>
      </w:r>
      <w:proofErr w:type="spellEnd"/>
      <w:r w:rsidRPr="001566AE">
        <w:rPr>
          <w:rFonts w:ascii="Arial" w:hAnsi="Arial"/>
          <w:i/>
          <w:sz w:val="18"/>
          <w:szCs w:val="18"/>
        </w:rPr>
        <w:t xml:space="preserve">, or </w:t>
      </w:r>
      <w:proofErr w:type="spellStart"/>
      <w:r w:rsidRPr="001566AE">
        <w:rPr>
          <w:rFonts w:ascii="Arial" w:hAnsi="Arial"/>
          <w:i/>
          <w:sz w:val="18"/>
          <w:szCs w:val="18"/>
        </w:rPr>
        <w:t>chant</w:t>
      </w:r>
      <w:proofErr w:type="spellEnd"/>
      <w:r w:rsidRPr="001566AE">
        <w:rPr>
          <w:rFonts w:ascii="Arial" w:hAnsi="Arial"/>
          <w:i/>
          <w:sz w:val="18"/>
          <w:szCs w:val="18"/>
        </w:rPr>
        <w:t xml:space="preserve"> </w:t>
      </w:r>
      <w:proofErr w:type="spellStart"/>
      <w:r w:rsidRPr="001566AE">
        <w:rPr>
          <w:rFonts w:ascii="Arial" w:hAnsi="Arial"/>
          <w:i/>
          <w:sz w:val="18"/>
          <w:szCs w:val="18"/>
        </w:rPr>
        <w:t>one</w:t>
      </w:r>
      <w:proofErr w:type="spellEnd"/>
      <w:r w:rsidRPr="001566AE">
        <w:rPr>
          <w:rFonts w:ascii="Arial" w:hAnsi="Arial"/>
          <w:i/>
          <w:sz w:val="18"/>
          <w:szCs w:val="18"/>
        </w:rPr>
        <w:t xml:space="preserve"> line in a bass </w:t>
      </w:r>
      <w:proofErr w:type="spellStart"/>
      <w:r w:rsidRPr="001566AE">
        <w:rPr>
          <w:rFonts w:ascii="Arial" w:hAnsi="Arial"/>
          <w:i/>
          <w:sz w:val="18"/>
          <w:szCs w:val="18"/>
        </w:rPr>
        <w:t>voice</w:t>
      </w:r>
      <w:proofErr w:type="spellEnd"/>
      <w:r w:rsidRPr="001566AE">
        <w:rPr>
          <w:rFonts w:ascii="Arial" w:hAnsi="Arial"/>
          <w:i/>
          <w:sz w:val="18"/>
          <w:szCs w:val="18"/>
        </w:rPr>
        <w:t xml:space="preserve"> and the next in a </w:t>
      </w:r>
      <w:proofErr w:type="spellStart"/>
      <w:r w:rsidRPr="001566AE">
        <w:rPr>
          <w:rFonts w:ascii="Arial" w:hAnsi="Arial"/>
          <w:i/>
          <w:sz w:val="18"/>
          <w:szCs w:val="18"/>
        </w:rPr>
        <w:t>higher</w:t>
      </w:r>
      <w:proofErr w:type="spellEnd"/>
      <w:r w:rsidRPr="001566AE">
        <w:rPr>
          <w:rFonts w:ascii="Arial" w:hAnsi="Arial"/>
          <w:i/>
          <w:sz w:val="18"/>
          <w:szCs w:val="18"/>
        </w:rPr>
        <w:t xml:space="preserve"> </w:t>
      </w:r>
      <w:proofErr w:type="spellStart"/>
      <w:r w:rsidRPr="001566AE">
        <w:rPr>
          <w:rFonts w:ascii="Arial" w:hAnsi="Arial"/>
          <w:i/>
          <w:sz w:val="18"/>
          <w:szCs w:val="18"/>
        </w:rPr>
        <w:t>key</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the </w:t>
      </w:r>
      <w:proofErr w:type="spellStart"/>
      <w:r w:rsidRPr="001566AE">
        <w:rPr>
          <w:rFonts w:ascii="Arial" w:hAnsi="Arial"/>
          <w:i/>
          <w:sz w:val="18"/>
          <w:szCs w:val="18"/>
        </w:rPr>
        <w:t>same</w:t>
      </w:r>
      <w:proofErr w:type="spellEnd"/>
      <w:r w:rsidRPr="001566AE">
        <w:rPr>
          <w:rFonts w:ascii="Arial" w:hAnsi="Arial"/>
          <w:i/>
          <w:sz w:val="18"/>
          <w:szCs w:val="18"/>
        </w:rPr>
        <w:t xml:space="preserve"> </w:t>
      </w:r>
      <w:proofErr w:type="spellStart"/>
      <w:r w:rsidRPr="001566AE">
        <w:rPr>
          <w:rFonts w:ascii="Arial" w:hAnsi="Arial"/>
          <w:i/>
          <w:sz w:val="18"/>
          <w:szCs w:val="18"/>
        </w:rPr>
        <w:t>intent</w:t>
      </w:r>
      <w:proofErr w:type="spellEnd"/>
      <w:r w:rsidRPr="001566AE">
        <w:rPr>
          <w:rFonts w:ascii="Arial" w:hAnsi="Arial"/>
          <w:i/>
          <w:sz w:val="18"/>
          <w:szCs w:val="18"/>
        </w:rPr>
        <w:t xml:space="preserve">. </w:t>
      </w:r>
      <w:proofErr w:type="spellStart"/>
      <w:r w:rsidRPr="001566AE">
        <w:rPr>
          <w:rFonts w:ascii="Arial" w:hAnsi="Arial"/>
          <w:i/>
          <w:sz w:val="18"/>
          <w:szCs w:val="18"/>
        </w:rPr>
        <w:t>So</w:t>
      </w:r>
      <w:proofErr w:type="spellEnd"/>
      <w:r w:rsidRPr="001566AE">
        <w:rPr>
          <w:rFonts w:ascii="Arial" w:hAnsi="Arial"/>
          <w:i/>
          <w:sz w:val="18"/>
          <w:szCs w:val="18"/>
        </w:rPr>
        <w:t xml:space="preserve">, too, </w:t>
      </w:r>
      <w:proofErr w:type="spellStart"/>
      <w:r w:rsidRPr="001566AE">
        <w:rPr>
          <w:rFonts w:ascii="Arial" w:hAnsi="Arial"/>
          <w:i/>
          <w:sz w:val="18"/>
          <w:szCs w:val="18"/>
        </w:rPr>
        <w:t>even</w:t>
      </w:r>
      <w:proofErr w:type="spellEnd"/>
      <w:r w:rsidRPr="001566AE">
        <w:rPr>
          <w:rFonts w:ascii="Arial" w:hAnsi="Arial"/>
          <w:i/>
          <w:sz w:val="18"/>
          <w:szCs w:val="18"/>
        </w:rPr>
        <w:t xml:space="preserve"> the country dances are </w:t>
      </w:r>
      <w:proofErr w:type="spellStart"/>
      <w:r w:rsidRPr="001566AE">
        <w:rPr>
          <w:rFonts w:ascii="Arial" w:hAnsi="Arial"/>
          <w:i/>
          <w:sz w:val="18"/>
          <w:szCs w:val="18"/>
        </w:rPr>
        <w:t>performed</w:t>
      </w:r>
      <w:proofErr w:type="spellEnd"/>
      <w:r w:rsidRPr="001566AE">
        <w:rPr>
          <w:rFonts w:ascii="Arial" w:hAnsi="Arial"/>
          <w:i/>
          <w:sz w:val="18"/>
          <w:szCs w:val="18"/>
        </w:rPr>
        <w:t xml:space="preserve"> not alone to the </w:t>
      </w:r>
      <w:proofErr w:type="spellStart"/>
      <w:r w:rsidRPr="001566AE">
        <w:rPr>
          <w:rFonts w:ascii="Arial" w:hAnsi="Arial"/>
          <w:i/>
          <w:sz w:val="18"/>
          <w:szCs w:val="18"/>
        </w:rPr>
        <w:t>melody</w:t>
      </w:r>
      <w:proofErr w:type="spellEnd"/>
      <w:r w:rsidRPr="001566AE">
        <w:rPr>
          <w:rFonts w:ascii="Arial" w:hAnsi="Arial"/>
          <w:i/>
          <w:sz w:val="18"/>
          <w:szCs w:val="18"/>
        </w:rPr>
        <w:t xml:space="preserve"> of </w:t>
      </w:r>
      <w:proofErr w:type="spellStart"/>
      <w:r w:rsidRPr="001566AE">
        <w:rPr>
          <w:rFonts w:ascii="Arial" w:hAnsi="Arial"/>
          <w:i/>
          <w:sz w:val="18"/>
          <w:szCs w:val="18"/>
        </w:rPr>
        <w:t>guitars</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to the </w:t>
      </w:r>
      <w:proofErr w:type="spellStart"/>
      <w:r w:rsidRPr="001566AE">
        <w:rPr>
          <w:rFonts w:ascii="Arial" w:hAnsi="Arial"/>
          <w:i/>
          <w:sz w:val="18"/>
          <w:szCs w:val="18"/>
        </w:rPr>
        <w:t>rhythm</w:t>
      </w:r>
      <w:proofErr w:type="spellEnd"/>
      <w:r w:rsidRPr="001566AE">
        <w:rPr>
          <w:rFonts w:ascii="Arial" w:hAnsi="Arial"/>
          <w:i/>
          <w:sz w:val="18"/>
          <w:szCs w:val="18"/>
        </w:rPr>
        <w:t xml:space="preserve"> of </w:t>
      </w:r>
      <w:proofErr w:type="spellStart"/>
      <w:r w:rsidRPr="001566AE">
        <w:rPr>
          <w:rFonts w:ascii="Arial" w:hAnsi="Arial"/>
          <w:i/>
          <w:sz w:val="18"/>
          <w:szCs w:val="18"/>
        </w:rPr>
        <w:t>song</w:t>
      </w:r>
      <w:proofErr w:type="spellEnd"/>
      <w:r w:rsidRPr="001566AE">
        <w:rPr>
          <w:rFonts w:ascii="Arial" w:hAnsi="Arial"/>
          <w:i/>
          <w:sz w:val="18"/>
          <w:szCs w:val="18"/>
        </w:rPr>
        <w:t xml:space="preserve"> as </w:t>
      </w:r>
      <w:proofErr w:type="spellStart"/>
      <w:r w:rsidRPr="001566AE">
        <w:rPr>
          <w:rFonts w:ascii="Arial" w:hAnsi="Arial"/>
          <w:i/>
          <w:sz w:val="18"/>
          <w:szCs w:val="18"/>
        </w:rPr>
        <w:t>well</w:t>
      </w:r>
      <w:proofErr w:type="spellEnd"/>
      <w:r w:rsidRPr="001566AE">
        <w:rPr>
          <w:rFonts w:ascii="Arial" w:hAnsi="Arial"/>
          <w:i/>
          <w:sz w:val="18"/>
          <w:szCs w:val="18"/>
        </w:rPr>
        <w:t xml:space="preserve">, and the </w:t>
      </w:r>
      <w:proofErr w:type="spellStart"/>
      <w:r w:rsidRPr="001566AE">
        <w:rPr>
          <w:rFonts w:ascii="Arial" w:hAnsi="Arial"/>
          <w:i/>
          <w:iCs/>
          <w:sz w:val="18"/>
          <w:szCs w:val="18"/>
        </w:rPr>
        <w:t>Chamarita</w:t>
      </w:r>
      <w:proofErr w:type="spellEnd"/>
      <w:r w:rsidRPr="001566AE">
        <w:rPr>
          <w:rFonts w:ascii="Arial" w:hAnsi="Arial"/>
          <w:i/>
          <w:sz w:val="18"/>
          <w:szCs w:val="18"/>
        </w:rPr>
        <w:t xml:space="preserve">, the </w:t>
      </w:r>
      <w:proofErr w:type="spellStart"/>
      <w:r w:rsidRPr="001566AE">
        <w:rPr>
          <w:rFonts w:ascii="Arial" w:hAnsi="Arial"/>
          <w:i/>
          <w:sz w:val="18"/>
          <w:szCs w:val="18"/>
        </w:rPr>
        <w:t>pretty</w:t>
      </w:r>
      <w:proofErr w:type="spellEnd"/>
      <w:r w:rsidRPr="001566AE">
        <w:rPr>
          <w:rFonts w:ascii="Arial" w:hAnsi="Arial"/>
          <w:i/>
          <w:sz w:val="18"/>
          <w:szCs w:val="18"/>
        </w:rPr>
        <w:t xml:space="preserve"> popular </w:t>
      </w:r>
      <w:proofErr w:type="spellStart"/>
      <w:r w:rsidRPr="001566AE">
        <w:rPr>
          <w:rFonts w:ascii="Arial" w:hAnsi="Arial"/>
          <w:i/>
          <w:sz w:val="18"/>
          <w:szCs w:val="18"/>
        </w:rPr>
        <w:t>national</w:t>
      </w:r>
      <w:proofErr w:type="spellEnd"/>
      <w:r w:rsidRPr="001566AE">
        <w:rPr>
          <w:rFonts w:ascii="Arial" w:hAnsi="Arial"/>
          <w:i/>
          <w:sz w:val="18"/>
          <w:szCs w:val="18"/>
        </w:rPr>
        <w:t xml:space="preserve"> </w:t>
      </w:r>
      <w:proofErr w:type="spellStart"/>
      <w:r w:rsidRPr="001566AE">
        <w:rPr>
          <w:rFonts w:ascii="Arial" w:hAnsi="Arial"/>
          <w:i/>
          <w:sz w:val="18"/>
          <w:szCs w:val="18"/>
        </w:rPr>
        <w:t>air</w:t>
      </w:r>
      <w:proofErr w:type="spellEnd"/>
      <w:r w:rsidRPr="001566AE">
        <w:rPr>
          <w:rFonts w:ascii="Arial" w:hAnsi="Arial"/>
          <w:i/>
          <w:sz w:val="18"/>
          <w:szCs w:val="18"/>
        </w:rPr>
        <w:t xml:space="preserve">, will </w:t>
      </w:r>
      <w:proofErr w:type="spellStart"/>
      <w:r w:rsidRPr="001566AE">
        <w:rPr>
          <w:rFonts w:ascii="Arial" w:hAnsi="Arial"/>
          <w:i/>
          <w:sz w:val="18"/>
          <w:szCs w:val="18"/>
        </w:rPr>
        <w:t>always</w:t>
      </w:r>
      <w:proofErr w:type="spellEnd"/>
      <w:r w:rsidRPr="001566AE">
        <w:rPr>
          <w:rFonts w:ascii="Arial" w:hAnsi="Arial"/>
          <w:i/>
          <w:sz w:val="18"/>
          <w:szCs w:val="18"/>
        </w:rPr>
        <w:t xml:space="preserve"> set </w:t>
      </w:r>
      <w:proofErr w:type="spellStart"/>
      <w:r w:rsidRPr="001566AE">
        <w:rPr>
          <w:rFonts w:ascii="Arial" w:hAnsi="Arial"/>
          <w:i/>
          <w:sz w:val="18"/>
          <w:szCs w:val="18"/>
        </w:rPr>
        <w:t>both</w:t>
      </w:r>
      <w:proofErr w:type="spellEnd"/>
      <w:r w:rsidRPr="001566AE">
        <w:rPr>
          <w:rFonts w:ascii="Arial" w:hAnsi="Arial"/>
          <w:i/>
          <w:sz w:val="18"/>
          <w:szCs w:val="18"/>
        </w:rPr>
        <w:t xml:space="preserve"> </w:t>
      </w:r>
      <w:proofErr w:type="spellStart"/>
      <w:r w:rsidRPr="001566AE">
        <w:rPr>
          <w:rFonts w:ascii="Arial" w:hAnsi="Arial"/>
          <w:i/>
          <w:sz w:val="18"/>
          <w:szCs w:val="18"/>
        </w:rPr>
        <w:t>voices</w:t>
      </w:r>
      <w:proofErr w:type="spellEnd"/>
      <w:r w:rsidRPr="001566AE">
        <w:rPr>
          <w:rFonts w:ascii="Arial" w:hAnsi="Arial"/>
          <w:i/>
          <w:sz w:val="18"/>
          <w:szCs w:val="18"/>
        </w:rPr>
        <w:t xml:space="preserve"> and </w:t>
      </w:r>
      <w:proofErr w:type="spellStart"/>
      <w:r w:rsidRPr="001566AE">
        <w:rPr>
          <w:rFonts w:ascii="Arial" w:hAnsi="Arial"/>
          <w:i/>
          <w:sz w:val="18"/>
          <w:szCs w:val="18"/>
        </w:rPr>
        <w:t>feet</w:t>
      </w:r>
      <w:proofErr w:type="spellEnd"/>
      <w:r w:rsidRPr="001566AE">
        <w:rPr>
          <w:rFonts w:ascii="Arial" w:hAnsi="Arial"/>
          <w:i/>
          <w:sz w:val="18"/>
          <w:szCs w:val="18"/>
        </w:rPr>
        <w:t xml:space="preserve"> and </w:t>
      </w:r>
      <w:proofErr w:type="spellStart"/>
      <w:r w:rsidRPr="001566AE">
        <w:rPr>
          <w:rFonts w:ascii="Arial" w:hAnsi="Arial"/>
          <w:i/>
          <w:sz w:val="18"/>
          <w:szCs w:val="18"/>
        </w:rPr>
        <w:t>snapping</w:t>
      </w:r>
      <w:proofErr w:type="spellEnd"/>
      <w:r w:rsidRPr="001566AE">
        <w:rPr>
          <w:rFonts w:ascii="Arial" w:hAnsi="Arial"/>
          <w:i/>
          <w:sz w:val="18"/>
          <w:szCs w:val="18"/>
        </w:rPr>
        <w:t xml:space="preserve"> </w:t>
      </w:r>
      <w:proofErr w:type="spellStart"/>
      <w:r w:rsidRPr="001566AE">
        <w:rPr>
          <w:rFonts w:ascii="Arial" w:hAnsi="Arial"/>
          <w:i/>
          <w:sz w:val="18"/>
          <w:szCs w:val="18"/>
        </w:rPr>
        <w:t>fingers</w:t>
      </w:r>
      <w:proofErr w:type="spellEnd"/>
      <w:r w:rsidRPr="001566AE">
        <w:rPr>
          <w:rFonts w:ascii="Arial" w:hAnsi="Arial"/>
          <w:i/>
          <w:sz w:val="18"/>
          <w:szCs w:val="18"/>
        </w:rPr>
        <w:t xml:space="preserve"> in </w:t>
      </w:r>
      <w:proofErr w:type="spellStart"/>
      <w:r w:rsidRPr="001566AE">
        <w:rPr>
          <w:rFonts w:ascii="Arial" w:hAnsi="Arial"/>
          <w:i/>
          <w:sz w:val="18"/>
          <w:szCs w:val="18"/>
        </w:rPr>
        <w:t>motion</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its </w:t>
      </w:r>
      <w:proofErr w:type="spellStart"/>
      <w:r w:rsidRPr="001566AE">
        <w:rPr>
          <w:rFonts w:ascii="Arial" w:hAnsi="Arial"/>
          <w:i/>
          <w:sz w:val="18"/>
          <w:szCs w:val="18"/>
        </w:rPr>
        <w:t>merry</w:t>
      </w:r>
      <w:proofErr w:type="spellEnd"/>
      <w:r w:rsidRPr="001566AE">
        <w:rPr>
          <w:rFonts w:ascii="Arial" w:hAnsi="Arial"/>
          <w:i/>
          <w:sz w:val="18"/>
          <w:szCs w:val="18"/>
        </w:rPr>
        <w:t xml:space="preserve"> </w:t>
      </w:r>
      <w:proofErr w:type="spellStart"/>
      <w:r w:rsidRPr="001566AE">
        <w:rPr>
          <w:rFonts w:ascii="Arial" w:hAnsi="Arial"/>
          <w:i/>
          <w:sz w:val="18"/>
          <w:szCs w:val="18"/>
        </w:rPr>
        <w:t>voluptuous</w:t>
      </w:r>
      <w:proofErr w:type="spellEnd"/>
      <w:r w:rsidRPr="001566AE">
        <w:rPr>
          <w:rFonts w:ascii="Arial" w:hAnsi="Arial"/>
          <w:i/>
          <w:sz w:val="18"/>
          <w:szCs w:val="18"/>
        </w:rPr>
        <w:t xml:space="preserve"> strains, </w:t>
      </w:r>
      <w:proofErr w:type="spellStart"/>
      <w:r w:rsidRPr="001566AE">
        <w:rPr>
          <w:rFonts w:ascii="Arial" w:hAnsi="Arial"/>
          <w:i/>
          <w:sz w:val="18"/>
          <w:szCs w:val="18"/>
        </w:rPr>
        <w:t>whether</w:t>
      </w:r>
      <w:proofErr w:type="spellEnd"/>
      <w:r w:rsidRPr="001566AE">
        <w:rPr>
          <w:rFonts w:ascii="Arial" w:hAnsi="Arial"/>
          <w:i/>
          <w:sz w:val="18"/>
          <w:szCs w:val="18"/>
        </w:rPr>
        <w:t xml:space="preserve"> </w:t>
      </w:r>
      <w:proofErr w:type="spellStart"/>
      <w:r w:rsidRPr="001566AE">
        <w:rPr>
          <w:rFonts w:ascii="Arial" w:hAnsi="Arial"/>
          <w:i/>
          <w:sz w:val="18"/>
          <w:szCs w:val="18"/>
        </w:rPr>
        <w:t>played</w:t>
      </w:r>
      <w:proofErr w:type="spellEnd"/>
      <w:r w:rsidRPr="001566AE">
        <w:rPr>
          <w:rFonts w:ascii="Arial" w:hAnsi="Arial"/>
          <w:i/>
          <w:sz w:val="18"/>
          <w:szCs w:val="18"/>
        </w:rPr>
        <w:t xml:space="preserve"> in the </w:t>
      </w:r>
      <w:proofErr w:type="spellStart"/>
      <w:r w:rsidRPr="001566AE">
        <w:rPr>
          <w:rFonts w:ascii="Arial" w:hAnsi="Arial"/>
          <w:i/>
          <w:sz w:val="18"/>
          <w:szCs w:val="18"/>
        </w:rPr>
        <w:t>public</w:t>
      </w:r>
      <w:proofErr w:type="spellEnd"/>
      <w:r w:rsidRPr="001566AE">
        <w:rPr>
          <w:rFonts w:ascii="Arial" w:hAnsi="Arial"/>
          <w:i/>
          <w:sz w:val="18"/>
          <w:szCs w:val="18"/>
        </w:rPr>
        <w:t xml:space="preserve"> </w:t>
      </w:r>
      <w:proofErr w:type="spellStart"/>
      <w:r w:rsidRPr="001566AE">
        <w:rPr>
          <w:rFonts w:ascii="Arial" w:hAnsi="Arial"/>
          <w:i/>
          <w:sz w:val="18"/>
          <w:szCs w:val="18"/>
        </w:rPr>
        <w:t>square</w:t>
      </w:r>
      <w:proofErr w:type="spellEnd"/>
      <w:r w:rsidRPr="001566AE">
        <w:rPr>
          <w:rFonts w:ascii="Arial" w:hAnsi="Arial"/>
          <w:i/>
          <w:sz w:val="18"/>
          <w:szCs w:val="18"/>
        </w:rPr>
        <w:t xml:space="preserve">, at the rural </w:t>
      </w:r>
      <w:proofErr w:type="spellStart"/>
      <w:r w:rsidRPr="001566AE">
        <w:rPr>
          <w:rFonts w:ascii="Arial" w:hAnsi="Arial"/>
          <w:i/>
          <w:sz w:val="18"/>
          <w:szCs w:val="18"/>
        </w:rPr>
        <w:t>huskings</w:t>
      </w:r>
      <w:proofErr w:type="spellEnd"/>
      <w:r w:rsidRPr="001566AE">
        <w:rPr>
          <w:rFonts w:ascii="Arial" w:hAnsi="Arial"/>
          <w:i/>
          <w:sz w:val="18"/>
          <w:szCs w:val="18"/>
        </w:rPr>
        <w:t>, or at the Sunday fandango in some garden (Weeks 1882: 149-150).</w:t>
      </w:r>
    </w:p>
    <w:p w14:paraId="76C7AFA0" w14:textId="77777777" w:rsidR="00E65E84" w:rsidRPr="001566AE" w:rsidRDefault="00E65E84" w:rsidP="001566AE">
      <w:pPr>
        <w:ind w:firstLine="426"/>
        <w:rPr>
          <w:rFonts w:ascii="Arial" w:hAnsi="Arial"/>
          <w:sz w:val="18"/>
          <w:szCs w:val="18"/>
        </w:rPr>
      </w:pPr>
    </w:p>
    <w:p w14:paraId="65A9756C" w14:textId="77777777" w:rsidR="00E65E84" w:rsidRPr="001566AE" w:rsidRDefault="00E65E84" w:rsidP="001566AE">
      <w:pPr>
        <w:ind w:firstLine="425"/>
        <w:rPr>
          <w:rFonts w:ascii="Arial" w:hAnsi="Arial"/>
          <w:sz w:val="18"/>
          <w:szCs w:val="18"/>
        </w:rPr>
      </w:pPr>
      <w:r w:rsidRPr="001566AE">
        <w:rPr>
          <w:rFonts w:ascii="Arial" w:hAnsi="Arial"/>
          <w:sz w:val="18"/>
          <w:szCs w:val="18"/>
        </w:rPr>
        <w:t>Mais interessado na vertente cantada do que na música instrumental, Weeks comenta as suas impressões ao presenciar um cantar ao desafio. No entanto, ao passo que no início se mostrou encantad</w:t>
      </w:r>
      <w:r w:rsidR="00737120" w:rsidRPr="001566AE">
        <w:rPr>
          <w:rFonts w:ascii="Arial" w:hAnsi="Arial"/>
          <w:sz w:val="18"/>
          <w:szCs w:val="18"/>
        </w:rPr>
        <w:t>o</w:t>
      </w:r>
      <w:r w:rsidRPr="001566AE">
        <w:rPr>
          <w:rFonts w:ascii="Arial" w:hAnsi="Arial"/>
          <w:sz w:val="18"/>
          <w:szCs w:val="18"/>
        </w:rPr>
        <w:t xml:space="preserve"> pela novidade desta vertente cantada, acaba por mostrar-se saturado pela monotonia quando a ouve uma segunda vez. Para além disso, Weeks observa as danças populares, entre as quais destaca a Chamarrita.</w:t>
      </w:r>
    </w:p>
    <w:p w14:paraId="310AAA72" w14:textId="77777777" w:rsidR="00E65E84" w:rsidRPr="001566AE" w:rsidRDefault="00E65E84" w:rsidP="001566AE">
      <w:pPr>
        <w:ind w:firstLine="425"/>
        <w:rPr>
          <w:rFonts w:ascii="Arial" w:hAnsi="Arial"/>
          <w:sz w:val="18"/>
          <w:szCs w:val="18"/>
        </w:rPr>
      </w:pPr>
    </w:p>
    <w:p w14:paraId="013994B6"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3.4 São Miguel e Terceira</w:t>
      </w:r>
    </w:p>
    <w:p w14:paraId="190AAD90" w14:textId="77777777" w:rsidR="00E65E84" w:rsidRPr="001566AE" w:rsidRDefault="00E65E84" w:rsidP="001566AE">
      <w:pPr>
        <w:ind w:firstLine="426"/>
        <w:rPr>
          <w:rFonts w:ascii="Arial" w:hAnsi="Arial"/>
          <w:sz w:val="18"/>
          <w:szCs w:val="18"/>
        </w:rPr>
      </w:pPr>
    </w:p>
    <w:p w14:paraId="49B11D91" w14:textId="77777777" w:rsidR="00E65E84" w:rsidRPr="001566AE" w:rsidRDefault="00E65E84" w:rsidP="001566AE">
      <w:pPr>
        <w:ind w:firstLine="425"/>
        <w:rPr>
          <w:rFonts w:ascii="Arial" w:hAnsi="Arial"/>
          <w:sz w:val="18"/>
          <w:szCs w:val="18"/>
        </w:rPr>
      </w:pPr>
      <w:r w:rsidRPr="001566AE">
        <w:rPr>
          <w:rFonts w:ascii="Arial" w:hAnsi="Arial"/>
          <w:sz w:val="18"/>
          <w:szCs w:val="18"/>
        </w:rPr>
        <w:t>Entre os autores anglófonos por nós estudados, Lyman Weeks parece ser o primeiro a fazer observações não somente sobre as ilhas, mas também sobre o relacionamento entre os habitantes das várias ilhas:</w:t>
      </w:r>
    </w:p>
    <w:p w14:paraId="2AC8281E" w14:textId="77777777" w:rsidR="00E65E84" w:rsidRPr="001566AE" w:rsidRDefault="00E65E84" w:rsidP="001566AE">
      <w:pPr>
        <w:ind w:firstLine="425"/>
        <w:rPr>
          <w:rFonts w:ascii="Arial" w:hAnsi="Arial"/>
          <w:sz w:val="18"/>
          <w:szCs w:val="18"/>
        </w:rPr>
      </w:pPr>
    </w:p>
    <w:p w14:paraId="5BB7E05D" w14:textId="77777777" w:rsidR="00E65E84" w:rsidRPr="001566AE" w:rsidRDefault="00E65E84" w:rsidP="001566AE">
      <w:pPr>
        <w:ind w:left="340" w:firstLine="425"/>
        <w:rPr>
          <w:rFonts w:ascii="Arial" w:hAnsi="Arial"/>
          <w:i/>
          <w:sz w:val="18"/>
          <w:szCs w:val="18"/>
        </w:rPr>
      </w:pPr>
      <w:r w:rsidRPr="001566AE">
        <w:rPr>
          <w:rFonts w:ascii="Arial" w:hAnsi="Arial"/>
          <w:i/>
          <w:sz w:val="18"/>
          <w:szCs w:val="18"/>
        </w:rPr>
        <w:t xml:space="preserve">The Portuguese are </w:t>
      </w:r>
      <w:proofErr w:type="spellStart"/>
      <w:r w:rsidRPr="001566AE">
        <w:rPr>
          <w:rFonts w:ascii="Arial" w:hAnsi="Arial"/>
          <w:i/>
          <w:sz w:val="18"/>
          <w:szCs w:val="18"/>
        </w:rPr>
        <w:t>sadly</w:t>
      </w:r>
      <w:proofErr w:type="spellEnd"/>
      <w:r w:rsidRPr="001566AE">
        <w:rPr>
          <w:rFonts w:ascii="Arial" w:hAnsi="Arial"/>
          <w:i/>
          <w:sz w:val="18"/>
          <w:szCs w:val="18"/>
        </w:rPr>
        <w:t xml:space="preserve"> </w:t>
      </w:r>
      <w:proofErr w:type="spellStart"/>
      <w:r w:rsidRPr="001566AE">
        <w:rPr>
          <w:rFonts w:ascii="Arial" w:hAnsi="Arial"/>
          <w:i/>
          <w:sz w:val="18"/>
          <w:szCs w:val="18"/>
        </w:rPr>
        <w:t>afflicted</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jealousy</w:t>
      </w:r>
      <w:proofErr w:type="spellEnd"/>
      <w:r w:rsidRPr="001566AE">
        <w:rPr>
          <w:rFonts w:ascii="Arial" w:hAnsi="Arial"/>
          <w:i/>
          <w:sz w:val="18"/>
          <w:szCs w:val="18"/>
        </w:rPr>
        <w:t xml:space="preserve">, </w:t>
      </w:r>
      <w:r w:rsidRPr="001566AE">
        <w:rPr>
          <w:rFonts w:ascii="Arial" w:hAnsi="Arial"/>
          <w:i/>
          <w:iCs/>
          <w:sz w:val="18"/>
          <w:szCs w:val="18"/>
        </w:rPr>
        <w:t>dor de cotovelo</w:t>
      </w:r>
      <w:r w:rsidRPr="001566AE">
        <w:rPr>
          <w:rFonts w:ascii="Arial" w:hAnsi="Arial"/>
          <w:i/>
          <w:sz w:val="18"/>
          <w:szCs w:val="18"/>
        </w:rPr>
        <w:t xml:space="preserve"> ("</w:t>
      </w:r>
      <w:proofErr w:type="spellStart"/>
      <w:r w:rsidRPr="001566AE">
        <w:rPr>
          <w:rFonts w:ascii="Arial" w:hAnsi="Arial"/>
          <w:i/>
          <w:sz w:val="18"/>
          <w:szCs w:val="18"/>
        </w:rPr>
        <w:t>elbow</w:t>
      </w:r>
      <w:proofErr w:type="spellEnd"/>
      <w:r w:rsidRPr="001566AE">
        <w:rPr>
          <w:rFonts w:ascii="Arial" w:hAnsi="Arial"/>
          <w:i/>
          <w:sz w:val="18"/>
          <w:szCs w:val="18"/>
        </w:rPr>
        <w:t xml:space="preserve"> </w:t>
      </w:r>
      <w:proofErr w:type="spellStart"/>
      <w:r w:rsidRPr="001566AE">
        <w:rPr>
          <w:rFonts w:ascii="Arial" w:hAnsi="Arial"/>
          <w:i/>
          <w:sz w:val="18"/>
          <w:szCs w:val="18"/>
        </w:rPr>
        <w:t>disease</w:t>
      </w:r>
      <w:proofErr w:type="spellEnd"/>
      <w:r w:rsidRPr="001566AE">
        <w:rPr>
          <w:rFonts w:ascii="Arial" w:hAnsi="Arial"/>
          <w:i/>
          <w:sz w:val="18"/>
          <w:szCs w:val="18"/>
        </w:rPr>
        <w:t xml:space="preserve">"), as </w:t>
      </w:r>
      <w:proofErr w:type="spellStart"/>
      <w:r w:rsidRPr="001566AE">
        <w:rPr>
          <w:rFonts w:ascii="Arial" w:hAnsi="Arial"/>
          <w:i/>
          <w:sz w:val="18"/>
          <w:szCs w:val="18"/>
        </w:rPr>
        <w:t>it</w:t>
      </w:r>
      <w:proofErr w:type="spellEnd"/>
      <w:r w:rsidRPr="001566AE">
        <w:rPr>
          <w:rFonts w:ascii="Arial" w:hAnsi="Arial"/>
          <w:i/>
          <w:sz w:val="18"/>
          <w:szCs w:val="18"/>
        </w:rPr>
        <w:t xml:space="preserve"> is </w:t>
      </w:r>
      <w:proofErr w:type="spellStart"/>
      <w:r w:rsidRPr="001566AE">
        <w:rPr>
          <w:rFonts w:ascii="Arial" w:hAnsi="Arial"/>
          <w:i/>
          <w:sz w:val="18"/>
          <w:szCs w:val="18"/>
        </w:rPr>
        <w:t>called</w:t>
      </w:r>
      <w:proofErr w:type="spellEnd"/>
      <w:r w:rsidRPr="001566AE">
        <w:rPr>
          <w:rFonts w:ascii="Arial" w:hAnsi="Arial"/>
          <w:i/>
          <w:sz w:val="18"/>
          <w:szCs w:val="18"/>
        </w:rPr>
        <w:t xml:space="preserve">. </w:t>
      </w:r>
      <w:proofErr w:type="spellStart"/>
      <w:r w:rsidRPr="001566AE">
        <w:rPr>
          <w:rFonts w:ascii="Arial" w:hAnsi="Arial"/>
          <w:i/>
          <w:sz w:val="18"/>
          <w:szCs w:val="18"/>
        </w:rPr>
        <w:t>They</w:t>
      </w:r>
      <w:proofErr w:type="spellEnd"/>
      <w:r w:rsidRPr="001566AE">
        <w:rPr>
          <w:rFonts w:ascii="Arial" w:hAnsi="Arial"/>
          <w:i/>
          <w:sz w:val="18"/>
          <w:szCs w:val="18"/>
        </w:rPr>
        <w:t xml:space="preserve"> are </w:t>
      </w:r>
      <w:proofErr w:type="spellStart"/>
      <w:r w:rsidRPr="001566AE">
        <w:rPr>
          <w:rFonts w:ascii="Arial" w:hAnsi="Arial"/>
          <w:i/>
          <w:sz w:val="18"/>
          <w:szCs w:val="18"/>
        </w:rPr>
        <w:t>individually</w:t>
      </w:r>
      <w:proofErr w:type="spellEnd"/>
      <w:r w:rsidRPr="001566AE">
        <w:rPr>
          <w:rFonts w:ascii="Arial" w:hAnsi="Arial"/>
          <w:i/>
          <w:sz w:val="18"/>
          <w:szCs w:val="18"/>
        </w:rPr>
        <w:t xml:space="preserve"> </w:t>
      </w:r>
      <w:proofErr w:type="spellStart"/>
      <w:r w:rsidRPr="001566AE">
        <w:rPr>
          <w:rFonts w:ascii="Arial" w:hAnsi="Arial"/>
          <w:i/>
          <w:sz w:val="18"/>
          <w:szCs w:val="18"/>
        </w:rPr>
        <w:t>jealous</w:t>
      </w:r>
      <w:proofErr w:type="spellEnd"/>
      <w:r w:rsidRPr="001566AE">
        <w:rPr>
          <w:rFonts w:ascii="Arial" w:hAnsi="Arial"/>
          <w:i/>
          <w:sz w:val="18"/>
          <w:szCs w:val="18"/>
        </w:rPr>
        <w:t xml:space="preserve"> of </w:t>
      </w:r>
      <w:proofErr w:type="spellStart"/>
      <w:r w:rsidRPr="001566AE">
        <w:rPr>
          <w:rFonts w:ascii="Arial" w:hAnsi="Arial"/>
          <w:i/>
          <w:sz w:val="18"/>
          <w:szCs w:val="18"/>
        </w:rPr>
        <w:t>each</w:t>
      </w:r>
      <w:proofErr w:type="spellEnd"/>
      <w:r w:rsidRPr="001566AE">
        <w:rPr>
          <w:rFonts w:ascii="Arial" w:hAnsi="Arial"/>
          <w:i/>
          <w:sz w:val="18"/>
          <w:szCs w:val="18"/>
        </w:rPr>
        <w:t xml:space="preserve"> other, and </w:t>
      </w:r>
      <w:proofErr w:type="spellStart"/>
      <w:r w:rsidRPr="001566AE">
        <w:rPr>
          <w:rFonts w:ascii="Arial" w:hAnsi="Arial"/>
          <w:i/>
          <w:sz w:val="18"/>
          <w:szCs w:val="18"/>
        </w:rPr>
        <w:t>collectively</w:t>
      </w:r>
      <w:proofErr w:type="spellEnd"/>
      <w:r w:rsidRPr="001566AE">
        <w:rPr>
          <w:rFonts w:ascii="Arial" w:hAnsi="Arial"/>
          <w:i/>
          <w:sz w:val="18"/>
          <w:szCs w:val="18"/>
        </w:rPr>
        <w:t xml:space="preserve"> </w:t>
      </w:r>
      <w:proofErr w:type="spellStart"/>
      <w:r w:rsidRPr="001566AE">
        <w:rPr>
          <w:rFonts w:ascii="Arial" w:hAnsi="Arial"/>
          <w:i/>
          <w:sz w:val="18"/>
          <w:szCs w:val="18"/>
        </w:rPr>
        <w:t>jealous</w:t>
      </w:r>
      <w:proofErr w:type="spellEnd"/>
      <w:r w:rsidRPr="001566AE">
        <w:rPr>
          <w:rFonts w:ascii="Arial" w:hAnsi="Arial"/>
          <w:i/>
          <w:sz w:val="18"/>
          <w:szCs w:val="18"/>
        </w:rPr>
        <w:t xml:space="preserve"> of all </w:t>
      </w:r>
      <w:proofErr w:type="spellStart"/>
      <w:r w:rsidRPr="001566AE">
        <w:rPr>
          <w:rFonts w:ascii="Arial" w:hAnsi="Arial"/>
          <w:i/>
          <w:sz w:val="18"/>
          <w:szCs w:val="18"/>
        </w:rPr>
        <w:t>foreigners</w:t>
      </w:r>
      <w:proofErr w:type="spellEnd"/>
      <w:r w:rsidRPr="001566AE">
        <w:rPr>
          <w:rFonts w:ascii="Arial" w:hAnsi="Arial"/>
          <w:i/>
          <w:sz w:val="18"/>
          <w:szCs w:val="18"/>
        </w:rPr>
        <w:t xml:space="preserve"> and </w:t>
      </w:r>
      <w:proofErr w:type="spellStart"/>
      <w:r w:rsidRPr="001566AE">
        <w:rPr>
          <w:rFonts w:ascii="Arial" w:hAnsi="Arial"/>
          <w:i/>
          <w:sz w:val="18"/>
          <w:szCs w:val="18"/>
        </w:rPr>
        <w:t>foreign</w:t>
      </w:r>
      <w:proofErr w:type="spellEnd"/>
      <w:r w:rsidRPr="001566AE">
        <w:rPr>
          <w:rFonts w:ascii="Arial" w:hAnsi="Arial"/>
          <w:i/>
          <w:sz w:val="18"/>
          <w:szCs w:val="18"/>
        </w:rPr>
        <w:t xml:space="preserve"> </w:t>
      </w:r>
      <w:proofErr w:type="spellStart"/>
      <w:r w:rsidRPr="001566AE">
        <w:rPr>
          <w:rFonts w:ascii="Arial" w:hAnsi="Arial"/>
          <w:i/>
          <w:sz w:val="18"/>
          <w:szCs w:val="18"/>
        </w:rPr>
        <w:t>influence</w:t>
      </w:r>
      <w:proofErr w:type="spellEnd"/>
      <w:r w:rsidRPr="001566AE">
        <w:rPr>
          <w:rFonts w:ascii="Arial" w:hAnsi="Arial"/>
          <w:i/>
          <w:sz w:val="18"/>
          <w:szCs w:val="18"/>
        </w:rPr>
        <w:t xml:space="preserve">. In </w:t>
      </w:r>
      <w:proofErr w:type="spellStart"/>
      <w:r w:rsidRPr="001566AE">
        <w:rPr>
          <w:rFonts w:ascii="Arial" w:hAnsi="Arial"/>
          <w:i/>
          <w:sz w:val="18"/>
          <w:szCs w:val="18"/>
        </w:rPr>
        <w:t>outward</w:t>
      </w:r>
      <w:proofErr w:type="spellEnd"/>
      <w:r w:rsidRPr="001566AE">
        <w:rPr>
          <w:rFonts w:ascii="Arial" w:hAnsi="Arial"/>
          <w:i/>
          <w:sz w:val="18"/>
          <w:szCs w:val="18"/>
        </w:rPr>
        <w:t xml:space="preserve"> </w:t>
      </w:r>
      <w:proofErr w:type="spellStart"/>
      <w:r w:rsidRPr="001566AE">
        <w:rPr>
          <w:rFonts w:ascii="Arial" w:hAnsi="Arial"/>
          <w:i/>
          <w:sz w:val="18"/>
          <w:szCs w:val="18"/>
        </w:rPr>
        <w:t>manifestations</w:t>
      </w:r>
      <w:proofErr w:type="spellEnd"/>
      <w:r w:rsidRPr="001566AE">
        <w:rPr>
          <w:rFonts w:ascii="Arial" w:hAnsi="Arial"/>
          <w:i/>
          <w:sz w:val="18"/>
          <w:szCs w:val="18"/>
        </w:rPr>
        <w:t xml:space="preserve"> of </w:t>
      </w:r>
      <w:proofErr w:type="spellStart"/>
      <w:r w:rsidRPr="001566AE">
        <w:rPr>
          <w:rFonts w:ascii="Arial" w:hAnsi="Arial"/>
          <w:i/>
          <w:sz w:val="18"/>
          <w:szCs w:val="18"/>
        </w:rPr>
        <w:t>courtesy</w:t>
      </w:r>
      <w:proofErr w:type="spellEnd"/>
      <w:r w:rsidRPr="001566AE">
        <w:rPr>
          <w:rFonts w:ascii="Arial" w:hAnsi="Arial"/>
          <w:i/>
          <w:sz w:val="18"/>
          <w:szCs w:val="18"/>
        </w:rPr>
        <w:t xml:space="preserve">, they are </w:t>
      </w:r>
      <w:proofErr w:type="spellStart"/>
      <w:r w:rsidRPr="001566AE">
        <w:rPr>
          <w:rFonts w:ascii="Arial" w:hAnsi="Arial"/>
          <w:i/>
          <w:sz w:val="18"/>
          <w:szCs w:val="18"/>
        </w:rPr>
        <w:t>unexcelled</w:t>
      </w:r>
      <w:proofErr w:type="spellEnd"/>
      <w:r w:rsidRPr="001566AE">
        <w:rPr>
          <w:rFonts w:ascii="Arial" w:hAnsi="Arial"/>
          <w:i/>
          <w:sz w:val="18"/>
          <w:szCs w:val="18"/>
        </w:rPr>
        <w:t xml:space="preserve"> </w:t>
      </w:r>
      <w:proofErr w:type="spellStart"/>
      <w:r w:rsidRPr="001566AE">
        <w:rPr>
          <w:rFonts w:ascii="Arial" w:hAnsi="Arial"/>
          <w:i/>
          <w:sz w:val="18"/>
          <w:szCs w:val="18"/>
        </w:rPr>
        <w:t>even</w:t>
      </w:r>
      <w:proofErr w:type="spellEnd"/>
      <w:r w:rsidRPr="001566AE">
        <w:rPr>
          <w:rFonts w:ascii="Arial" w:hAnsi="Arial"/>
          <w:i/>
          <w:sz w:val="18"/>
          <w:szCs w:val="18"/>
        </w:rPr>
        <w:t xml:space="preserve"> by the </w:t>
      </w:r>
      <w:proofErr w:type="spellStart"/>
      <w:r w:rsidRPr="001566AE">
        <w:rPr>
          <w:rFonts w:ascii="Arial" w:hAnsi="Arial"/>
          <w:i/>
          <w:sz w:val="18"/>
          <w:szCs w:val="18"/>
        </w:rPr>
        <w:t>French</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politeness</w:t>
      </w:r>
      <w:proofErr w:type="spellEnd"/>
      <w:r w:rsidRPr="001566AE">
        <w:rPr>
          <w:rFonts w:ascii="Arial" w:hAnsi="Arial"/>
          <w:i/>
          <w:sz w:val="18"/>
          <w:szCs w:val="18"/>
        </w:rPr>
        <w:t xml:space="preserve"> </w:t>
      </w:r>
      <w:proofErr w:type="spellStart"/>
      <w:r w:rsidRPr="001566AE">
        <w:rPr>
          <w:rFonts w:ascii="Arial" w:hAnsi="Arial"/>
          <w:i/>
          <w:sz w:val="18"/>
          <w:szCs w:val="18"/>
        </w:rPr>
        <w:t>only</w:t>
      </w:r>
      <w:proofErr w:type="spellEnd"/>
      <w:r w:rsidRPr="001566AE">
        <w:rPr>
          <w:rFonts w:ascii="Arial" w:hAnsi="Arial"/>
          <w:i/>
          <w:sz w:val="18"/>
          <w:szCs w:val="18"/>
        </w:rPr>
        <w:t xml:space="preserve"> </w:t>
      </w:r>
      <w:proofErr w:type="spellStart"/>
      <w:r w:rsidRPr="001566AE">
        <w:rPr>
          <w:rFonts w:ascii="Arial" w:hAnsi="Arial"/>
          <w:i/>
          <w:sz w:val="18"/>
          <w:szCs w:val="18"/>
        </w:rPr>
        <w:t>goes</w:t>
      </w:r>
      <w:proofErr w:type="spellEnd"/>
      <w:r w:rsidRPr="001566AE">
        <w:rPr>
          <w:rFonts w:ascii="Arial" w:hAnsi="Arial"/>
          <w:i/>
          <w:sz w:val="18"/>
          <w:szCs w:val="18"/>
        </w:rPr>
        <w:t xml:space="preserve"> as </w:t>
      </w:r>
      <w:proofErr w:type="spellStart"/>
      <w:r w:rsidRPr="001566AE">
        <w:rPr>
          <w:rFonts w:ascii="Arial" w:hAnsi="Arial"/>
          <w:i/>
          <w:sz w:val="18"/>
          <w:szCs w:val="18"/>
        </w:rPr>
        <w:t>far</w:t>
      </w:r>
      <w:proofErr w:type="spellEnd"/>
      <w:r w:rsidRPr="001566AE">
        <w:rPr>
          <w:rFonts w:ascii="Arial" w:hAnsi="Arial"/>
          <w:i/>
          <w:sz w:val="18"/>
          <w:szCs w:val="18"/>
        </w:rPr>
        <w:t xml:space="preserve"> as the </w:t>
      </w:r>
      <w:proofErr w:type="spellStart"/>
      <w:r w:rsidRPr="001566AE">
        <w:rPr>
          <w:rFonts w:ascii="Arial" w:hAnsi="Arial"/>
          <w:i/>
          <w:sz w:val="18"/>
          <w:szCs w:val="18"/>
        </w:rPr>
        <w:t>elbow</w:t>
      </w:r>
      <w:proofErr w:type="spellEnd"/>
      <w:r w:rsidRPr="001566AE">
        <w:rPr>
          <w:rFonts w:ascii="Arial" w:hAnsi="Arial"/>
          <w:i/>
          <w:sz w:val="18"/>
          <w:szCs w:val="18"/>
        </w:rPr>
        <w:t xml:space="preserve">. </w:t>
      </w:r>
      <w:proofErr w:type="spellStart"/>
      <w:r w:rsidRPr="001566AE">
        <w:rPr>
          <w:rFonts w:ascii="Arial" w:hAnsi="Arial"/>
          <w:i/>
          <w:sz w:val="18"/>
          <w:szCs w:val="18"/>
        </w:rPr>
        <w:t>They</w:t>
      </w:r>
      <w:proofErr w:type="spellEnd"/>
      <w:r w:rsidRPr="001566AE">
        <w:rPr>
          <w:rFonts w:ascii="Arial" w:hAnsi="Arial"/>
          <w:i/>
          <w:sz w:val="18"/>
          <w:szCs w:val="18"/>
        </w:rPr>
        <w:t xml:space="preserve"> are </w:t>
      </w:r>
      <w:proofErr w:type="spellStart"/>
      <w:r w:rsidRPr="001566AE">
        <w:rPr>
          <w:rFonts w:ascii="Arial" w:hAnsi="Arial"/>
          <w:i/>
          <w:sz w:val="18"/>
          <w:szCs w:val="18"/>
        </w:rPr>
        <w:t>continually</w:t>
      </w:r>
      <w:proofErr w:type="spellEnd"/>
      <w:r w:rsidRPr="001566AE">
        <w:rPr>
          <w:rFonts w:ascii="Arial" w:hAnsi="Arial"/>
          <w:i/>
          <w:sz w:val="18"/>
          <w:szCs w:val="18"/>
        </w:rPr>
        <w:t xml:space="preserve"> </w:t>
      </w:r>
      <w:proofErr w:type="spellStart"/>
      <w:r w:rsidRPr="001566AE">
        <w:rPr>
          <w:rFonts w:ascii="Arial" w:hAnsi="Arial"/>
          <w:i/>
          <w:sz w:val="18"/>
          <w:szCs w:val="18"/>
        </w:rPr>
        <w:t>talking</w:t>
      </w:r>
      <w:proofErr w:type="spellEnd"/>
      <w:r w:rsidRPr="001566AE">
        <w:rPr>
          <w:rFonts w:ascii="Arial" w:hAnsi="Arial"/>
          <w:i/>
          <w:sz w:val="18"/>
          <w:szCs w:val="18"/>
        </w:rPr>
        <w:t xml:space="preserve"> of how they </w:t>
      </w:r>
      <w:proofErr w:type="spellStart"/>
      <w:r w:rsidRPr="001566AE">
        <w:rPr>
          <w:rFonts w:ascii="Arial" w:hAnsi="Arial"/>
          <w:i/>
          <w:sz w:val="18"/>
          <w:szCs w:val="18"/>
        </w:rPr>
        <w:t>could</w:t>
      </w:r>
      <w:proofErr w:type="spellEnd"/>
      <w:r w:rsidRPr="001566AE">
        <w:rPr>
          <w:rFonts w:ascii="Arial" w:hAnsi="Arial"/>
          <w:i/>
          <w:sz w:val="18"/>
          <w:szCs w:val="18"/>
        </w:rPr>
        <w:t xml:space="preserve"> improve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condition</w:t>
      </w:r>
      <w:proofErr w:type="spellEnd"/>
      <w:r w:rsidRPr="001566AE">
        <w:rPr>
          <w:rFonts w:ascii="Arial" w:hAnsi="Arial"/>
          <w:i/>
          <w:sz w:val="18"/>
          <w:szCs w:val="18"/>
        </w:rPr>
        <w:t xml:space="preserve"> by </w:t>
      </w:r>
      <w:proofErr w:type="spellStart"/>
      <w:r w:rsidRPr="001566AE">
        <w:rPr>
          <w:rFonts w:ascii="Arial" w:hAnsi="Arial"/>
          <w:i/>
          <w:sz w:val="18"/>
          <w:szCs w:val="18"/>
        </w:rPr>
        <w:t>declaring</w:t>
      </w:r>
      <w:proofErr w:type="spellEnd"/>
      <w:r w:rsidRPr="001566AE">
        <w:rPr>
          <w:rFonts w:ascii="Arial" w:hAnsi="Arial"/>
          <w:i/>
          <w:sz w:val="18"/>
          <w:szCs w:val="18"/>
        </w:rPr>
        <w:t xml:space="preserve">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independence</w:t>
      </w:r>
      <w:proofErr w:type="spellEnd"/>
      <w:r w:rsidRPr="001566AE">
        <w:rPr>
          <w:rFonts w:ascii="Arial" w:hAnsi="Arial"/>
          <w:i/>
          <w:sz w:val="18"/>
          <w:szCs w:val="18"/>
        </w:rPr>
        <w:t xml:space="preserve"> of Portugal and </w:t>
      </w:r>
      <w:proofErr w:type="spellStart"/>
      <w:r w:rsidRPr="001566AE">
        <w:rPr>
          <w:rFonts w:ascii="Arial" w:hAnsi="Arial"/>
          <w:i/>
          <w:sz w:val="18"/>
          <w:szCs w:val="18"/>
        </w:rPr>
        <w:t>setting</w:t>
      </w:r>
      <w:proofErr w:type="spellEnd"/>
      <w:r w:rsidRPr="001566AE">
        <w:rPr>
          <w:rFonts w:ascii="Arial" w:hAnsi="Arial"/>
          <w:i/>
          <w:sz w:val="18"/>
          <w:szCs w:val="18"/>
        </w:rPr>
        <w:t xml:space="preserve"> </w:t>
      </w:r>
      <w:proofErr w:type="spellStart"/>
      <w:r w:rsidRPr="001566AE">
        <w:rPr>
          <w:rFonts w:ascii="Arial" w:hAnsi="Arial"/>
          <w:i/>
          <w:sz w:val="18"/>
          <w:szCs w:val="18"/>
        </w:rPr>
        <w:t>up</w:t>
      </w:r>
      <w:proofErr w:type="spellEnd"/>
      <w:r w:rsidRPr="001566AE">
        <w:rPr>
          <w:rFonts w:ascii="Arial" w:hAnsi="Arial"/>
          <w:i/>
          <w:sz w:val="18"/>
          <w:szCs w:val="18"/>
        </w:rPr>
        <w:t xml:space="preserve"> business on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own</w:t>
      </w:r>
      <w:proofErr w:type="spellEnd"/>
      <w:r w:rsidRPr="001566AE">
        <w:rPr>
          <w:rFonts w:ascii="Arial" w:hAnsi="Arial"/>
          <w:i/>
          <w:sz w:val="18"/>
          <w:szCs w:val="18"/>
        </w:rPr>
        <w:t xml:space="preserve"> account; </w:t>
      </w:r>
      <w:proofErr w:type="spellStart"/>
      <w:r w:rsidRPr="001566AE">
        <w:rPr>
          <w:rFonts w:ascii="Arial" w:hAnsi="Arial"/>
          <w:i/>
          <w:sz w:val="18"/>
          <w:szCs w:val="18"/>
        </w:rPr>
        <w:t>but</w:t>
      </w:r>
      <w:proofErr w:type="spellEnd"/>
      <w:r w:rsidRPr="001566AE">
        <w:rPr>
          <w:rFonts w:ascii="Arial" w:hAnsi="Arial"/>
          <w:i/>
          <w:sz w:val="18"/>
          <w:szCs w:val="18"/>
        </w:rPr>
        <w:t xml:space="preserve"> they would </w:t>
      </w:r>
      <w:proofErr w:type="spellStart"/>
      <w:r w:rsidRPr="001566AE">
        <w:rPr>
          <w:rFonts w:ascii="Arial" w:hAnsi="Arial"/>
          <w:i/>
          <w:sz w:val="18"/>
          <w:szCs w:val="18"/>
        </w:rPr>
        <w:t>be</w:t>
      </w:r>
      <w:proofErr w:type="spellEnd"/>
      <w:r w:rsidRPr="001566AE">
        <w:rPr>
          <w:rFonts w:ascii="Arial" w:hAnsi="Arial"/>
          <w:i/>
          <w:sz w:val="18"/>
          <w:szCs w:val="18"/>
        </w:rPr>
        <w:t xml:space="preserve"> fighting among </w:t>
      </w:r>
      <w:proofErr w:type="spellStart"/>
      <w:r w:rsidRPr="001566AE">
        <w:rPr>
          <w:rFonts w:ascii="Arial" w:hAnsi="Arial"/>
          <w:i/>
          <w:sz w:val="18"/>
          <w:szCs w:val="18"/>
        </w:rPr>
        <w:t>themselves</w:t>
      </w:r>
      <w:proofErr w:type="spellEnd"/>
      <w:r w:rsidRPr="001566AE">
        <w:rPr>
          <w:rFonts w:ascii="Arial" w:hAnsi="Arial"/>
          <w:i/>
          <w:sz w:val="18"/>
          <w:szCs w:val="18"/>
        </w:rPr>
        <w:t xml:space="preserve"> </w:t>
      </w:r>
      <w:proofErr w:type="spellStart"/>
      <w:r w:rsidRPr="001566AE">
        <w:rPr>
          <w:rFonts w:ascii="Arial" w:hAnsi="Arial"/>
          <w:i/>
          <w:sz w:val="18"/>
          <w:szCs w:val="18"/>
        </w:rPr>
        <w:t>before</w:t>
      </w:r>
      <w:proofErr w:type="spellEnd"/>
      <w:r w:rsidRPr="001566AE">
        <w:rPr>
          <w:rFonts w:ascii="Arial" w:hAnsi="Arial"/>
          <w:i/>
          <w:sz w:val="18"/>
          <w:szCs w:val="18"/>
        </w:rPr>
        <w:t xml:space="preserve"> </w:t>
      </w:r>
      <w:proofErr w:type="spellStart"/>
      <w:r w:rsidRPr="001566AE">
        <w:rPr>
          <w:rFonts w:ascii="Arial" w:hAnsi="Arial"/>
          <w:i/>
          <w:sz w:val="18"/>
          <w:szCs w:val="18"/>
        </w:rPr>
        <w:t>twenty-four</w:t>
      </w:r>
      <w:proofErr w:type="spellEnd"/>
      <w:r w:rsidRPr="001566AE">
        <w:rPr>
          <w:rFonts w:ascii="Arial" w:hAnsi="Arial"/>
          <w:i/>
          <w:sz w:val="18"/>
          <w:szCs w:val="18"/>
        </w:rPr>
        <w:t xml:space="preserve"> </w:t>
      </w:r>
      <w:proofErr w:type="spellStart"/>
      <w:r w:rsidRPr="001566AE">
        <w:rPr>
          <w:rFonts w:ascii="Arial" w:hAnsi="Arial"/>
          <w:i/>
          <w:sz w:val="18"/>
          <w:szCs w:val="18"/>
        </w:rPr>
        <w:t>hours</w:t>
      </w:r>
      <w:proofErr w:type="spellEnd"/>
      <w:r w:rsidRPr="001566AE">
        <w:rPr>
          <w:rFonts w:ascii="Arial" w:hAnsi="Arial"/>
          <w:i/>
          <w:sz w:val="18"/>
          <w:szCs w:val="18"/>
        </w:rPr>
        <w:t xml:space="preserve"> </w:t>
      </w:r>
      <w:proofErr w:type="spellStart"/>
      <w:r w:rsidRPr="001566AE">
        <w:rPr>
          <w:rFonts w:ascii="Arial" w:hAnsi="Arial"/>
          <w:i/>
          <w:sz w:val="18"/>
          <w:szCs w:val="18"/>
        </w:rPr>
        <w:t>had</w:t>
      </w:r>
      <w:proofErr w:type="spellEnd"/>
      <w:r w:rsidRPr="001566AE">
        <w:rPr>
          <w:rFonts w:ascii="Arial" w:hAnsi="Arial"/>
          <w:i/>
          <w:sz w:val="18"/>
          <w:szCs w:val="18"/>
        </w:rPr>
        <w:t xml:space="preserve"> </w:t>
      </w:r>
      <w:proofErr w:type="spellStart"/>
      <w:r w:rsidRPr="001566AE">
        <w:rPr>
          <w:rFonts w:ascii="Arial" w:hAnsi="Arial"/>
          <w:i/>
          <w:sz w:val="18"/>
          <w:szCs w:val="18"/>
        </w:rPr>
        <w:t>passed</w:t>
      </w:r>
      <w:proofErr w:type="spellEnd"/>
      <w:r w:rsidRPr="001566AE">
        <w:rPr>
          <w:rFonts w:ascii="Arial" w:hAnsi="Arial"/>
          <w:i/>
          <w:sz w:val="18"/>
          <w:szCs w:val="18"/>
        </w:rPr>
        <w:t xml:space="preserve">, for </w:t>
      </w:r>
      <w:proofErr w:type="spellStart"/>
      <w:r w:rsidRPr="001566AE">
        <w:rPr>
          <w:rFonts w:ascii="Arial" w:hAnsi="Arial"/>
          <w:i/>
          <w:sz w:val="18"/>
          <w:szCs w:val="18"/>
        </w:rPr>
        <w:t>each</w:t>
      </w:r>
      <w:proofErr w:type="spellEnd"/>
      <w:r w:rsidRPr="001566AE">
        <w:rPr>
          <w:rFonts w:ascii="Arial" w:hAnsi="Arial"/>
          <w:i/>
          <w:sz w:val="18"/>
          <w:szCs w:val="18"/>
        </w:rPr>
        <w:t xml:space="preserve"> island of the </w:t>
      </w:r>
      <w:proofErr w:type="spellStart"/>
      <w:r w:rsidRPr="001566AE">
        <w:rPr>
          <w:rFonts w:ascii="Arial" w:hAnsi="Arial"/>
          <w:i/>
          <w:sz w:val="18"/>
          <w:szCs w:val="18"/>
        </w:rPr>
        <w:t>group</w:t>
      </w:r>
      <w:proofErr w:type="spellEnd"/>
      <w:r w:rsidRPr="001566AE">
        <w:rPr>
          <w:rFonts w:ascii="Arial" w:hAnsi="Arial"/>
          <w:i/>
          <w:sz w:val="18"/>
          <w:szCs w:val="18"/>
        </w:rPr>
        <w:t xml:space="preserve"> would </w:t>
      </w:r>
      <w:proofErr w:type="spellStart"/>
      <w:r w:rsidRPr="001566AE">
        <w:rPr>
          <w:rFonts w:ascii="Arial" w:hAnsi="Arial"/>
          <w:i/>
          <w:sz w:val="18"/>
          <w:szCs w:val="18"/>
        </w:rPr>
        <w:t>insist</w:t>
      </w:r>
      <w:proofErr w:type="spellEnd"/>
      <w:r w:rsidRPr="001566AE">
        <w:rPr>
          <w:rFonts w:ascii="Arial" w:hAnsi="Arial"/>
          <w:i/>
          <w:sz w:val="18"/>
          <w:szCs w:val="18"/>
        </w:rPr>
        <w:t xml:space="preserve"> upon being </w:t>
      </w:r>
      <w:proofErr w:type="spellStart"/>
      <w:r w:rsidRPr="001566AE">
        <w:rPr>
          <w:rFonts w:ascii="Arial" w:hAnsi="Arial"/>
          <w:i/>
          <w:sz w:val="18"/>
          <w:szCs w:val="18"/>
        </w:rPr>
        <w:t>master</w:t>
      </w:r>
      <w:proofErr w:type="spellEnd"/>
      <w:r w:rsidRPr="001566AE">
        <w:rPr>
          <w:rFonts w:ascii="Arial" w:hAnsi="Arial"/>
          <w:i/>
          <w:sz w:val="18"/>
          <w:szCs w:val="18"/>
        </w:rPr>
        <w:t xml:space="preserve">. </w:t>
      </w:r>
      <w:proofErr w:type="spellStart"/>
      <w:r w:rsidRPr="001566AE">
        <w:rPr>
          <w:rFonts w:ascii="Arial" w:hAnsi="Arial"/>
          <w:i/>
          <w:sz w:val="18"/>
          <w:szCs w:val="18"/>
        </w:rPr>
        <w:t>Nothing</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w:t>
      </w:r>
      <w:proofErr w:type="spellStart"/>
      <w:r w:rsidRPr="001566AE">
        <w:rPr>
          <w:rFonts w:ascii="Arial" w:hAnsi="Arial"/>
          <w:i/>
          <w:sz w:val="18"/>
          <w:szCs w:val="18"/>
        </w:rPr>
        <w:t>subservience</w:t>
      </w:r>
      <w:proofErr w:type="spellEnd"/>
      <w:r w:rsidRPr="001566AE">
        <w:rPr>
          <w:rFonts w:ascii="Arial" w:hAnsi="Arial"/>
          <w:i/>
          <w:sz w:val="18"/>
          <w:szCs w:val="18"/>
        </w:rPr>
        <w:t xml:space="preserve"> to a </w:t>
      </w:r>
      <w:proofErr w:type="spellStart"/>
      <w:r w:rsidRPr="001566AE">
        <w:rPr>
          <w:rFonts w:ascii="Arial" w:hAnsi="Arial"/>
          <w:i/>
          <w:sz w:val="18"/>
          <w:szCs w:val="18"/>
        </w:rPr>
        <w:t>common</w:t>
      </w:r>
      <w:proofErr w:type="spellEnd"/>
      <w:r w:rsidRPr="001566AE">
        <w:rPr>
          <w:rFonts w:ascii="Arial" w:hAnsi="Arial"/>
          <w:i/>
          <w:sz w:val="18"/>
          <w:szCs w:val="18"/>
        </w:rPr>
        <w:t xml:space="preserve"> </w:t>
      </w:r>
      <w:proofErr w:type="spellStart"/>
      <w:r w:rsidRPr="001566AE">
        <w:rPr>
          <w:rFonts w:ascii="Arial" w:hAnsi="Arial"/>
          <w:i/>
          <w:sz w:val="18"/>
          <w:szCs w:val="18"/>
        </w:rPr>
        <w:t>higher</w:t>
      </w:r>
      <w:proofErr w:type="spellEnd"/>
      <w:r w:rsidRPr="001566AE">
        <w:rPr>
          <w:rFonts w:ascii="Arial" w:hAnsi="Arial"/>
          <w:i/>
          <w:sz w:val="18"/>
          <w:szCs w:val="18"/>
        </w:rPr>
        <w:t xml:space="preserve"> </w:t>
      </w:r>
      <w:proofErr w:type="spellStart"/>
      <w:r w:rsidRPr="001566AE">
        <w:rPr>
          <w:rFonts w:ascii="Arial" w:hAnsi="Arial"/>
          <w:i/>
          <w:sz w:val="18"/>
          <w:szCs w:val="18"/>
        </w:rPr>
        <w:t>power</w:t>
      </w:r>
      <w:proofErr w:type="spellEnd"/>
      <w:r w:rsidRPr="001566AE">
        <w:rPr>
          <w:rFonts w:ascii="Arial" w:hAnsi="Arial"/>
          <w:i/>
          <w:sz w:val="18"/>
          <w:szCs w:val="18"/>
        </w:rPr>
        <w:t xml:space="preserve"> </w:t>
      </w:r>
      <w:proofErr w:type="spellStart"/>
      <w:r w:rsidRPr="001566AE">
        <w:rPr>
          <w:rFonts w:ascii="Arial" w:hAnsi="Arial"/>
          <w:i/>
          <w:sz w:val="18"/>
          <w:szCs w:val="18"/>
        </w:rPr>
        <w:t>keeps</w:t>
      </w:r>
      <w:proofErr w:type="spellEnd"/>
      <w:r w:rsidRPr="001566AE">
        <w:rPr>
          <w:rFonts w:ascii="Arial" w:hAnsi="Arial"/>
          <w:i/>
          <w:sz w:val="18"/>
          <w:szCs w:val="18"/>
        </w:rPr>
        <w:t xml:space="preserve"> </w:t>
      </w:r>
      <w:proofErr w:type="spellStart"/>
      <w:r w:rsidRPr="001566AE">
        <w:rPr>
          <w:rFonts w:ascii="Arial" w:hAnsi="Arial"/>
          <w:i/>
          <w:sz w:val="18"/>
          <w:szCs w:val="18"/>
        </w:rPr>
        <w:t>them</w:t>
      </w:r>
      <w:proofErr w:type="spellEnd"/>
      <w:r w:rsidRPr="001566AE">
        <w:rPr>
          <w:rFonts w:ascii="Arial" w:hAnsi="Arial"/>
          <w:i/>
          <w:sz w:val="18"/>
          <w:szCs w:val="18"/>
        </w:rPr>
        <w:t xml:space="preserve"> within </w:t>
      </w:r>
      <w:proofErr w:type="spellStart"/>
      <w:r w:rsidRPr="001566AE">
        <w:rPr>
          <w:rFonts w:ascii="Arial" w:hAnsi="Arial"/>
          <w:i/>
          <w:sz w:val="18"/>
          <w:szCs w:val="18"/>
        </w:rPr>
        <w:t>bounds</w:t>
      </w:r>
      <w:proofErr w:type="spellEnd"/>
      <w:r w:rsidRPr="001566AE">
        <w:rPr>
          <w:rFonts w:ascii="Arial" w:hAnsi="Arial"/>
          <w:i/>
          <w:sz w:val="18"/>
          <w:szCs w:val="18"/>
        </w:rPr>
        <w:t xml:space="preserve"> and </w:t>
      </w:r>
      <w:proofErr w:type="spellStart"/>
      <w:r w:rsidRPr="001566AE">
        <w:rPr>
          <w:rFonts w:ascii="Arial" w:hAnsi="Arial"/>
          <w:i/>
          <w:sz w:val="18"/>
          <w:szCs w:val="18"/>
        </w:rPr>
        <w:t>prevents</w:t>
      </w:r>
      <w:proofErr w:type="spellEnd"/>
      <w:r w:rsidRPr="001566AE">
        <w:rPr>
          <w:rFonts w:ascii="Arial" w:hAnsi="Arial"/>
          <w:i/>
          <w:sz w:val="18"/>
          <w:szCs w:val="18"/>
        </w:rPr>
        <w:t xml:space="preserve"> </w:t>
      </w:r>
      <w:proofErr w:type="spellStart"/>
      <w:r w:rsidRPr="001566AE">
        <w:rPr>
          <w:rFonts w:ascii="Arial" w:hAnsi="Arial"/>
          <w:i/>
          <w:sz w:val="18"/>
          <w:szCs w:val="18"/>
        </w:rPr>
        <w:t>them</w:t>
      </w:r>
      <w:proofErr w:type="spellEnd"/>
      <w:r w:rsidRPr="001566AE">
        <w:rPr>
          <w:rFonts w:ascii="Arial" w:hAnsi="Arial"/>
          <w:i/>
          <w:sz w:val="18"/>
          <w:szCs w:val="18"/>
        </w:rPr>
        <w:t xml:space="preserve"> from </w:t>
      </w:r>
      <w:proofErr w:type="spellStart"/>
      <w:r w:rsidRPr="001566AE">
        <w:rPr>
          <w:rFonts w:ascii="Arial" w:hAnsi="Arial"/>
          <w:i/>
          <w:sz w:val="18"/>
          <w:szCs w:val="18"/>
        </w:rPr>
        <w:t>scratching</w:t>
      </w:r>
      <w:proofErr w:type="spellEnd"/>
      <w:r w:rsidRPr="001566AE">
        <w:rPr>
          <w:rFonts w:ascii="Arial" w:hAnsi="Arial"/>
          <w:i/>
          <w:sz w:val="18"/>
          <w:szCs w:val="18"/>
        </w:rPr>
        <w:t xml:space="preserve"> out </w:t>
      </w:r>
      <w:proofErr w:type="spellStart"/>
      <w:r w:rsidRPr="001566AE">
        <w:rPr>
          <w:rFonts w:ascii="Arial" w:hAnsi="Arial"/>
          <w:i/>
          <w:sz w:val="18"/>
          <w:szCs w:val="18"/>
        </w:rPr>
        <w:t>each</w:t>
      </w:r>
      <w:proofErr w:type="spellEnd"/>
      <w:r w:rsidRPr="001566AE">
        <w:rPr>
          <w:rFonts w:ascii="Arial" w:hAnsi="Arial"/>
          <w:i/>
          <w:sz w:val="18"/>
          <w:szCs w:val="18"/>
        </w:rPr>
        <w:t xml:space="preserve"> </w:t>
      </w:r>
      <w:proofErr w:type="spellStart"/>
      <w:r w:rsidRPr="001566AE">
        <w:rPr>
          <w:rFonts w:ascii="Arial" w:hAnsi="Arial"/>
          <w:i/>
          <w:sz w:val="18"/>
          <w:szCs w:val="18"/>
        </w:rPr>
        <w:t>other's</w:t>
      </w:r>
      <w:proofErr w:type="spellEnd"/>
      <w:r w:rsidRPr="001566AE">
        <w:rPr>
          <w:rFonts w:ascii="Arial" w:hAnsi="Arial"/>
          <w:i/>
          <w:sz w:val="18"/>
          <w:szCs w:val="18"/>
        </w:rPr>
        <w:t xml:space="preserve"> </w:t>
      </w:r>
      <w:proofErr w:type="spellStart"/>
      <w:r w:rsidRPr="001566AE">
        <w:rPr>
          <w:rFonts w:ascii="Arial" w:hAnsi="Arial"/>
          <w:i/>
          <w:sz w:val="18"/>
          <w:szCs w:val="18"/>
        </w:rPr>
        <w:t>eyes</w:t>
      </w:r>
      <w:proofErr w:type="spellEnd"/>
      <w:r w:rsidRPr="001566AE">
        <w:rPr>
          <w:rFonts w:ascii="Arial" w:hAnsi="Arial"/>
          <w:i/>
          <w:sz w:val="18"/>
          <w:szCs w:val="18"/>
        </w:rPr>
        <w:t xml:space="preserve"> (Weeks 1882: 150-151).</w:t>
      </w:r>
    </w:p>
    <w:p w14:paraId="382724FB" w14:textId="77777777" w:rsidR="00E65E84" w:rsidRPr="001566AE" w:rsidRDefault="00E65E84" w:rsidP="001566AE">
      <w:pPr>
        <w:ind w:firstLine="426"/>
        <w:rPr>
          <w:rFonts w:ascii="Arial" w:hAnsi="Arial"/>
          <w:sz w:val="18"/>
          <w:szCs w:val="18"/>
        </w:rPr>
      </w:pPr>
    </w:p>
    <w:p w14:paraId="50C278D0" w14:textId="77777777" w:rsidR="00E65E84" w:rsidRPr="001566AE" w:rsidRDefault="00E65E84" w:rsidP="001566AE">
      <w:pPr>
        <w:ind w:firstLine="425"/>
        <w:rPr>
          <w:rFonts w:ascii="Arial" w:hAnsi="Arial"/>
          <w:sz w:val="18"/>
          <w:szCs w:val="18"/>
        </w:rPr>
      </w:pPr>
      <w:r w:rsidRPr="001566AE">
        <w:rPr>
          <w:rFonts w:ascii="Arial" w:hAnsi="Arial"/>
          <w:sz w:val="18"/>
          <w:szCs w:val="18"/>
        </w:rPr>
        <w:t>Não deixa de ser interessante que Weeks observa já em finais do século XIX um vago surgimento de tendências independentistas. Claro que a inveja do bem-estar dos continentais não pode ser encarado como o início de uma manifestação sistemática de um independentismo açoriano como a história o tem visto na atuação da Frente de Libertação dos Açores desde 1975 – mas parece evidente que as pretensões descritas pelo nosso autor levaram ao mesmo resultado. Como se sabe, a antiga Capitania Geral dos Açores com a sua sede na capital terceirense de Angra do Heroísmo foi estabelecida em 1766, sendo esta estrutura substituída pela 'Província dos Açores' no dia 4 de junho de 1832 através do Decreto n.º 28, emanado por D. Pedro IV como regente em nome da sua filha, D. Maria II. Enquanto se mantinha esta estrutura administrativa, Angra continuava como capital do arquipélago. Já o § 1.º do Artigo 10. do Decreto n.º 65, de 28 de junho de 1833 prevê a divisão do arquipélago em 'Província Oriental dos Açores' (com São Miguel e Santa Maria) e com capital em Ponta Delgada, bem como a 'Província Ocidental dos Açores' com as restantes ilhas e com capital em Angra do Heroísmo (</w:t>
      </w:r>
      <w:r w:rsidRPr="001566AE">
        <w:rPr>
          <w:rFonts w:ascii="Arial" w:hAnsi="Arial"/>
          <w:i/>
          <w:iCs/>
          <w:sz w:val="18"/>
          <w:szCs w:val="18"/>
        </w:rPr>
        <w:t>Decreto</w:t>
      </w:r>
      <w:r w:rsidRPr="001566AE">
        <w:rPr>
          <w:rFonts w:ascii="Arial" w:hAnsi="Arial"/>
          <w:sz w:val="18"/>
          <w:szCs w:val="18"/>
        </w:rPr>
        <w:t xml:space="preserve"> 1833: 332-333). </w:t>
      </w:r>
    </w:p>
    <w:p w14:paraId="4FA1B647" w14:textId="77777777" w:rsidR="00E65E84" w:rsidRPr="001566AE" w:rsidRDefault="00E65E84" w:rsidP="001566AE">
      <w:pPr>
        <w:ind w:firstLine="425"/>
        <w:rPr>
          <w:rFonts w:ascii="Arial" w:hAnsi="Arial"/>
          <w:sz w:val="18"/>
          <w:szCs w:val="18"/>
        </w:rPr>
      </w:pPr>
    </w:p>
    <w:p w14:paraId="09DA9F28" w14:textId="77777777" w:rsidR="00E65E84" w:rsidRPr="001566AE" w:rsidRDefault="00E65E84" w:rsidP="001566AE">
      <w:pPr>
        <w:ind w:firstLine="425"/>
        <w:rPr>
          <w:rFonts w:ascii="Arial" w:hAnsi="Arial"/>
          <w:sz w:val="18"/>
          <w:szCs w:val="18"/>
        </w:rPr>
      </w:pPr>
      <w:r w:rsidRPr="001566AE">
        <w:rPr>
          <w:rFonts w:ascii="Arial" w:hAnsi="Arial"/>
          <w:sz w:val="18"/>
          <w:szCs w:val="18"/>
        </w:rPr>
        <w:t>A nova divisão administrativa de 25 de abril de 1835 que introduziria os então 17 Distritos Administrativos no continente (</w:t>
      </w:r>
      <w:r w:rsidRPr="001566AE">
        <w:rPr>
          <w:rFonts w:ascii="Arial" w:hAnsi="Arial"/>
          <w:i/>
          <w:iCs/>
          <w:sz w:val="18"/>
          <w:szCs w:val="18"/>
        </w:rPr>
        <w:t>Lei</w:t>
      </w:r>
      <w:r w:rsidRPr="001566AE">
        <w:rPr>
          <w:rFonts w:ascii="Arial" w:hAnsi="Arial"/>
          <w:sz w:val="18"/>
          <w:szCs w:val="18"/>
        </w:rPr>
        <w:t xml:space="preserve"> 1835), porém, trouxe consigo nova alteração, consagrada no Decreto de 12 de setembro que previa a criação de um distrito na Madeira e de dois Distritos nos Açores, coincidentes com as duas províncias anteriores (cf. o mapa em Decreto 1855: 318). Como anteriormente a 1833 o arquipélago era governado a partir da Ilha Terceira, pouco surpreende que os habitantes de São Miguel – e mais ainda da cidade mais populosa daque</w:t>
      </w:r>
      <w:r w:rsidR="00737120" w:rsidRPr="001566AE">
        <w:rPr>
          <w:rFonts w:ascii="Arial" w:hAnsi="Arial"/>
          <w:sz w:val="18"/>
          <w:szCs w:val="18"/>
        </w:rPr>
        <w:t>la</w:t>
      </w:r>
      <w:r w:rsidRPr="001566AE">
        <w:rPr>
          <w:rFonts w:ascii="Arial" w:hAnsi="Arial"/>
          <w:sz w:val="18"/>
          <w:szCs w:val="18"/>
        </w:rPr>
        <w:t xml:space="preserve"> que já no século XIX era a ilha com maior número de habitantes (cf. Rocha / Rodrigues 1983; João 1991: 27-31) não quisessem continuar a fazer-se governar desde o grupo central. Do ponto de vista histórico, entende-se alguma rivalidade (ou melhor algum 'bairrismo ilhéu' como o identifica pertinentemente João 1991: 241) entre as duas ilhas principais (mesmo que Nogueira 1894: 140-141 não queira acreditar nesta rivalidade).</w:t>
      </w:r>
    </w:p>
    <w:p w14:paraId="23188172" w14:textId="77777777" w:rsidR="00E65E84" w:rsidRPr="001566AE" w:rsidRDefault="00E65E84" w:rsidP="001566AE">
      <w:pPr>
        <w:ind w:firstLine="425"/>
        <w:rPr>
          <w:rFonts w:ascii="Arial" w:hAnsi="Arial"/>
          <w:sz w:val="18"/>
          <w:szCs w:val="18"/>
        </w:rPr>
      </w:pPr>
    </w:p>
    <w:p w14:paraId="7E2AC9ED" w14:textId="77777777" w:rsidR="00E65E84" w:rsidRPr="001566AE" w:rsidRDefault="00E65E84" w:rsidP="001566AE">
      <w:pPr>
        <w:ind w:firstLine="425"/>
        <w:rPr>
          <w:rFonts w:ascii="Arial" w:hAnsi="Arial"/>
          <w:sz w:val="18"/>
          <w:szCs w:val="18"/>
        </w:rPr>
      </w:pPr>
      <w:r w:rsidRPr="001566AE">
        <w:rPr>
          <w:rFonts w:ascii="Arial" w:hAnsi="Arial"/>
          <w:sz w:val="18"/>
          <w:szCs w:val="18"/>
        </w:rPr>
        <w:t>Cremos que não foi possível observar em qualquer outra das obras pertencentes à literatura de viagens anglófona qualquer manifestação próxima da seguinte manifestação de uma rivalidade entre duas ilhas do arquipélago como se segue:</w:t>
      </w:r>
    </w:p>
    <w:p w14:paraId="4A918F4B" w14:textId="77777777" w:rsidR="00E65E84" w:rsidRPr="001566AE" w:rsidRDefault="00E65E84" w:rsidP="001566AE">
      <w:pPr>
        <w:ind w:firstLine="426"/>
        <w:rPr>
          <w:rFonts w:ascii="Arial" w:hAnsi="Arial"/>
          <w:sz w:val="18"/>
          <w:szCs w:val="18"/>
        </w:rPr>
      </w:pPr>
    </w:p>
    <w:p w14:paraId="4D33165F" w14:textId="77777777" w:rsidR="00E65E84" w:rsidRPr="001566AE" w:rsidRDefault="00E65E84" w:rsidP="001566AE">
      <w:pPr>
        <w:ind w:left="340" w:firstLine="426"/>
        <w:rPr>
          <w:rFonts w:ascii="Arial" w:hAnsi="Arial"/>
          <w:i/>
          <w:sz w:val="18"/>
          <w:szCs w:val="18"/>
        </w:rPr>
      </w:pPr>
      <w:proofErr w:type="spellStart"/>
      <w:r w:rsidRPr="001566AE">
        <w:rPr>
          <w:rFonts w:ascii="Arial" w:hAnsi="Arial"/>
          <w:i/>
          <w:sz w:val="18"/>
          <w:szCs w:val="18"/>
        </w:rPr>
        <w:t>One</w:t>
      </w:r>
      <w:proofErr w:type="spellEnd"/>
      <w:r w:rsidRPr="001566AE">
        <w:rPr>
          <w:rFonts w:ascii="Arial" w:hAnsi="Arial"/>
          <w:i/>
          <w:sz w:val="18"/>
          <w:szCs w:val="18"/>
        </w:rPr>
        <w:t xml:space="preserve"> </w:t>
      </w:r>
      <w:proofErr w:type="spellStart"/>
      <w:r w:rsidRPr="001566AE">
        <w:rPr>
          <w:rFonts w:ascii="Arial" w:hAnsi="Arial"/>
          <w:i/>
          <w:sz w:val="18"/>
          <w:szCs w:val="18"/>
        </w:rPr>
        <w:t>soon</w:t>
      </w:r>
      <w:proofErr w:type="spellEnd"/>
      <w:r w:rsidRPr="001566AE">
        <w:rPr>
          <w:rFonts w:ascii="Arial" w:hAnsi="Arial"/>
          <w:i/>
          <w:sz w:val="18"/>
          <w:szCs w:val="18"/>
        </w:rPr>
        <w:t xml:space="preserve"> </w:t>
      </w:r>
      <w:proofErr w:type="spellStart"/>
      <w:r w:rsidRPr="001566AE">
        <w:rPr>
          <w:rFonts w:ascii="Arial" w:hAnsi="Arial"/>
          <w:i/>
          <w:sz w:val="18"/>
          <w:szCs w:val="18"/>
        </w:rPr>
        <w:t>learns</w:t>
      </w:r>
      <w:proofErr w:type="spellEnd"/>
      <w:r w:rsidRPr="001566AE">
        <w:rPr>
          <w:rFonts w:ascii="Arial" w:hAnsi="Arial"/>
          <w:i/>
          <w:sz w:val="18"/>
          <w:szCs w:val="18"/>
        </w:rPr>
        <w:t xml:space="preserve"> </w:t>
      </w:r>
      <w:proofErr w:type="spellStart"/>
      <w:r w:rsidRPr="001566AE">
        <w:rPr>
          <w:rFonts w:ascii="Arial" w:hAnsi="Arial"/>
          <w:i/>
          <w:sz w:val="18"/>
          <w:szCs w:val="18"/>
        </w:rPr>
        <w:t>never</w:t>
      </w:r>
      <w:proofErr w:type="spellEnd"/>
      <w:r w:rsidRPr="001566AE">
        <w:rPr>
          <w:rFonts w:ascii="Arial" w:hAnsi="Arial"/>
          <w:i/>
          <w:sz w:val="18"/>
          <w:szCs w:val="18"/>
        </w:rPr>
        <w:t xml:space="preserve"> to </w:t>
      </w:r>
      <w:proofErr w:type="spellStart"/>
      <w:r w:rsidRPr="001566AE">
        <w:rPr>
          <w:rFonts w:ascii="Arial" w:hAnsi="Arial"/>
          <w:i/>
          <w:sz w:val="18"/>
          <w:szCs w:val="18"/>
        </w:rPr>
        <w:t>accept</w:t>
      </w:r>
      <w:proofErr w:type="spellEnd"/>
      <w:r w:rsidRPr="001566AE">
        <w:rPr>
          <w:rFonts w:ascii="Arial" w:hAnsi="Arial"/>
          <w:i/>
          <w:sz w:val="18"/>
          <w:szCs w:val="18"/>
        </w:rPr>
        <w:t xml:space="preserve"> as </w:t>
      </w:r>
      <w:proofErr w:type="spellStart"/>
      <w:r w:rsidRPr="001566AE">
        <w:rPr>
          <w:rFonts w:ascii="Arial" w:hAnsi="Arial"/>
          <w:i/>
          <w:sz w:val="18"/>
          <w:szCs w:val="18"/>
        </w:rPr>
        <w:t>accurate</w:t>
      </w:r>
      <w:proofErr w:type="spellEnd"/>
      <w:r w:rsidRPr="001566AE">
        <w:rPr>
          <w:rFonts w:ascii="Arial" w:hAnsi="Arial"/>
          <w:i/>
          <w:sz w:val="18"/>
          <w:szCs w:val="18"/>
        </w:rPr>
        <w:t xml:space="preserve"> the statements of any of the people </w:t>
      </w:r>
      <w:proofErr w:type="spellStart"/>
      <w:r w:rsidRPr="001566AE">
        <w:rPr>
          <w:rFonts w:ascii="Arial" w:hAnsi="Arial"/>
          <w:i/>
          <w:sz w:val="18"/>
          <w:szCs w:val="18"/>
        </w:rPr>
        <w:t>concerning</w:t>
      </w:r>
      <w:proofErr w:type="spellEnd"/>
      <w:r w:rsidRPr="001566AE">
        <w:rPr>
          <w:rFonts w:ascii="Arial" w:hAnsi="Arial"/>
          <w:i/>
          <w:sz w:val="18"/>
          <w:szCs w:val="18"/>
        </w:rPr>
        <w:t xml:space="preserve">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sister</w:t>
      </w:r>
      <w:proofErr w:type="spellEnd"/>
      <w:r w:rsidRPr="001566AE">
        <w:rPr>
          <w:rFonts w:ascii="Arial" w:hAnsi="Arial"/>
          <w:i/>
          <w:sz w:val="18"/>
          <w:szCs w:val="18"/>
        </w:rPr>
        <w:t xml:space="preserve"> </w:t>
      </w:r>
      <w:proofErr w:type="spellStart"/>
      <w:r w:rsidRPr="001566AE">
        <w:rPr>
          <w:rFonts w:ascii="Arial" w:hAnsi="Arial"/>
          <w:i/>
          <w:sz w:val="18"/>
          <w:szCs w:val="18"/>
        </w:rPr>
        <w:t>islands</w:t>
      </w:r>
      <w:proofErr w:type="spellEnd"/>
      <w:r w:rsidRPr="001566AE">
        <w:rPr>
          <w:rFonts w:ascii="Arial" w:hAnsi="Arial"/>
          <w:i/>
          <w:sz w:val="18"/>
          <w:szCs w:val="18"/>
        </w:rPr>
        <w:t xml:space="preserve">. With a </w:t>
      </w:r>
      <w:proofErr w:type="spellStart"/>
      <w:r w:rsidRPr="001566AE">
        <w:rPr>
          <w:rFonts w:ascii="Arial" w:hAnsi="Arial"/>
          <w:i/>
          <w:sz w:val="18"/>
          <w:szCs w:val="18"/>
        </w:rPr>
        <w:t>few</w:t>
      </w:r>
      <w:proofErr w:type="spellEnd"/>
      <w:r w:rsidRPr="001566AE">
        <w:rPr>
          <w:rFonts w:ascii="Arial" w:hAnsi="Arial"/>
          <w:i/>
          <w:sz w:val="18"/>
          <w:szCs w:val="18"/>
        </w:rPr>
        <w:t xml:space="preserve"> </w:t>
      </w:r>
      <w:proofErr w:type="spellStart"/>
      <w:r w:rsidRPr="001566AE">
        <w:rPr>
          <w:rFonts w:ascii="Arial" w:hAnsi="Arial"/>
          <w:i/>
          <w:sz w:val="18"/>
          <w:szCs w:val="18"/>
        </w:rPr>
        <w:t>notable</w:t>
      </w:r>
      <w:proofErr w:type="spellEnd"/>
      <w:r w:rsidRPr="001566AE">
        <w:rPr>
          <w:rFonts w:ascii="Arial" w:hAnsi="Arial"/>
          <w:i/>
          <w:sz w:val="18"/>
          <w:szCs w:val="18"/>
        </w:rPr>
        <w:t xml:space="preserve"> </w:t>
      </w:r>
      <w:proofErr w:type="spellStart"/>
      <w:r w:rsidRPr="001566AE">
        <w:rPr>
          <w:rFonts w:ascii="Arial" w:hAnsi="Arial"/>
          <w:i/>
          <w:sz w:val="18"/>
          <w:szCs w:val="18"/>
        </w:rPr>
        <w:t>exceptions</w:t>
      </w:r>
      <w:proofErr w:type="spellEnd"/>
      <w:r w:rsidRPr="001566AE">
        <w:rPr>
          <w:rFonts w:ascii="Arial" w:hAnsi="Arial"/>
          <w:i/>
          <w:sz w:val="18"/>
          <w:szCs w:val="18"/>
        </w:rPr>
        <w:t xml:space="preserve">, they are </w:t>
      </w:r>
      <w:proofErr w:type="spellStart"/>
      <w:r w:rsidRPr="001566AE">
        <w:rPr>
          <w:rFonts w:ascii="Arial" w:hAnsi="Arial"/>
          <w:i/>
          <w:sz w:val="18"/>
          <w:szCs w:val="18"/>
        </w:rPr>
        <w:t>incapable</w:t>
      </w:r>
      <w:proofErr w:type="spellEnd"/>
      <w:r w:rsidRPr="001566AE">
        <w:rPr>
          <w:rFonts w:ascii="Arial" w:hAnsi="Arial"/>
          <w:i/>
          <w:sz w:val="18"/>
          <w:szCs w:val="18"/>
        </w:rPr>
        <w:t xml:space="preserve"> of </w:t>
      </w:r>
      <w:proofErr w:type="spellStart"/>
      <w:r w:rsidRPr="001566AE">
        <w:rPr>
          <w:rFonts w:ascii="Arial" w:hAnsi="Arial"/>
          <w:i/>
          <w:sz w:val="18"/>
          <w:szCs w:val="18"/>
        </w:rPr>
        <w:t>looking</w:t>
      </w:r>
      <w:proofErr w:type="spellEnd"/>
      <w:r w:rsidRPr="001566AE">
        <w:rPr>
          <w:rFonts w:ascii="Arial" w:hAnsi="Arial"/>
          <w:i/>
          <w:sz w:val="18"/>
          <w:szCs w:val="18"/>
        </w:rPr>
        <w:t xml:space="preserve"> </w:t>
      </w:r>
      <w:proofErr w:type="spellStart"/>
      <w:r w:rsidRPr="001566AE">
        <w:rPr>
          <w:rFonts w:ascii="Arial" w:hAnsi="Arial"/>
          <w:i/>
          <w:sz w:val="18"/>
          <w:szCs w:val="18"/>
        </w:rPr>
        <w:t>with</w:t>
      </w:r>
      <w:proofErr w:type="spellEnd"/>
      <w:r w:rsidRPr="001566AE">
        <w:rPr>
          <w:rFonts w:ascii="Arial" w:hAnsi="Arial"/>
          <w:i/>
          <w:sz w:val="18"/>
          <w:szCs w:val="18"/>
        </w:rPr>
        <w:t xml:space="preserve"> </w:t>
      </w:r>
      <w:proofErr w:type="spellStart"/>
      <w:r w:rsidRPr="001566AE">
        <w:rPr>
          <w:rFonts w:ascii="Arial" w:hAnsi="Arial"/>
          <w:i/>
          <w:sz w:val="18"/>
          <w:szCs w:val="18"/>
        </w:rPr>
        <w:t>unprejudiced</w:t>
      </w:r>
      <w:proofErr w:type="spellEnd"/>
      <w:r w:rsidRPr="001566AE">
        <w:rPr>
          <w:rFonts w:ascii="Arial" w:hAnsi="Arial"/>
          <w:i/>
          <w:sz w:val="18"/>
          <w:szCs w:val="18"/>
        </w:rPr>
        <w:t xml:space="preserve"> </w:t>
      </w:r>
      <w:proofErr w:type="spellStart"/>
      <w:r w:rsidRPr="001566AE">
        <w:rPr>
          <w:rFonts w:ascii="Arial" w:hAnsi="Arial"/>
          <w:i/>
          <w:sz w:val="18"/>
          <w:szCs w:val="18"/>
        </w:rPr>
        <w:t>minds</w:t>
      </w:r>
      <w:proofErr w:type="spellEnd"/>
      <w:r w:rsidRPr="001566AE">
        <w:rPr>
          <w:rFonts w:ascii="Arial" w:hAnsi="Arial"/>
          <w:i/>
          <w:sz w:val="18"/>
          <w:szCs w:val="18"/>
        </w:rPr>
        <w:t xml:space="preserve">, at the </w:t>
      </w:r>
      <w:proofErr w:type="spellStart"/>
      <w:r w:rsidRPr="001566AE">
        <w:rPr>
          <w:rFonts w:ascii="Arial" w:hAnsi="Arial"/>
          <w:i/>
          <w:sz w:val="18"/>
          <w:szCs w:val="18"/>
        </w:rPr>
        <w:t>advantages</w:t>
      </w:r>
      <w:proofErr w:type="spellEnd"/>
      <w:r w:rsidRPr="001566AE">
        <w:rPr>
          <w:rFonts w:ascii="Arial" w:hAnsi="Arial"/>
          <w:i/>
          <w:sz w:val="18"/>
          <w:szCs w:val="18"/>
        </w:rPr>
        <w:t xml:space="preserve"> </w:t>
      </w:r>
      <w:proofErr w:type="spellStart"/>
      <w:r w:rsidRPr="001566AE">
        <w:rPr>
          <w:rFonts w:ascii="Arial" w:hAnsi="Arial"/>
          <w:i/>
          <w:sz w:val="18"/>
          <w:szCs w:val="18"/>
        </w:rPr>
        <w:t>possessed</w:t>
      </w:r>
      <w:proofErr w:type="spellEnd"/>
      <w:r w:rsidRPr="001566AE">
        <w:rPr>
          <w:rFonts w:ascii="Arial" w:hAnsi="Arial"/>
          <w:i/>
          <w:sz w:val="18"/>
          <w:szCs w:val="18"/>
        </w:rPr>
        <w:t xml:space="preserve"> by </w:t>
      </w:r>
      <w:proofErr w:type="spellStart"/>
      <w:r w:rsidRPr="001566AE">
        <w:rPr>
          <w:rFonts w:ascii="Arial" w:hAnsi="Arial"/>
          <w:i/>
          <w:sz w:val="18"/>
          <w:szCs w:val="18"/>
        </w:rPr>
        <w:t>their</w:t>
      </w:r>
      <w:proofErr w:type="spellEnd"/>
      <w:r w:rsidRPr="001566AE">
        <w:rPr>
          <w:rFonts w:ascii="Arial" w:hAnsi="Arial"/>
          <w:i/>
          <w:sz w:val="18"/>
          <w:szCs w:val="18"/>
        </w:rPr>
        <w:t xml:space="preserve"> </w:t>
      </w:r>
      <w:proofErr w:type="spellStart"/>
      <w:r w:rsidRPr="001566AE">
        <w:rPr>
          <w:rFonts w:ascii="Arial" w:hAnsi="Arial"/>
          <w:i/>
          <w:sz w:val="18"/>
          <w:szCs w:val="18"/>
        </w:rPr>
        <w:t>neighbors</w:t>
      </w:r>
      <w:proofErr w:type="spellEnd"/>
      <w:r w:rsidRPr="001566AE">
        <w:rPr>
          <w:rFonts w:ascii="Arial" w:hAnsi="Arial"/>
          <w:i/>
          <w:sz w:val="18"/>
          <w:szCs w:val="18"/>
        </w:rPr>
        <w:t xml:space="preserve">. </w:t>
      </w:r>
      <w:proofErr w:type="spellStart"/>
      <w:r w:rsidRPr="001566AE">
        <w:rPr>
          <w:rFonts w:ascii="Arial" w:hAnsi="Arial"/>
          <w:i/>
          <w:sz w:val="18"/>
          <w:szCs w:val="18"/>
        </w:rPr>
        <w:t>Particularly</w:t>
      </w:r>
      <w:proofErr w:type="spellEnd"/>
      <w:r w:rsidRPr="001566AE">
        <w:rPr>
          <w:rFonts w:ascii="Arial" w:hAnsi="Arial"/>
          <w:i/>
          <w:sz w:val="18"/>
          <w:szCs w:val="18"/>
        </w:rPr>
        <w:t xml:space="preserve"> is this the case at Fayal and San Miguel. A </w:t>
      </w:r>
      <w:proofErr w:type="spellStart"/>
      <w:r w:rsidRPr="001566AE">
        <w:rPr>
          <w:rFonts w:ascii="Arial" w:hAnsi="Arial"/>
          <w:i/>
          <w:sz w:val="18"/>
          <w:szCs w:val="18"/>
        </w:rPr>
        <w:t>contest</w:t>
      </w:r>
      <w:proofErr w:type="spellEnd"/>
      <w:r w:rsidRPr="001566AE">
        <w:rPr>
          <w:rFonts w:ascii="Arial" w:hAnsi="Arial"/>
          <w:i/>
          <w:sz w:val="18"/>
          <w:szCs w:val="18"/>
        </w:rPr>
        <w:t xml:space="preserve"> to secure </w:t>
      </w:r>
      <w:proofErr w:type="spellStart"/>
      <w:r w:rsidRPr="001566AE">
        <w:rPr>
          <w:rFonts w:ascii="Arial" w:hAnsi="Arial"/>
          <w:i/>
          <w:sz w:val="18"/>
          <w:szCs w:val="18"/>
        </w:rPr>
        <w:t>foreign</w:t>
      </w:r>
      <w:proofErr w:type="spellEnd"/>
      <w:r w:rsidRPr="001566AE">
        <w:rPr>
          <w:rFonts w:ascii="Arial" w:hAnsi="Arial"/>
          <w:i/>
          <w:sz w:val="18"/>
          <w:szCs w:val="18"/>
        </w:rPr>
        <w:t xml:space="preserve"> </w:t>
      </w:r>
      <w:proofErr w:type="spellStart"/>
      <w:r w:rsidRPr="001566AE">
        <w:rPr>
          <w:rFonts w:ascii="Arial" w:hAnsi="Arial"/>
          <w:i/>
          <w:sz w:val="18"/>
          <w:szCs w:val="18"/>
        </w:rPr>
        <w:t>trade</w:t>
      </w:r>
      <w:proofErr w:type="spellEnd"/>
      <w:r w:rsidRPr="001566AE">
        <w:rPr>
          <w:rFonts w:ascii="Arial" w:hAnsi="Arial"/>
          <w:i/>
          <w:sz w:val="18"/>
          <w:szCs w:val="18"/>
        </w:rPr>
        <w:t xml:space="preserve">, and other </w:t>
      </w:r>
      <w:proofErr w:type="spellStart"/>
      <w:r w:rsidRPr="001566AE">
        <w:rPr>
          <w:rFonts w:ascii="Arial" w:hAnsi="Arial"/>
          <w:i/>
          <w:sz w:val="18"/>
          <w:szCs w:val="18"/>
        </w:rPr>
        <w:t>circumstances</w:t>
      </w:r>
      <w:proofErr w:type="spellEnd"/>
      <w:r w:rsidRPr="001566AE">
        <w:rPr>
          <w:rFonts w:ascii="Arial" w:hAnsi="Arial"/>
          <w:i/>
          <w:sz w:val="18"/>
          <w:szCs w:val="18"/>
        </w:rPr>
        <w:t xml:space="preserve">, have </w:t>
      </w:r>
      <w:proofErr w:type="spellStart"/>
      <w:r w:rsidRPr="001566AE">
        <w:rPr>
          <w:rFonts w:ascii="Arial" w:hAnsi="Arial"/>
          <w:i/>
          <w:sz w:val="18"/>
          <w:szCs w:val="18"/>
        </w:rPr>
        <w:t>conspired</w:t>
      </w:r>
      <w:proofErr w:type="spellEnd"/>
      <w:r w:rsidRPr="001566AE">
        <w:rPr>
          <w:rFonts w:ascii="Arial" w:hAnsi="Arial"/>
          <w:i/>
          <w:sz w:val="18"/>
          <w:szCs w:val="18"/>
        </w:rPr>
        <w:t xml:space="preserve"> to make </w:t>
      </w:r>
      <w:proofErr w:type="spellStart"/>
      <w:r w:rsidRPr="001566AE">
        <w:rPr>
          <w:rFonts w:ascii="Arial" w:hAnsi="Arial"/>
          <w:i/>
          <w:sz w:val="18"/>
          <w:szCs w:val="18"/>
        </w:rPr>
        <w:t>these</w:t>
      </w:r>
      <w:proofErr w:type="spellEnd"/>
      <w:r w:rsidRPr="001566AE">
        <w:rPr>
          <w:rFonts w:ascii="Arial" w:hAnsi="Arial"/>
          <w:i/>
          <w:sz w:val="18"/>
          <w:szCs w:val="18"/>
        </w:rPr>
        <w:t xml:space="preserve"> </w:t>
      </w:r>
      <w:proofErr w:type="spellStart"/>
      <w:r w:rsidRPr="001566AE">
        <w:rPr>
          <w:rFonts w:ascii="Arial" w:hAnsi="Arial"/>
          <w:i/>
          <w:sz w:val="18"/>
          <w:szCs w:val="18"/>
        </w:rPr>
        <w:t>two</w:t>
      </w:r>
      <w:proofErr w:type="spellEnd"/>
      <w:r w:rsidRPr="001566AE">
        <w:rPr>
          <w:rFonts w:ascii="Arial" w:hAnsi="Arial"/>
          <w:i/>
          <w:sz w:val="18"/>
          <w:szCs w:val="18"/>
        </w:rPr>
        <w:t xml:space="preserve"> </w:t>
      </w:r>
      <w:proofErr w:type="spellStart"/>
      <w:r w:rsidRPr="001566AE">
        <w:rPr>
          <w:rFonts w:ascii="Arial" w:hAnsi="Arial"/>
          <w:i/>
          <w:sz w:val="18"/>
          <w:szCs w:val="18"/>
        </w:rPr>
        <w:t>islands</w:t>
      </w:r>
      <w:proofErr w:type="spellEnd"/>
      <w:r w:rsidRPr="001566AE">
        <w:rPr>
          <w:rFonts w:ascii="Arial" w:hAnsi="Arial"/>
          <w:i/>
          <w:sz w:val="18"/>
          <w:szCs w:val="18"/>
        </w:rPr>
        <w:t xml:space="preserve"> </w:t>
      </w:r>
      <w:proofErr w:type="spellStart"/>
      <w:r w:rsidRPr="001566AE">
        <w:rPr>
          <w:rFonts w:ascii="Arial" w:hAnsi="Arial"/>
          <w:i/>
          <w:sz w:val="18"/>
          <w:szCs w:val="18"/>
        </w:rPr>
        <w:t>great</w:t>
      </w:r>
      <w:proofErr w:type="spellEnd"/>
      <w:r w:rsidRPr="001566AE">
        <w:rPr>
          <w:rFonts w:ascii="Arial" w:hAnsi="Arial"/>
          <w:i/>
          <w:sz w:val="18"/>
          <w:szCs w:val="18"/>
        </w:rPr>
        <w:t xml:space="preserve"> </w:t>
      </w:r>
      <w:proofErr w:type="spellStart"/>
      <w:r w:rsidRPr="001566AE">
        <w:rPr>
          <w:rFonts w:ascii="Arial" w:hAnsi="Arial"/>
          <w:i/>
          <w:sz w:val="18"/>
          <w:szCs w:val="18"/>
        </w:rPr>
        <w:t>rivals</w:t>
      </w:r>
      <w:proofErr w:type="spellEnd"/>
      <w:r w:rsidRPr="001566AE">
        <w:rPr>
          <w:rFonts w:ascii="Arial" w:hAnsi="Arial"/>
          <w:i/>
          <w:sz w:val="18"/>
          <w:szCs w:val="18"/>
        </w:rPr>
        <w:t xml:space="preserve">. </w:t>
      </w:r>
      <w:proofErr w:type="spellStart"/>
      <w:r w:rsidRPr="001566AE">
        <w:rPr>
          <w:rFonts w:ascii="Arial" w:hAnsi="Arial"/>
          <w:i/>
          <w:sz w:val="18"/>
          <w:szCs w:val="18"/>
        </w:rPr>
        <w:t>When</w:t>
      </w:r>
      <w:proofErr w:type="spellEnd"/>
      <w:r w:rsidRPr="001566AE">
        <w:rPr>
          <w:rFonts w:ascii="Arial" w:hAnsi="Arial"/>
          <w:i/>
          <w:sz w:val="18"/>
          <w:szCs w:val="18"/>
        </w:rPr>
        <w:t xml:space="preserve"> at Fayal, you are </w:t>
      </w:r>
      <w:proofErr w:type="spellStart"/>
      <w:r w:rsidRPr="001566AE">
        <w:rPr>
          <w:rFonts w:ascii="Arial" w:hAnsi="Arial"/>
          <w:i/>
          <w:sz w:val="18"/>
          <w:szCs w:val="18"/>
        </w:rPr>
        <w:t>constantly</w:t>
      </w:r>
      <w:proofErr w:type="spellEnd"/>
      <w:r w:rsidRPr="001566AE">
        <w:rPr>
          <w:rFonts w:ascii="Arial" w:hAnsi="Arial"/>
          <w:i/>
          <w:sz w:val="18"/>
          <w:szCs w:val="18"/>
        </w:rPr>
        <w:t xml:space="preserve"> </w:t>
      </w:r>
      <w:proofErr w:type="spellStart"/>
      <w:r w:rsidRPr="001566AE">
        <w:rPr>
          <w:rFonts w:ascii="Arial" w:hAnsi="Arial"/>
          <w:i/>
          <w:sz w:val="18"/>
          <w:szCs w:val="18"/>
        </w:rPr>
        <w:t>told</w:t>
      </w:r>
      <w:proofErr w:type="spellEnd"/>
      <w:r w:rsidRPr="001566AE">
        <w:rPr>
          <w:rFonts w:ascii="Arial" w:hAnsi="Arial"/>
          <w:i/>
          <w:sz w:val="18"/>
          <w:szCs w:val="18"/>
        </w:rPr>
        <w:t xml:space="preserve"> </w:t>
      </w:r>
      <w:proofErr w:type="spellStart"/>
      <w:r w:rsidRPr="001566AE">
        <w:rPr>
          <w:rFonts w:ascii="Arial" w:hAnsi="Arial"/>
          <w:i/>
          <w:sz w:val="18"/>
          <w:szCs w:val="18"/>
        </w:rPr>
        <w:t>that</w:t>
      </w:r>
      <w:proofErr w:type="spellEnd"/>
      <w:r w:rsidRPr="001566AE">
        <w:rPr>
          <w:rFonts w:ascii="Arial" w:hAnsi="Arial"/>
          <w:i/>
          <w:sz w:val="18"/>
          <w:szCs w:val="18"/>
        </w:rPr>
        <w:t xml:space="preserve"> there is not </w:t>
      </w:r>
      <w:proofErr w:type="spellStart"/>
      <w:r w:rsidRPr="001566AE">
        <w:rPr>
          <w:rFonts w:ascii="Arial" w:hAnsi="Arial"/>
          <w:i/>
          <w:sz w:val="18"/>
          <w:szCs w:val="18"/>
        </w:rPr>
        <w:t>much</w:t>
      </w:r>
      <w:proofErr w:type="spellEnd"/>
      <w:r w:rsidRPr="001566AE">
        <w:rPr>
          <w:rFonts w:ascii="Arial" w:hAnsi="Arial"/>
          <w:i/>
          <w:sz w:val="18"/>
          <w:szCs w:val="18"/>
        </w:rPr>
        <w:t xml:space="preserve"> of </w:t>
      </w:r>
      <w:proofErr w:type="spellStart"/>
      <w:r w:rsidRPr="001566AE">
        <w:rPr>
          <w:rFonts w:ascii="Arial" w:hAnsi="Arial"/>
          <w:i/>
          <w:sz w:val="18"/>
          <w:szCs w:val="18"/>
        </w:rPr>
        <w:t>interest</w:t>
      </w:r>
      <w:proofErr w:type="spellEnd"/>
      <w:r w:rsidRPr="001566AE">
        <w:rPr>
          <w:rFonts w:ascii="Arial" w:hAnsi="Arial"/>
          <w:i/>
          <w:sz w:val="18"/>
          <w:szCs w:val="18"/>
        </w:rPr>
        <w:t xml:space="preserve"> at San Miguel; </w:t>
      </w:r>
      <w:proofErr w:type="spellStart"/>
      <w:r w:rsidRPr="001566AE">
        <w:rPr>
          <w:rFonts w:ascii="Arial" w:hAnsi="Arial"/>
          <w:i/>
          <w:sz w:val="18"/>
          <w:szCs w:val="18"/>
        </w:rPr>
        <w:t>that</w:t>
      </w:r>
      <w:proofErr w:type="spellEnd"/>
      <w:r w:rsidRPr="001566AE">
        <w:rPr>
          <w:rFonts w:ascii="Arial" w:hAnsi="Arial"/>
          <w:i/>
          <w:sz w:val="18"/>
          <w:szCs w:val="18"/>
        </w:rPr>
        <w:t xml:space="preserve"> the Valley of the Furnas is </w:t>
      </w:r>
      <w:proofErr w:type="spellStart"/>
      <w:r w:rsidRPr="001566AE">
        <w:rPr>
          <w:rFonts w:ascii="Arial" w:hAnsi="Arial"/>
          <w:i/>
          <w:sz w:val="18"/>
          <w:szCs w:val="18"/>
        </w:rPr>
        <w:t>somewhat</w:t>
      </w:r>
      <w:proofErr w:type="spellEnd"/>
      <w:r w:rsidRPr="001566AE">
        <w:rPr>
          <w:rFonts w:ascii="Arial" w:hAnsi="Arial"/>
          <w:i/>
          <w:sz w:val="18"/>
          <w:szCs w:val="18"/>
        </w:rPr>
        <w:t xml:space="preserve"> </w:t>
      </w:r>
      <w:proofErr w:type="spellStart"/>
      <w:r w:rsidRPr="001566AE">
        <w:rPr>
          <w:rFonts w:ascii="Arial" w:hAnsi="Arial"/>
          <w:i/>
          <w:sz w:val="18"/>
          <w:szCs w:val="18"/>
        </w:rPr>
        <w:t>attractive</w:t>
      </w:r>
      <w:proofErr w:type="spellEnd"/>
      <w:r w:rsidRPr="001566AE">
        <w:rPr>
          <w:rFonts w:ascii="Arial" w:hAnsi="Arial"/>
          <w:i/>
          <w:sz w:val="18"/>
          <w:szCs w:val="18"/>
        </w:rPr>
        <w:t xml:space="preserve"> </w:t>
      </w:r>
      <w:proofErr w:type="spellStart"/>
      <w:r w:rsidRPr="001566AE">
        <w:rPr>
          <w:rFonts w:ascii="Arial" w:hAnsi="Arial"/>
          <w:i/>
          <w:sz w:val="18"/>
          <w:szCs w:val="18"/>
        </w:rPr>
        <w:t>but</w:t>
      </w:r>
      <w:proofErr w:type="spellEnd"/>
      <w:r w:rsidRPr="001566AE">
        <w:rPr>
          <w:rFonts w:ascii="Arial" w:hAnsi="Arial"/>
          <w:i/>
          <w:sz w:val="18"/>
          <w:szCs w:val="18"/>
        </w:rPr>
        <w:t xml:space="preserve"> </w:t>
      </w:r>
      <w:proofErr w:type="spellStart"/>
      <w:r w:rsidRPr="001566AE">
        <w:rPr>
          <w:rFonts w:ascii="Arial" w:hAnsi="Arial"/>
          <w:i/>
          <w:sz w:val="18"/>
          <w:szCs w:val="18"/>
        </w:rPr>
        <w:t>very</w:t>
      </w:r>
      <w:proofErr w:type="spellEnd"/>
      <w:r w:rsidRPr="001566AE">
        <w:rPr>
          <w:rFonts w:ascii="Arial" w:hAnsi="Arial"/>
          <w:i/>
          <w:sz w:val="18"/>
          <w:szCs w:val="18"/>
        </w:rPr>
        <w:t xml:space="preserve"> </w:t>
      </w:r>
      <w:proofErr w:type="spellStart"/>
      <w:r w:rsidRPr="001566AE">
        <w:rPr>
          <w:rFonts w:ascii="Arial" w:hAnsi="Arial"/>
          <w:i/>
          <w:sz w:val="18"/>
          <w:szCs w:val="18"/>
        </w:rPr>
        <w:t>damp</w:t>
      </w:r>
      <w:proofErr w:type="spellEnd"/>
      <w:r w:rsidRPr="001566AE">
        <w:rPr>
          <w:rFonts w:ascii="Arial" w:hAnsi="Arial"/>
          <w:i/>
          <w:sz w:val="18"/>
          <w:szCs w:val="18"/>
        </w:rPr>
        <w:t xml:space="preserve"> and </w:t>
      </w:r>
      <w:proofErr w:type="spellStart"/>
      <w:r w:rsidRPr="001566AE">
        <w:rPr>
          <w:rFonts w:ascii="Arial" w:hAnsi="Arial"/>
          <w:i/>
          <w:sz w:val="18"/>
          <w:szCs w:val="18"/>
        </w:rPr>
        <w:t>uncomfortable</w:t>
      </w:r>
      <w:proofErr w:type="spellEnd"/>
      <w:r w:rsidRPr="001566AE">
        <w:rPr>
          <w:rFonts w:ascii="Arial" w:hAnsi="Arial"/>
          <w:i/>
          <w:sz w:val="18"/>
          <w:szCs w:val="18"/>
        </w:rPr>
        <w:t xml:space="preserve">, and </w:t>
      </w:r>
      <w:proofErr w:type="spellStart"/>
      <w:r w:rsidRPr="001566AE">
        <w:rPr>
          <w:rFonts w:ascii="Arial" w:hAnsi="Arial"/>
          <w:i/>
          <w:sz w:val="18"/>
          <w:szCs w:val="18"/>
        </w:rPr>
        <w:t>that</w:t>
      </w:r>
      <w:proofErr w:type="spellEnd"/>
      <w:r w:rsidRPr="001566AE">
        <w:rPr>
          <w:rFonts w:ascii="Arial" w:hAnsi="Arial"/>
          <w:i/>
          <w:sz w:val="18"/>
          <w:szCs w:val="18"/>
        </w:rPr>
        <w:t xml:space="preserve"> you </w:t>
      </w:r>
      <w:proofErr w:type="spellStart"/>
      <w:r w:rsidRPr="001566AE">
        <w:rPr>
          <w:rFonts w:ascii="Arial" w:hAnsi="Arial"/>
          <w:i/>
          <w:sz w:val="18"/>
          <w:szCs w:val="18"/>
        </w:rPr>
        <w:t>can</w:t>
      </w:r>
      <w:proofErr w:type="spellEnd"/>
      <w:r w:rsidRPr="001566AE">
        <w:rPr>
          <w:rFonts w:ascii="Arial" w:hAnsi="Arial"/>
          <w:i/>
          <w:sz w:val="18"/>
          <w:szCs w:val="18"/>
        </w:rPr>
        <w:t xml:space="preserve"> </w:t>
      </w:r>
      <w:proofErr w:type="spellStart"/>
      <w:r w:rsidRPr="001566AE">
        <w:rPr>
          <w:rFonts w:ascii="Arial" w:hAnsi="Arial"/>
          <w:i/>
          <w:sz w:val="18"/>
          <w:szCs w:val="18"/>
        </w:rPr>
        <w:t>easily</w:t>
      </w:r>
      <w:proofErr w:type="spellEnd"/>
      <w:r w:rsidRPr="001566AE">
        <w:rPr>
          <w:rFonts w:ascii="Arial" w:hAnsi="Arial"/>
          <w:i/>
          <w:sz w:val="18"/>
          <w:szCs w:val="18"/>
        </w:rPr>
        <w:t xml:space="preserve"> "do" the island in </w:t>
      </w:r>
      <w:proofErr w:type="spellStart"/>
      <w:r w:rsidRPr="001566AE">
        <w:rPr>
          <w:rFonts w:ascii="Arial" w:hAnsi="Arial"/>
          <w:i/>
          <w:sz w:val="18"/>
          <w:szCs w:val="18"/>
        </w:rPr>
        <w:t>four</w:t>
      </w:r>
      <w:proofErr w:type="spellEnd"/>
      <w:r w:rsidRPr="001566AE">
        <w:rPr>
          <w:rFonts w:ascii="Arial" w:hAnsi="Arial"/>
          <w:i/>
          <w:sz w:val="18"/>
          <w:szCs w:val="18"/>
        </w:rPr>
        <w:t xml:space="preserve"> or </w:t>
      </w:r>
      <w:proofErr w:type="spellStart"/>
      <w:r w:rsidRPr="001566AE">
        <w:rPr>
          <w:rFonts w:ascii="Arial" w:hAnsi="Arial"/>
          <w:i/>
          <w:sz w:val="18"/>
          <w:szCs w:val="18"/>
        </w:rPr>
        <w:t>five</w:t>
      </w:r>
      <w:proofErr w:type="spellEnd"/>
      <w:r w:rsidRPr="001566AE">
        <w:rPr>
          <w:rFonts w:ascii="Arial" w:hAnsi="Arial"/>
          <w:i/>
          <w:sz w:val="18"/>
          <w:szCs w:val="18"/>
        </w:rPr>
        <w:t xml:space="preserve"> </w:t>
      </w:r>
      <w:proofErr w:type="spellStart"/>
      <w:r w:rsidRPr="001566AE">
        <w:rPr>
          <w:rFonts w:ascii="Arial" w:hAnsi="Arial"/>
          <w:i/>
          <w:sz w:val="18"/>
          <w:szCs w:val="18"/>
        </w:rPr>
        <w:t>days</w:t>
      </w:r>
      <w:proofErr w:type="spellEnd"/>
      <w:r w:rsidRPr="001566AE">
        <w:rPr>
          <w:rFonts w:ascii="Arial" w:hAnsi="Arial"/>
          <w:i/>
          <w:sz w:val="18"/>
          <w:szCs w:val="18"/>
        </w:rPr>
        <w:t xml:space="preserve">, </w:t>
      </w:r>
      <w:proofErr w:type="spellStart"/>
      <w:r w:rsidRPr="001566AE">
        <w:rPr>
          <w:rFonts w:ascii="Arial" w:hAnsi="Arial"/>
          <w:i/>
          <w:sz w:val="18"/>
          <w:szCs w:val="18"/>
        </w:rPr>
        <w:t>so</w:t>
      </w:r>
      <w:proofErr w:type="spellEnd"/>
      <w:r w:rsidRPr="001566AE">
        <w:rPr>
          <w:rFonts w:ascii="Arial" w:hAnsi="Arial"/>
          <w:i/>
          <w:sz w:val="18"/>
          <w:szCs w:val="18"/>
        </w:rPr>
        <w:t xml:space="preserve"> as to </w:t>
      </w:r>
      <w:proofErr w:type="spellStart"/>
      <w:r w:rsidRPr="001566AE">
        <w:rPr>
          <w:rFonts w:ascii="Arial" w:hAnsi="Arial"/>
          <w:i/>
          <w:sz w:val="18"/>
          <w:szCs w:val="18"/>
        </w:rPr>
        <w:t>return</w:t>
      </w:r>
      <w:proofErr w:type="spellEnd"/>
      <w:r w:rsidRPr="001566AE">
        <w:rPr>
          <w:rFonts w:ascii="Arial" w:hAnsi="Arial"/>
          <w:i/>
          <w:sz w:val="18"/>
          <w:szCs w:val="18"/>
        </w:rPr>
        <w:t xml:space="preserve"> and make Fayal </w:t>
      </w:r>
      <w:proofErr w:type="spellStart"/>
      <w:r w:rsidRPr="001566AE">
        <w:rPr>
          <w:rFonts w:ascii="Arial" w:hAnsi="Arial"/>
          <w:i/>
          <w:sz w:val="18"/>
          <w:szCs w:val="18"/>
        </w:rPr>
        <w:t>your</w:t>
      </w:r>
      <w:proofErr w:type="spellEnd"/>
      <w:r w:rsidRPr="001566AE">
        <w:rPr>
          <w:rFonts w:ascii="Arial" w:hAnsi="Arial"/>
          <w:i/>
          <w:sz w:val="18"/>
          <w:szCs w:val="18"/>
        </w:rPr>
        <w:t xml:space="preserve"> winter </w:t>
      </w:r>
      <w:proofErr w:type="spellStart"/>
      <w:r w:rsidRPr="001566AE">
        <w:rPr>
          <w:rFonts w:ascii="Arial" w:hAnsi="Arial"/>
          <w:i/>
          <w:sz w:val="18"/>
          <w:szCs w:val="18"/>
        </w:rPr>
        <w:t>residence</w:t>
      </w:r>
      <w:proofErr w:type="spellEnd"/>
      <w:r w:rsidRPr="001566AE">
        <w:rPr>
          <w:rFonts w:ascii="Arial" w:hAnsi="Arial"/>
          <w:i/>
          <w:sz w:val="18"/>
          <w:szCs w:val="18"/>
        </w:rPr>
        <w:t xml:space="preserve">. </w:t>
      </w:r>
      <w:proofErr w:type="spellStart"/>
      <w:r w:rsidRPr="001566AE">
        <w:rPr>
          <w:rFonts w:ascii="Arial" w:hAnsi="Arial"/>
          <w:i/>
          <w:sz w:val="18"/>
          <w:szCs w:val="18"/>
        </w:rPr>
        <w:t>Arriving</w:t>
      </w:r>
      <w:proofErr w:type="spellEnd"/>
      <w:r w:rsidRPr="001566AE">
        <w:rPr>
          <w:rFonts w:ascii="Arial" w:hAnsi="Arial"/>
          <w:i/>
          <w:sz w:val="18"/>
          <w:szCs w:val="18"/>
        </w:rPr>
        <w:t xml:space="preserve"> at San Miguel you </w:t>
      </w:r>
      <w:proofErr w:type="spellStart"/>
      <w:r w:rsidRPr="001566AE">
        <w:rPr>
          <w:rFonts w:ascii="Arial" w:hAnsi="Arial"/>
          <w:i/>
          <w:sz w:val="18"/>
          <w:szCs w:val="18"/>
        </w:rPr>
        <w:t>learn</w:t>
      </w:r>
      <w:proofErr w:type="spellEnd"/>
      <w:r w:rsidRPr="001566AE">
        <w:rPr>
          <w:rFonts w:ascii="Arial" w:hAnsi="Arial"/>
          <w:i/>
          <w:sz w:val="18"/>
          <w:szCs w:val="18"/>
        </w:rPr>
        <w:t xml:space="preserve"> </w:t>
      </w:r>
      <w:proofErr w:type="spellStart"/>
      <w:r w:rsidRPr="001566AE">
        <w:rPr>
          <w:rFonts w:ascii="Arial" w:hAnsi="Arial"/>
          <w:i/>
          <w:sz w:val="18"/>
          <w:szCs w:val="18"/>
        </w:rPr>
        <w:t>that</w:t>
      </w:r>
      <w:proofErr w:type="spellEnd"/>
      <w:r w:rsidRPr="001566AE">
        <w:rPr>
          <w:rFonts w:ascii="Arial" w:hAnsi="Arial"/>
          <w:i/>
          <w:sz w:val="18"/>
          <w:szCs w:val="18"/>
        </w:rPr>
        <w:t xml:space="preserve"> Fayal is a </w:t>
      </w:r>
      <w:proofErr w:type="spellStart"/>
      <w:r w:rsidRPr="001566AE">
        <w:rPr>
          <w:rFonts w:ascii="Arial" w:hAnsi="Arial"/>
          <w:i/>
          <w:sz w:val="18"/>
          <w:szCs w:val="18"/>
        </w:rPr>
        <w:t>dull</w:t>
      </w:r>
      <w:proofErr w:type="spellEnd"/>
      <w:r w:rsidRPr="001566AE">
        <w:rPr>
          <w:rFonts w:ascii="Arial" w:hAnsi="Arial"/>
          <w:i/>
          <w:sz w:val="18"/>
          <w:szCs w:val="18"/>
        </w:rPr>
        <w:t xml:space="preserve"> </w:t>
      </w:r>
      <w:proofErr w:type="spellStart"/>
      <w:r w:rsidRPr="001566AE">
        <w:rPr>
          <w:rFonts w:ascii="Arial" w:hAnsi="Arial"/>
          <w:i/>
          <w:sz w:val="18"/>
          <w:szCs w:val="18"/>
        </w:rPr>
        <w:t>sort</w:t>
      </w:r>
      <w:proofErr w:type="spellEnd"/>
      <w:r w:rsidRPr="001566AE">
        <w:rPr>
          <w:rFonts w:ascii="Arial" w:hAnsi="Arial"/>
          <w:i/>
          <w:sz w:val="18"/>
          <w:szCs w:val="18"/>
        </w:rPr>
        <w:t xml:space="preserve"> of place, </w:t>
      </w:r>
      <w:proofErr w:type="spellStart"/>
      <w:r w:rsidRPr="001566AE">
        <w:rPr>
          <w:rFonts w:ascii="Arial" w:hAnsi="Arial"/>
          <w:i/>
          <w:sz w:val="18"/>
          <w:szCs w:val="18"/>
        </w:rPr>
        <w:t>devoid</w:t>
      </w:r>
      <w:proofErr w:type="spellEnd"/>
      <w:r w:rsidRPr="001566AE">
        <w:rPr>
          <w:rFonts w:ascii="Arial" w:hAnsi="Arial"/>
          <w:i/>
          <w:sz w:val="18"/>
          <w:szCs w:val="18"/>
        </w:rPr>
        <w:t xml:space="preserve"> of </w:t>
      </w:r>
      <w:proofErr w:type="spellStart"/>
      <w:r w:rsidRPr="001566AE">
        <w:rPr>
          <w:rFonts w:ascii="Arial" w:hAnsi="Arial"/>
          <w:i/>
          <w:sz w:val="18"/>
          <w:szCs w:val="18"/>
        </w:rPr>
        <w:t>life</w:t>
      </w:r>
      <w:proofErr w:type="spellEnd"/>
      <w:r w:rsidRPr="001566AE">
        <w:rPr>
          <w:rFonts w:ascii="Arial" w:hAnsi="Arial"/>
          <w:i/>
          <w:sz w:val="18"/>
          <w:szCs w:val="18"/>
        </w:rPr>
        <w:t xml:space="preserve"> or activity, or </w:t>
      </w:r>
      <w:proofErr w:type="spellStart"/>
      <w:r w:rsidRPr="001566AE">
        <w:rPr>
          <w:rFonts w:ascii="Arial" w:hAnsi="Arial"/>
          <w:i/>
          <w:sz w:val="18"/>
          <w:szCs w:val="18"/>
        </w:rPr>
        <w:t>attraction</w:t>
      </w:r>
      <w:proofErr w:type="spellEnd"/>
      <w:r w:rsidRPr="001566AE">
        <w:rPr>
          <w:rFonts w:ascii="Arial" w:hAnsi="Arial"/>
          <w:i/>
          <w:sz w:val="18"/>
          <w:szCs w:val="18"/>
        </w:rPr>
        <w:t xml:space="preserve"> of any </w:t>
      </w:r>
      <w:proofErr w:type="spellStart"/>
      <w:r w:rsidRPr="001566AE">
        <w:rPr>
          <w:rFonts w:ascii="Arial" w:hAnsi="Arial"/>
          <w:i/>
          <w:sz w:val="18"/>
          <w:szCs w:val="18"/>
        </w:rPr>
        <w:t>kind</w:t>
      </w:r>
      <w:proofErr w:type="spellEnd"/>
      <w:r w:rsidRPr="001566AE">
        <w:rPr>
          <w:rFonts w:ascii="Arial" w:hAnsi="Arial"/>
          <w:i/>
          <w:sz w:val="18"/>
          <w:szCs w:val="18"/>
        </w:rPr>
        <w:t xml:space="preserve">, </w:t>
      </w:r>
      <w:proofErr w:type="spellStart"/>
      <w:r w:rsidRPr="001566AE">
        <w:rPr>
          <w:rFonts w:ascii="Arial" w:hAnsi="Arial"/>
          <w:i/>
          <w:sz w:val="18"/>
          <w:szCs w:val="18"/>
        </w:rPr>
        <w:t>that</w:t>
      </w:r>
      <w:proofErr w:type="spellEnd"/>
      <w:r w:rsidRPr="001566AE">
        <w:rPr>
          <w:rFonts w:ascii="Arial" w:hAnsi="Arial"/>
          <w:i/>
          <w:sz w:val="18"/>
          <w:szCs w:val="18"/>
        </w:rPr>
        <w:t xml:space="preserve"> its </w:t>
      </w:r>
      <w:proofErr w:type="spellStart"/>
      <w:r w:rsidRPr="001566AE">
        <w:rPr>
          <w:rFonts w:ascii="Arial" w:hAnsi="Arial"/>
          <w:i/>
          <w:sz w:val="18"/>
          <w:szCs w:val="18"/>
        </w:rPr>
        <w:t>weather</w:t>
      </w:r>
      <w:proofErr w:type="spellEnd"/>
      <w:r w:rsidRPr="001566AE">
        <w:rPr>
          <w:rFonts w:ascii="Arial" w:hAnsi="Arial"/>
          <w:i/>
          <w:sz w:val="18"/>
          <w:szCs w:val="18"/>
        </w:rPr>
        <w:t xml:space="preserve"> is </w:t>
      </w:r>
      <w:proofErr w:type="spellStart"/>
      <w:r w:rsidRPr="001566AE">
        <w:rPr>
          <w:rFonts w:ascii="Arial" w:hAnsi="Arial"/>
          <w:i/>
          <w:sz w:val="18"/>
          <w:szCs w:val="18"/>
        </w:rPr>
        <w:t>apt</w:t>
      </w:r>
      <w:proofErr w:type="spellEnd"/>
      <w:r w:rsidRPr="001566AE">
        <w:rPr>
          <w:rFonts w:ascii="Arial" w:hAnsi="Arial"/>
          <w:i/>
          <w:sz w:val="18"/>
          <w:szCs w:val="18"/>
        </w:rPr>
        <w:t xml:space="preserve"> to </w:t>
      </w:r>
      <w:proofErr w:type="spellStart"/>
      <w:r w:rsidRPr="001566AE">
        <w:rPr>
          <w:rFonts w:ascii="Arial" w:hAnsi="Arial"/>
          <w:i/>
          <w:sz w:val="18"/>
          <w:szCs w:val="18"/>
        </w:rPr>
        <w:t>be</w:t>
      </w:r>
      <w:proofErr w:type="spellEnd"/>
      <w:r w:rsidRPr="001566AE">
        <w:rPr>
          <w:rFonts w:ascii="Arial" w:hAnsi="Arial"/>
          <w:i/>
          <w:sz w:val="18"/>
          <w:szCs w:val="18"/>
        </w:rPr>
        <w:t xml:space="preserve"> </w:t>
      </w:r>
      <w:proofErr w:type="spellStart"/>
      <w:r w:rsidRPr="001566AE">
        <w:rPr>
          <w:rFonts w:ascii="Arial" w:hAnsi="Arial"/>
          <w:i/>
          <w:sz w:val="18"/>
          <w:szCs w:val="18"/>
        </w:rPr>
        <w:t>very</w:t>
      </w:r>
      <w:proofErr w:type="spellEnd"/>
      <w:r w:rsidRPr="001566AE">
        <w:rPr>
          <w:rFonts w:ascii="Arial" w:hAnsi="Arial"/>
          <w:i/>
          <w:sz w:val="18"/>
          <w:szCs w:val="18"/>
        </w:rPr>
        <w:t xml:space="preserve"> </w:t>
      </w:r>
      <w:proofErr w:type="spellStart"/>
      <w:r w:rsidRPr="001566AE">
        <w:rPr>
          <w:rFonts w:ascii="Arial" w:hAnsi="Arial"/>
          <w:i/>
          <w:sz w:val="18"/>
          <w:szCs w:val="18"/>
        </w:rPr>
        <w:t>stormy</w:t>
      </w:r>
      <w:proofErr w:type="spellEnd"/>
      <w:r w:rsidRPr="001566AE">
        <w:rPr>
          <w:rFonts w:ascii="Arial" w:hAnsi="Arial"/>
          <w:i/>
          <w:sz w:val="18"/>
          <w:szCs w:val="18"/>
        </w:rPr>
        <w:t xml:space="preserve"> and </w:t>
      </w:r>
      <w:proofErr w:type="spellStart"/>
      <w:r w:rsidRPr="001566AE">
        <w:rPr>
          <w:rFonts w:ascii="Arial" w:hAnsi="Arial"/>
          <w:i/>
          <w:sz w:val="18"/>
          <w:szCs w:val="18"/>
        </w:rPr>
        <w:t>disagreeable</w:t>
      </w:r>
      <w:proofErr w:type="spellEnd"/>
      <w:r w:rsidRPr="001566AE">
        <w:rPr>
          <w:rFonts w:ascii="Arial" w:hAnsi="Arial"/>
          <w:i/>
          <w:sz w:val="18"/>
          <w:szCs w:val="18"/>
        </w:rPr>
        <w:t xml:space="preserve">, </w:t>
      </w:r>
      <w:proofErr w:type="spellStart"/>
      <w:r w:rsidRPr="001566AE">
        <w:rPr>
          <w:rFonts w:ascii="Arial" w:hAnsi="Arial"/>
          <w:i/>
          <w:sz w:val="18"/>
          <w:szCs w:val="18"/>
        </w:rPr>
        <w:t>that</w:t>
      </w:r>
      <w:proofErr w:type="spellEnd"/>
      <w:r w:rsidRPr="001566AE">
        <w:rPr>
          <w:rFonts w:ascii="Arial" w:hAnsi="Arial"/>
          <w:i/>
          <w:sz w:val="18"/>
          <w:szCs w:val="18"/>
        </w:rPr>
        <w:t xml:space="preserve"> Pico is not </w:t>
      </w:r>
      <w:proofErr w:type="spellStart"/>
      <w:r w:rsidRPr="001566AE">
        <w:rPr>
          <w:rFonts w:ascii="Arial" w:hAnsi="Arial"/>
          <w:i/>
          <w:sz w:val="18"/>
          <w:szCs w:val="18"/>
        </w:rPr>
        <w:t>much</w:t>
      </w:r>
      <w:proofErr w:type="spellEnd"/>
      <w:r w:rsidRPr="001566AE">
        <w:rPr>
          <w:rFonts w:ascii="Arial" w:hAnsi="Arial"/>
          <w:i/>
          <w:sz w:val="18"/>
          <w:szCs w:val="18"/>
        </w:rPr>
        <w:t xml:space="preserve"> of a </w:t>
      </w:r>
      <w:proofErr w:type="spellStart"/>
      <w:r w:rsidRPr="001566AE">
        <w:rPr>
          <w:rFonts w:ascii="Arial" w:hAnsi="Arial"/>
          <w:i/>
          <w:sz w:val="18"/>
          <w:szCs w:val="18"/>
        </w:rPr>
        <w:t>mountain</w:t>
      </w:r>
      <w:proofErr w:type="spellEnd"/>
      <w:r w:rsidRPr="001566AE">
        <w:rPr>
          <w:rFonts w:ascii="Arial" w:hAnsi="Arial"/>
          <w:i/>
          <w:sz w:val="18"/>
          <w:szCs w:val="18"/>
        </w:rPr>
        <w:t xml:space="preserve">, and the Caldeira </w:t>
      </w:r>
      <w:proofErr w:type="spellStart"/>
      <w:r w:rsidRPr="001566AE">
        <w:rPr>
          <w:rFonts w:ascii="Arial" w:hAnsi="Arial"/>
          <w:i/>
          <w:sz w:val="18"/>
          <w:szCs w:val="18"/>
        </w:rPr>
        <w:t>nothing</w:t>
      </w:r>
      <w:proofErr w:type="spellEnd"/>
      <w:r w:rsidRPr="001566AE">
        <w:rPr>
          <w:rFonts w:ascii="Arial" w:hAnsi="Arial"/>
          <w:i/>
          <w:sz w:val="18"/>
          <w:szCs w:val="18"/>
        </w:rPr>
        <w:t xml:space="preserve"> to </w:t>
      </w:r>
      <w:proofErr w:type="spellStart"/>
      <w:r w:rsidRPr="001566AE">
        <w:rPr>
          <w:rFonts w:ascii="Arial" w:hAnsi="Arial"/>
          <w:i/>
          <w:sz w:val="18"/>
          <w:szCs w:val="18"/>
        </w:rPr>
        <w:t>brag</w:t>
      </w:r>
      <w:proofErr w:type="spellEnd"/>
      <w:r w:rsidRPr="001566AE">
        <w:rPr>
          <w:rFonts w:ascii="Arial" w:hAnsi="Arial"/>
          <w:i/>
          <w:sz w:val="18"/>
          <w:szCs w:val="18"/>
        </w:rPr>
        <w:t xml:space="preserve"> of. To see a </w:t>
      </w:r>
      <w:proofErr w:type="spellStart"/>
      <w:r w:rsidRPr="001566AE">
        <w:rPr>
          <w:rFonts w:ascii="Arial" w:hAnsi="Arial"/>
          <w:i/>
          <w:sz w:val="18"/>
          <w:szCs w:val="18"/>
        </w:rPr>
        <w:t>newspaper</w:t>
      </w:r>
      <w:proofErr w:type="spellEnd"/>
      <w:r w:rsidRPr="001566AE">
        <w:rPr>
          <w:rFonts w:ascii="Arial" w:hAnsi="Arial"/>
          <w:i/>
          <w:sz w:val="18"/>
          <w:szCs w:val="18"/>
        </w:rPr>
        <w:t xml:space="preserve"> or magazine </w:t>
      </w:r>
      <w:proofErr w:type="spellStart"/>
      <w:r w:rsidRPr="001566AE">
        <w:rPr>
          <w:rFonts w:ascii="Arial" w:hAnsi="Arial"/>
          <w:i/>
          <w:sz w:val="18"/>
          <w:szCs w:val="18"/>
        </w:rPr>
        <w:t>article</w:t>
      </w:r>
      <w:proofErr w:type="spellEnd"/>
      <w:r w:rsidRPr="001566AE">
        <w:rPr>
          <w:rFonts w:ascii="Arial" w:hAnsi="Arial"/>
          <w:i/>
          <w:sz w:val="18"/>
          <w:szCs w:val="18"/>
        </w:rPr>
        <w:t xml:space="preserve"> </w:t>
      </w:r>
      <w:proofErr w:type="spellStart"/>
      <w:r w:rsidRPr="001566AE">
        <w:rPr>
          <w:rFonts w:ascii="Arial" w:hAnsi="Arial"/>
          <w:i/>
          <w:sz w:val="18"/>
          <w:szCs w:val="18"/>
        </w:rPr>
        <w:t>praising</w:t>
      </w:r>
      <w:proofErr w:type="spellEnd"/>
      <w:r w:rsidRPr="001566AE">
        <w:rPr>
          <w:rFonts w:ascii="Arial" w:hAnsi="Arial"/>
          <w:i/>
          <w:sz w:val="18"/>
          <w:szCs w:val="18"/>
        </w:rPr>
        <w:t xml:space="preserve"> </w:t>
      </w:r>
      <w:proofErr w:type="spellStart"/>
      <w:r w:rsidRPr="001566AE">
        <w:rPr>
          <w:rFonts w:ascii="Arial" w:hAnsi="Arial"/>
          <w:i/>
          <w:sz w:val="18"/>
          <w:szCs w:val="18"/>
        </w:rPr>
        <w:t>one</w:t>
      </w:r>
      <w:proofErr w:type="spellEnd"/>
      <w:r w:rsidRPr="001566AE">
        <w:rPr>
          <w:rFonts w:ascii="Arial" w:hAnsi="Arial"/>
          <w:i/>
          <w:sz w:val="18"/>
          <w:szCs w:val="18"/>
        </w:rPr>
        <w:t xml:space="preserve"> island and not </w:t>
      </w:r>
      <w:proofErr w:type="spellStart"/>
      <w:r w:rsidRPr="001566AE">
        <w:rPr>
          <w:rFonts w:ascii="Arial" w:hAnsi="Arial"/>
          <w:i/>
          <w:sz w:val="18"/>
          <w:szCs w:val="18"/>
        </w:rPr>
        <w:t>another</w:t>
      </w:r>
      <w:proofErr w:type="spellEnd"/>
      <w:r w:rsidRPr="001566AE">
        <w:rPr>
          <w:rFonts w:ascii="Arial" w:hAnsi="Arial"/>
          <w:i/>
          <w:sz w:val="18"/>
          <w:szCs w:val="18"/>
        </w:rPr>
        <w:t xml:space="preserve"> </w:t>
      </w:r>
      <w:proofErr w:type="spellStart"/>
      <w:r w:rsidRPr="001566AE">
        <w:rPr>
          <w:rFonts w:ascii="Arial" w:hAnsi="Arial"/>
          <w:i/>
          <w:sz w:val="18"/>
          <w:szCs w:val="18"/>
        </w:rPr>
        <w:t>puts</w:t>
      </w:r>
      <w:proofErr w:type="spellEnd"/>
      <w:r w:rsidRPr="001566AE">
        <w:rPr>
          <w:rFonts w:ascii="Arial" w:hAnsi="Arial"/>
          <w:i/>
          <w:sz w:val="18"/>
          <w:szCs w:val="18"/>
        </w:rPr>
        <w:t xml:space="preserve"> some of </w:t>
      </w:r>
      <w:proofErr w:type="spellStart"/>
      <w:r w:rsidRPr="001566AE">
        <w:rPr>
          <w:rFonts w:ascii="Arial" w:hAnsi="Arial"/>
          <w:i/>
          <w:sz w:val="18"/>
          <w:szCs w:val="18"/>
        </w:rPr>
        <w:t>them</w:t>
      </w:r>
      <w:proofErr w:type="spellEnd"/>
      <w:r w:rsidRPr="001566AE">
        <w:rPr>
          <w:rFonts w:ascii="Arial" w:hAnsi="Arial"/>
          <w:i/>
          <w:sz w:val="18"/>
          <w:szCs w:val="18"/>
        </w:rPr>
        <w:t xml:space="preserve"> </w:t>
      </w:r>
      <w:proofErr w:type="spellStart"/>
      <w:r w:rsidRPr="001566AE">
        <w:rPr>
          <w:rFonts w:ascii="Arial" w:hAnsi="Arial"/>
          <w:i/>
          <w:sz w:val="18"/>
          <w:szCs w:val="18"/>
        </w:rPr>
        <w:t>into</w:t>
      </w:r>
      <w:proofErr w:type="spellEnd"/>
      <w:r w:rsidRPr="001566AE">
        <w:rPr>
          <w:rFonts w:ascii="Arial" w:hAnsi="Arial"/>
          <w:i/>
          <w:sz w:val="18"/>
          <w:szCs w:val="18"/>
        </w:rPr>
        <w:t xml:space="preserve"> </w:t>
      </w:r>
      <w:proofErr w:type="spellStart"/>
      <w:r w:rsidRPr="001566AE">
        <w:rPr>
          <w:rFonts w:ascii="Arial" w:hAnsi="Arial"/>
          <w:i/>
          <w:sz w:val="18"/>
          <w:szCs w:val="18"/>
        </w:rPr>
        <w:t>an</w:t>
      </w:r>
      <w:proofErr w:type="spellEnd"/>
      <w:r w:rsidRPr="001566AE">
        <w:rPr>
          <w:rFonts w:ascii="Arial" w:hAnsi="Arial"/>
          <w:i/>
          <w:sz w:val="18"/>
          <w:szCs w:val="18"/>
        </w:rPr>
        <w:t xml:space="preserve"> </w:t>
      </w:r>
      <w:proofErr w:type="spellStart"/>
      <w:r w:rsidRPr="001566AE">
        <w:rPr>
          <w:rFonts w:ascii="Arial" w:hAnsi="Arial"/>
          <w:i/>
          <w:sz w:val="18"/>
          <w:szCs w:val="18"/>
        </w:rPr>
        <w:t>agony</w:t>
      </w:r>
      <w:proofErr w:type="spellEnd"/>
      <w:r w:rsidRPr="001566AE">
        <w:rPr>
          <w:rFonts w:ascii="Arial" w:hAnsi="Arial"/>
          <w:i/>
          <w:sz w:val="18"/>
          <w:szCs w:val="18"/>
        </w:rPr>
        <w:t xml:space="preserve"> of mental </w:t>
      </w:r>
      <w:proofErr w:type="spellStart"/>
      <w:r w:rsidRPr="001566AE">
        <w:rPr>
          <w:rFonts w:ascii="Arial" w:hAnsi="Arial"/>
          <w:i/>
          <w:sz w:val="18"/>
          <w:szCs w:val="18"/>
        </w:rPr>
        <w:t>suffering</w:t>
      </w:r>
      <w:proofErr w:type="spellEnd"/>
      <w:r w:rsidRPr="001566AE">
        <w:rPr>
          <w:rFonts w:ascii="Arial" w:hAnsi="Arial"/>
          <w:i/>
          <w:sz w:val="18"/>
          <w:szCs w:val="18"/>
        </w:rPr>
        <w:t xml:space="preserve"> and </w:t>
      </w:r>
      <w:proofErr w:type="spellStart"/>
      <w:r w:rsidRPr="001566AE">
        <w:rPr>
          <w:rFonts w:ascii="Arial" w:hAnsi="Arial"/>
          <w:i/>
          <w:sz w:val="18"/>
          <w:szCs w:val="18"/>
        </w:rPr>
        <w:t>calls</w:t>
      </w:r>
      <w:proofErr w:type="spellEnd"/>
      <w:r w:rsidRPr="001566AE">
        <w:rPr>
          <w:rFonts w:ascii="Arial" w:hAnsi="Arial"/>
          <w:i/>
          <w:sz w:val="18"/>
          <w:szCs w:val="18"/>
        </w:rPr>
        <w:t xml:space="preserve"> </w:t>
      </w:r>
      <w:proofErr w:type="spellStart"/>
      <w:r w:rsidRPr="001566AE">
        <w:rPr>
          <w:rFonts w:ascii="Arial" w:hAnsi="Arial"/>
          <w:i/>
          <w:sz w:val="18"/>
          <w:szCs w:val="18"/>
        </w:rPr>
        <w:t>down</w:t>
      </w:r>
      <w:proofErr w:type="spellEnd"/>
      <w:r w:rsidRPr="001566AE">
        <w:rPr>
          <w:rFonts w:ascii="Arial" w:hAnsi="Arial"/>
          <w:i/>
          <w:sz w:val="18"/>
          <w:szCs w:val="18"/>
        </w:rPr>
        <w:t xml:space="preserve"> a </w:t>
      </w:r>
      <w:proofErr w:type="spellStart"/>
      <w:r w:rsidRPr="001566AE">
        <w:rPr>
          <w:rFonts w:ascii="Arial" w:hAnsi="Arial"/>
          <w:i/>
          <w:sz w:val="18"/>
          <w:szCs w:val="18"/>
        </w:rPr>
        <w:t>shower</w:t>
      </w:r>
      <w:proofErr w:type="spellEnd"/>
      <w:r w:rsidRPr="001566AE">
        <w:rPr>
          <w:rFonts w:ascii="Arial" w:hAnsi="Arial"/>
          <w:i/>
          <w:sz w:val="18"/>
          <w:szCs w:val="18"/>
        </w:rPr>
        <w:t xml:space="preserve"> of </w:t>
      </w:r>
      <w:proofErr w:type="spellStart"/>
      <w:r w:rsidRPr="001566AE">
        <w:rPr>
          <w:rFonts w:ascii="Arial" w:hAnsi="Arial"/>
          <w:i/>
          <w:sz w:val="18"/>
          <w:szCs w:val="18"/>
        </w:rPr>
        <w:t>vituperation</w:t>
      </w:r>
      <w:proofErr w:type="spellEnd"/>
      <w:r w:rsidRPr="001566AE">
        <w:rPr>
          <w:rFonts w:ascii="Arial" w:hAnsi="Arial"/>
          <w:i/>
          <w:sz w:val="18"/>
          <w:szCs w:val="18"/>
        </w:rPr>
        <w:t xml:space="preserve"> and abuse upon the </w:t>
      </w:r>
      <w:proofErr w:type="spellStart"/>
      <w:r w:rsidRPr="001566AE">
        <w:rPr>
          <w:rFonts w:ascii="Arial" w:hAnsi="Arial"/>
          <w:i/>
          <w:sz w:val="18"/>
          <w:szCs w:val="18"/>
        </w:rPr>
        <w:t>stupidity</w:t>
      </w:r>
      <w:proofErr w:type="spellEnd"/>
      <w:r w:rsidRPr="001566AE">
        <w:rPr>
          <w:rFonts w:ascii="Arial" w:hAnsi="Arial"/>
          <w:i/>
          <w:sz w:val="18"/>
          <w:szCs w:val="18"/>
        </w:rPr>
        <w:t xml:space="preserve"> and </w:t>
      </w:r>
      <w:proofErr w:type="spellStart"/>
      <w:r w:rsidRPr="001566AE">
        <w:rPr>
          <w:rFonts w:ascii="Arial" w:hAnsi="Arial"/>
          <w:i/>
          <w:sz w:val="18"/>
          <w:szCs w:val="18"/>
        </w:rPr>
        <w:t>ignorance</w:t>
      </w:r>
      <w:proofErr w:type="spellEnd"/>
      <w:r w:rsidRPr="001566AE">
        <w:rPr>
          <w:rFonts w:ascii="Arial" w:hAnsi="Arial"/>
          <w:i/>
          <w:sz w:val="18"/>
          <w:szCs w:val="18"/>
        </w:rPr>
        <w:t xml:space="preserve"> of the </w:t>
      </w:r>
      <w:proofErr w:type="spellStart"/>
      <w:r w:rsidRPr="001566AE">
        <w:rPr>
          <w:rFonts w:ascii="Arial" w:hAnsi="Arial"/>
          <w:i/>
          <w:sz w:val="18"/>
          <w:szCs w:val="18"/>
        </w:rPr>
        <w:t>unfortunate</w:t>
      </w:r>
      <w:proofErr w:type="spellEnd"/>
      <w:r w:rsidRPr="001566AE">
        <w:rPr>
          <w:rFonts w:ascii="Arial" w:hAnsi="Arial"/>
          <w:i/>
          <w:sz w:val="18"/>
          <w:szCs w:val="18"/>
        </w:rPr>
        <w:t xml:space="preserve"> </w:t>
      </w:r>
      <w:proofErr w:type="spellStart"/>
      <w:r w:rsidRPr="001566AE">
        <w:rPr>
          <w:rFonts w:ascii="Arial" w:hAnsi="Arial"/>
          <w:i/>
          <w:sz w:val="18"/>
          <w:szCs w:val="18"/>
        </w:rPr>
        <w:t>writer</w:t>
      </w:r>
      <w:proofErr w:type="spellEnd"/>
      <w:r w:rsidRPr="001566AE">
        <w:rPr>
          <w:rFonts w:ascii="Arial" w:hAnsi="Arial"/>
          <w:i/>
          <w:sz w:val="18"/>
          <w:szCs w:val="18"/>
        </w:rPr>
        <w:t xml:space="preserve"> (Weeks 1882: 151-152).</w:t>
      </w:r>
    </w:p>
    <w:p w14:paraId="3ADF8C37" w14:textId="77777777" w:rsidR="00E65E84" w:rsidRPr="001566AE" w:rsidRDefault="00E65E84" w:rsidP="001566AE">
      <w:pPr>
        <w:ind w:firstLine="426"/>
        <w:rPr>
          <w:rFonts w:ascii="Arial" w:hAnsi="Arial"/>
          <w:sz w:val="18"/>
          <w:szCs w:val="18"/>
        </w:rPr>
      </w:pPr>
    </w:p>
    <w:p w14:paraId="2D12FF49" w14:textId="77777777" w:rsidR="00FC41D2" w:rsidRPr="001566AE" w:rsidRDefault="00E65E84" w:rsidP="001566AE">
      <w:pPr>
        <w:ind w:firstLine="425"/>
        <w:rPr>
          <w:rFonts w:ascii="Arial" w:hAnsi="Arial"/>
          <w:sz w:val="18"/>
          <w:szCs w:val="18"/>
        </w:rPr>
      </w:pPr>
      <w:r w:rsidRPr="001566AE">
        <w:rPr>
          <w:rFonts w:ascii="Arial" w:hAnsi="Arial"/>
          <w:sz w:val="18"/>
          <w:szCs w:val="18"/>
        </w:rPr>
        <w:t xml:space="preserve">Tendo já sido identificada por João (1991: 241), a rivalidade mencionada pelo nosso autor tem, porém, nada a ver com a rivalidade histórica com as duas maiores ilhas do arquipélago (que podem, ou não, ser fruto de eventos históricos). </w:t>
      </w:r>
    </w:p>
    <w:p w14:paraId="4CD85D2C" w14:textId="77777777" w:rsidR="00E65E84" w:rsidRPr="001566AE" w:rsidRDefault="00E65E84" w:rsidP="001566AE">
      <w:pPr>
        <w:ind w:firstLine="425"/>
        <w:rPr>
          <w:rFonts w:ascii="Arial" w:hAnsi="Arial"/>
          <w:sz w:val="18"/>
          <w:szCs w:val="18"/>
        </w:rPr>
      </w:pPr>
      <w:r w:rsidRPr="001566AE">
        <w:rPr>
          <w:rFonts w:ascii="Arial" w:hAnsi="Arial"/>
          <w:sz w:val="18"/>
          <w:szCs w:val="18"/>
        </w:rPr>
        <w:t xml:space="preserve">Aqui, Weeks manifesta conhecimento daquilo que facilmente poderá ser qualificado como 'bairrismo ilhéu', no sentido de habitantes de São Miguel e do Faial fazerem pouco cada um da ilha do outro. </w:t>
      </w:r>
    </w:p>
    <w:p w14:paraId="237B5008" w14:textId="77777777" w:rsidR="00E65E84" w:rsidRPr="001566AE" w:rsidRDefault="00E65E84" w:rsidP="001566AE">
      <w:pPr>
        <w:ind w:firstLine="425"/>
        <w:rPr>
          <w:rFonts w:ascii="Arial" w:hAnsi="Arial"/>
          <w:sz w:val="18"/>
          <w:szCs w:val="18"/>
        </w:rPr>
      </w:pPr>
    </w:p>
    <w:p w14:paraId="4CB9FDB9" w14:textId="77777777" w:rsidR="00FC41D2" w:rsidRPr="001566AE" w:rsidRDefault="00E65E84" w:rsidP="001566AE">
      <w:pPr>
        <w:ind w:firstLine="425"/>
        <w:rPr>
          <w:rFonts w:ascii="Arial" w:hAnsi="Arial"/>
          <w:sz w:val="18"/>
          <w:szCs w:val="18"/>
        </w:rPr>
      </w:pPr>
      <w:r w:rsidRPr="001566AE">
        <w:rPr>
          <w:rFonts w:ascii="Arial" w:hAnsi="Arial"/>
          <w:sz w:val="18"/>
          <w:szCs w:val="18"/>
        </w:rPr>
        <w:t xml:space="preserve">Parece que hoje em dia a perspetiva específica do nosso autor americano (São Miguel vs. Faial) parece carecer de importância, uma vez que as viagens entre estas duas ilhas já não se fazem obrigatoriamente por barco, mas normalmente por avião. </w:t>
      </w:r>
    </w:p>
    <w:p w14:paraId="1647929A" w14:textId="77777777" w:rsidR="00FC41D2" w:rsidRPr="001566AE" w:rsidRDefault="00FC41D2" w:rsidP="001566AE">
      <w:pPr>
        <w:ind w:firstLine="425"/>
        <w:rPr>
          <w:rFonts w:ascii="Arial" w:hAnsi="Arial"/>
          <w:sz w:val="18"/>
          <w:szCs w:val="18"/>
        </w:rPr>
      </w:pPr>
    </w:p>
    <w:p w14:paraId="52CFE31A" w14:textId="77777777" w:rsidR="00E65E84" w:rsidRPr="001566AE" w:rsidRDefault="00E65E84" w:rsidP="001566AE">
      <w:pPr>
        <w:ind w:firstLine="425"/>
        <w:rPr>
          <w:rFonts w:ascii="Arial" w:hAnsi="Arial"/>
          <w:sz w:val="18"/>
          <w:szCs w:val="18"/>
        </w:rPr>
      </w:pPr>
      <w:r w:rsidRPr="001566AE">
        <w:rPr>
          <w:rFonts w:ascii="Arial" w:hAnsi="Arial"/>
          <w:sz w:val="18"/>
          <w:szCs w:val="18"/>
        </w:rPr>
        <w:t>Assim, um viajante americano que pretende viajar até São Miguel hoje pode (sempre dependendo do bom e efetivo funcionamento da SATA) evitar as escalas e viajar mais ou menos diretamente, ao passo que Weeks não podia deixar de começar o seu percurso pelas ilhas açorianas por uma escala no Faial...</w:t>
      </w:r>
    </w:p>
    <w:p w14:paraId="0C484F64" w14:textId="77777777" w:rsidR="00E65E84" w:rsidRPr="001566AE" w:rsidRDefault="00E65E84" w:rsidP="001566AE">
      <w:pPr>
        <w:ind w:firstLine="426"/>
        <w:rPr>
          <w:rFonts w:ascii="Arial" w:hAnsi="Arial"/>
          <w:sz w:val="18"/>
          <w:szCs w:val="18"/>
        </w:rPr>
      </w:pPr>
    </w:p>
    <w:p w14:paraId="4D1A54DE"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4 Conclusões</w:t>
      </w:r>
    </w:p>
    <w:p w14:paraId="0636A291" w14:textId="77777777" w:rsidR="00E65E84" w:rsidRPr="001566AE" w:rsidRDefault="00E65E84" w:rsidP="001566AE">
      <w:pPr>
        <w:ind w:firstLine="426"/>
        <w:rPr>
          <w:rFonts w:ascii="Arial" w:hAnsi="Arial"/>
          <w:sz w:val="18"/>
          <w:szCs w:val="18"/>
        </w:rPr>
      </w:pPr>
    </w:p>
    <w:p w14:paraId="790746F3" w14:textId="77777777" w:rsidR="00E65E84" w:rsidRPr="001566AE" w:rsidRDefault="00E65E84" w:rsidP="001566AE">
      <w:pPr>
        <w:ind w:firstLine="425"/>
        <w:rPr>
          <w:rStyle w:val="Emphasis"/>
          <w:rFonts w:ascii="Arial" w:hAnsi="Arial"/>
          <w:i w:val="0"/>
          <w:sz w:val="18"/>
          <w:szCs w:val="18"/>
        </w:rPr>
      </w:pPr>
      <w:r w:rsidRPr="001566AE">
        <w:rPr>
          <w:rFonts w:ascii="Arial" w:hAnsi="Arial"/>
          <w:sz w:val="18"/>
          <w:szCs w:val="18"/>
        </w:rPr>
        <w:t xml:space="preserve">No ano de 1882, duas </w:t>
      </w:r>
      <w:r w:rsidR="00737120" w:rsidRPr="001566AE">
        <w:rPr>
          <w:rFonts w:ascii="Arial" w:hAnsi="Arial"/>
          <w:sz w:val="18"/>
          <w:szCs w:val="18"/>
        </w:rPr>
        <w:t xml:space="preserve">editoras sediadas em Boston, Massachusetts, publicaram obras monográficas </w:t>
      </w:r>
      <w:r w:rsidRPr="001566AE">
        <w:rPr>
          <w:rFonts w:ascii="Arial" w:hAnsi="Arial"/>
          <w:sz w:val="18"/>
          <w:szCs w:val="18"/>
        </w:rPr>
        <w:t xml:space="preserve">sobre viagens aos Açores, nomeadamente </w:t>
      </w:r>
      <w:r w:rsidRPr="001566AE">
        <w:rPr>
          <w:rFonts w:ascii="Arial" w:hAnsi="Arial"/>
          <w:i/>
          <w:sz w:val="18"/>
          <w:szCs w:val="18"/>
          <w:lang w:eastAsia="pt-PT"/>
        </w:rPr>
        <w:t xml:space="preserve">A Summer in the Azores </w:t>
      </w:r>
      <w:proofErr w:type="spellStart"/>
      <w:r w:rsidRPr="001566AE">
        <w:rPr>
          <w:rFonts w:ascii="Arial" w:hAnsi="Arial"/>
          <w:i/>
          <w:sz w:val="18"/>
          <w:szCs w:val="18"/>
          <w:lang w:eastAsia="pt-PT"/>
        </w:rPr>
        <w:t>with</w:t>
      </w:r>
      <w:proofErr w:type="spellEnd"/>
      <w:r w:rsidRPr="001566AE">
        <w:rPr>
          <w:rFonts w:ascii="Arial" w:hAnsi="Arial"/>
          <w:i/>
          <w:sz w:val="18"/>
          <w:szCs w:val="18"/>
          <w:lang w:eastAsia="pt-PT"/>
        </w:rPr>
        <w:t xml:space="preserve"> a </w:t>
      </w:r>
      <w:proofErr w:type="spellStart"/>
      <w:r w:rsidRPr="001566AE">
        <w:rPr>
          <w:rFonts w:ascii="Arial" w:hAnsi="Arial"/>
          <w:i/>
          <w:sz w:val="18"/>
          <w:szCs w:val="18"/>
          <w:lang w:eastAsia="pt-PT"/>
        </w:rPr>
        <w:t>glimpse</w:t>
      </w:r>
      <w:proofErr w:type="spellEnd"/>
      <w:r w:rsidRPr="001566AE">
        <w:rPr>
          <w:rFonts w:ascii="Arial" w:hAnsi="Arial"/>
          <w:i/>
          <w:sz w:val="18"/>
          <w:szCs w:val="18"/>
          <w:lang w:eastAsia="pt-PT"/>
        </w:rPr>
        <w:t xml:space="preserve"> of Madeira</w:t>
      </w:r>
      <w:r w:rsidRPr="001566AE">
        <w:rPr>
          <w:rFonts w:ascii="Arial" w:hAnsi="Arial"/>
          <w:sz w:val="18"/>
          <w:szCs w:val="18"/>
        </w:rPr>
        <w:t xml:space="preserve"> de Charlotte Alice Baker e </w:t>
      </w:r>
      <w:proofErr w:type="spellStart"/>
      <w:r w:rsidRPr="001566AE">
        <w:rPr>
          <w:rStyle w:val="Emphasis"/>
          <w:rFonts w:ascii="Arial" w:hAnsi="Arial"/>
          <w:iCs w:val="0"/>
          <w:sz w:val="18"/>
          <w:szCs w:val="18"/>
        </w:rPr>
        <w:t>Among</w:t>
      </w:r>
      <w:proofErr w:type="spellEnd"/>
      <w:r w:rsidRPr="001566AE">
        <w:rPr>
          <w:rStyle w:val="Emphasis"/>
          <w:rFonts w:ascii="Arial" w:hAnsi="Arial"/>
          <w:iCs w:val="0"/>
          <w:sz w:val="18"/>
          <w:szCs w:val="18"/>
        </w:rPr>
        <w:t xml:space="preserve"> the Azores</w:t>
      </w:r>
      <w:r w:rsidRPr="001566AE">
        <w:rPr>
          <w:rStyle w:val="Emphasis"/>
          <w:rFonts w:ascii="Arial" w:hAnsi="Arial"/>
          <w:i w:val="0"/>
          <w:sz w:val="18"/>
          <w:szCs w:val="18"/>
        </w:rPr>
        <w:t xml:space="preserve"> do jornalista Lyman Horace Weeks (1851-1942), que mais tarde viria a ser conhecido como genealogista e historiador. Esta última obra aqui apresentada é um livro de bolso encadernado em formato in-8º pequeno, que apresenta um total de 25 gravuras, cuja autoria não é explicada.</w:t>
      </w:r>
    </w:p>
    <w:p w14:paraId="2739D3E9" w14:textId="77777777" w:rsidR="00E65E84" w:rsidRPr="001566AE" w:rsidRDefault="00E65E84" w:rsidP="001566AE">
      <w:pPr>
        <w:ind w:firstLine="425"/>
        <w:rPr>
          <w:rStyle w:val="Emphasis"/>
          <w:rFonts w:ascii="Arial" w:hAnsi="Arial"/>
          <w:i w:val="0"/>
          <w:sz w:val="18"/>
          <w:szCs w:val="18"/>
        </w:rPr>
      </w:pPr>
    </w:p>
    <w:p w14:paraId="70836064" w14:textId="77777777" w:rsidR="00E65E84" w:rsidRPr="001566AE" w:rsidRDefault="00E65E84" w:rsidP="001566AE">
      <w:pPr>
        <w:ind w:firstLine="425"/>
        <w:rPr>
          <w:rStyle w:val="Emphasis"/>
          <w:rFonts w:ascii="Arial" w:hAnsi="Arial"/>
          <w:i w:val="0"/>
          <w:sz w:val="18"/>
          <w:szCs w:val="18"/>
        </w:rPr>
      </w:pPr>
      <w:r w:rsidRPr="001566AE">
        <w:rPr>
          <w:rStyle w:val="Emphasis"/>
          <w:rFonts w:ascii="Arial" w:hAnsi="Arial"/>
          <w:i w:val="0"/>
          <w:sz w:val="18"/>
          <w:szCs w:val="18"/>
        </w:rPr>
        <w:t xml:space="preserve">Como Baker, também Weeks parte do pressuposto de não existir no mercado livreiro qualquer </w:t>
      </w:r>
      <w:r w:rsidR="00737120" w:rsidRPr="001566AE">
        <w:rPr>
          <w:rStyle w:val="Emphasis"/>
          <w:rFonts w:ascii="Arial" w:hAnsi="Arial"/>
          <w:i w:val="0"/>
          <w:sz w:val="18"/>
          <w:szCs w:val="18"/>
        </w:rPr>
        <w:t>publi</w:t>
      </w:r>
      <w:r w:rsidRPr="001566AE">
        <w:rPr>
          <w:rStyle w:val="Emphasis"/>
          <w:rFonts w:ascii="Arial" w:hAnsi="Arial"/>
          <w:i w:val="0"/>
          <w:sz w:val="18"/>
          <w:szCs w:val="18"/>
        </w:rPr>
        <w:t>cação recente sobre o arquipélago, pelo que pretende preencher este vazio com observações. Neste contexto parece evidente que a literatura sobre os Açores parece ter vindo ao encontro com alguma procura existente num mercado de livros e de viagens de lazer em que cabia um papel de destaque ao arquipélago açoriano.</w:t>
      </w:r>
    </w:p>
    <w:p w14:paraId="7B15D8DB" w14:textId="77777777" w:rsidR="00E65E84" w:rsidRPr="001566AE" w:rsidRDefault="00E65E84" w:rsidP="001566AE">
      <w:pPr>
        <w:ind w:firstLine="425"/>
        <w:rPr>
          <w:rStyle w:val="Emphasis"/>
          <w:rFonts w:ascii="Arial" w:hAnsi="Arial"/>
          <w:i w:val="0"/>
          <w:sz w:val="18"/>
          <w:szCs w:val="18"/>
        </w:rPr>
      </w:pPr>
      <w:r w:rsidRPr="001566AE">
        <w:rPr>
          <w:rStyle w:val="Emphasis"/>
          <w:rFonts w:ascii="Arial" w:hAnsi="Arial"/>
          <w:i w:val="0"/>
          <w:sz w:val="18"/>
          <w:szCs w:val="18"/>
        </w:rPr>
        <w:t>Em larga medida, observa-se que Weeks, que apesar das suas origens modestas evidencia uma formação sólida em clássicas e em história, não se limita com Baker a observar, mas na maior parte das vezes chega a formular um juízo sobre as coisas e os comportamentos observados. Nesta medida, a sua avaliação parece algo menos dura do que a de alguns autores anteriores, mas na realidade o nosso autor nunca fica isento da postura de um intelectual protestante oriundo de uma das regiões mais desenvolvidas dos Estados Unidos.</w:t>
      </w:r>
    </w:p>
    <w:p w14:paraId="33D296D4" w14:textId="77777777" w:rsidR="00FC41D2" w:rsidRPr="001566AE" w:rsidRDefault="00E65E84" w:rsidP="001566AE">
      <w:pPr>
        <w:ind w:firstLine="425"/>
        <w:rPr>
          <w:rStyle w:val="Emphasis"/>
          <w:rFonts w:ascii="Arial" w:hAnsi="Arial"/>
          <w:i w:val="0"/>
          <w:sz w:val="18"/>
          <w:szCs w:val="18"/>
        </w:rPr>
      </w:pPr>
      <w:r w:rsidRPr="001566AE">
        <w:rPr>
          <w:rStyle w:val="Emphasis"/>
          <w:rFonts w:ascii="Arial" w:hAnsi="Arial"/>
          <w:i w:val="0"/>
          <w:sz w:val="18"/>
          <w:szCs w:val="18"/>
        </w:rPr>
        <w:t xml:space="preserve">Boa parte das observações de Weeks coincide, de uma forma ou outra, com as de Baker ou de outros autores – o que não surpreende uma vez que a realidade observada em intervalos tão próximos não podia deixar de coincidir de alguma forma. </w:t>
      </w:r>
    </w:p>
    <w:p w14:paraId="2DFDE2F2" w14:textId="77777777" w:rsidR="00E65E84" w:rsidRPr="001566AE" w:rsidRDefault="00E65E84" w:rsidP="001566AE">
      <w:pPr>
        <w:ind w:firstLine="425"/>
        <w:rPr>
          <w:rStyle w:val="Emphasis"/>
          <w:rFonts w:ascii="Arial" w:hAnsi="Arial"/>
          <w:i w:val="0"/>
          <w:iCs w:val="0"/>
          <w:sz w:val="18"/>
          <w:szCs w:val="18"/>
        </w:rPr>
      </w:pPr>
      <w:r w:rsidRPr="001566AE">
        <w:rPr>
          <w:rStyle w:val="Emphasis"/>
          <w:rFonts w:ascii="Arial" w:hAnsi="Arial"/>
          <w:i w:val="0"/>
          <w:sz w:val="18"/>
          <w:szCs w:val="18"/>
        </w:rPr>
        <w:t xml:space="preserve">No entanto, parecem de todo novas e próprias as suas observações sobre os </w:t>
      </w:r>
      <w:r w:rsidRPr="001566AE">
        <w:rPr>
          <w:rFonts w:ascii="Arial" w:hAnsi="Arial"/>
          <w:sz w:val="18"/>
          <w:szCs w:val="18"/>
        </w:rPr>
        <w:t xml:space="preserve">cantares ao desafio, as manifestações de um independentismo açoriano tão precoce como irrealista, como ainda as manifestações de um 'bairrismo ilhéu', para variar não entre São Miguel e a Ilha Terceira, mas sim, entre São Miguel e o Faial, que na época constituíam </w:t>
      </w:r>
      <w:r w:rsidR="00737120" w:rsidRPr="001566AE">
        <w:rPr>
          <w:rFonts w:ascii="Arial" w:hAnsi="Arial"/>
          <w:sz w:val="18"/>
          <w:szCs w:val="18"/>
        </w:rPr>
        <w:t xml:space="preserve">os </w:t>
      </w:r>
      <w:r w:rsidRPr="001566AE">
        <w:rPr>
          <w:rFonts w:ascii="Arial" w:hAnsi="Arial"/>
          <w:sz w:val="18"/>
          <w:szCs w:val="18"/>
        </w:rPr>
        <w:t>principais destinos do turismo açoriano para os Açores</w:t>
      </w:r>
      <w:r w:rsidR="00737120" w:rsidRPr="001566AE">
        <w:rPr>
          <w:rFonts w:ascii="Arial" w:hAnsi="Arial"/>
          <w:sz w:val="18"/>
          <w:szCs w:val="18"/>
        </w:rPr>
        <w:t xml:space="preserve"> em finais do séc. XIX</w:t>
      </w:r>
      <w:r w:rsidRPr="001566AE">
        <w:rPr>
          <w:rFonts w:ascii="Arial" w:hAnsi="Arial"/>
          <w:sz w:val="18"/>
          <w:szCs w:val="18"/>
        </w:rPr>
        <w:t>.</w:t>
      </w:r>
    </w:p>
    <w:p w14:paraId="7FF82F6F" w14:textId="77777777" w:rsidR="00E65E84" w:rsidRPr="001566AE" w:rsidRDefault="00E65E84" w:rsidP="001566AE">
      <w:pPr>
        <w:ind w:firstLine="425"/>
        <w:rPr>
          <w:rFonts w:ascii="Arial" w:hAnsi="Arial"/>
          <w:sz w:val="18"/>
          <w:szCs w:val="18"/>
        </w:rPr>
      </w:pPr>
    </w:p>
    <w:p w14:paraId="6F40A723"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5 Referências bibliográficas</w:t>
      </w:r>
    </w:p>
    <w:p w14:paraId="1E58E69F" w14:textId="77777777" w:rsidR="00E65E84" w:rsidRPr="001566AE" w:rsidRDefault="00E65E84" w:rsidP="001566AE">
      <w:pPr>
        <w:ind w:firstLine="426"/>
        <w:rPr>
          <w:rFonts w:ascii="Arial" w:hAnsi="Arial"/>
          <w:sz w:val="18"/>
          <w:szCs w:val="18"/>
        </w:rPr>
      </w:pPr>
    </w:p>
    <w:p w14:paraId="539433CF"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Anglin, João Hickling (1966): «Livros estrangeiros sobre as ilhas dos Açores», em: </w:t>
      </w:r>
      <w:r w:rsidRPr="001566AE">
        <w:rPr>
          <w:rFonts w:ascii="Arial" w:eastAsia="SimSun" w:hAnsi="Arial"/>
          <w:i/>
          <w:iCs/>
          <w:sz w:val="18"/>
          <w:szCs w:val="18"/>
        </w:rPr>
        <w:t>Colóquio: revista de artes e letras</w:t>
      </w:r>
      <w:r w:rsidRPr="001566AE">
        <w:rPr>
          <w:rFonts w:ascii="Arial" w:eastAsia="SimSun" w:hAnsi="Arial"/>
          <w:sz w:val="18"/>
          <w:szCs w:val="18"/>
        </w:rPr>
        <w:t xml:space="preserve"> 41</w:t>
      </w:r>
      <w:r w:rsidRPr="001566AE">
        <w:rPr>
          <w:rFonts w:ascii="Arial" w:hAnsi="Arial"/>
          <w:sz w:val="18"/>
          <w:szCs w:val="18"/>
        </w:rPr>
        <w:t xml:space="preserve"> (dezembro de 1966), págs. 42-44.</w:t>
      </w:r>
    </w:p>
    <w:p w14:paraId="77946210"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Anglin, João Hickling (1958-1959): «</w:t>
      </w:r>
      <w:r w:rsidRPr="001566AE">
        <w:rPr>
          <w:rFonts w:ascii="Arial" w:hAnsi="Arial"/>
          <w:i/>
          <w:sz w:val="18"/>
          <w:szCs w:val="18"/>
        </w:rPr>
        <w:t>Nos Açores</w:t>
      </w:r>
      <w:r w:rsidRPr="001566AE">
        <w:rPr>
          <w:rFonts w:ascii="Arial" w:hAnsi="Arial"/>
          <w:iCs/>
          <w:sz w:val="18"/>
          <w:szCs w:val="18"/>
        </w:rPr>
        <w:t xml:space="preserve">», </w:t>
      </w:r>
      <w:r w:rsidRPr="001566AE">
        <w:rPr>
          <w:rFonts w:ascii="Arial" w:hAnsi="Arial"/>
          <w:sz w:val="18"/>
          <w:szCs w:val="18"/>
        </w:rPr>
        <w:t>[tradução da obra «In the Azores» de Lyman H. Weeks], em: Insulana 14/1 (1958) págs. 83-124; 14/2 (1958) págs. 235-324; 15/1 (1959) págs. 49-91.</w:t>
      </w:r>
    </w:p>
    <w:p w14:paraId="12830629" w14:textId="77777777" w:rsidR="00E65E84" w:rsidRPr="001566AE" w:rsidRDefault="00E65E84" w:rsidP="001566AE">
      <w:pPr>
        <w:ind w:left="340" w:firstLine="426"/>
        <w:rPr>
          <w:rFonts w:ascii="Arial" w:hAnsi="Arial"/>
          <w:sz w:val="18"/>
          <w:szCs w:val="18"/>
          <w:lang w:eastAsia="pt-PT"/>
        </w:rPr>
      </w:pPr>
      <w:r w:rsidRPr="001566AE">
        <w:rPr>
          <w:rFonts w:ascii="Arial" w:hAnsi="Arial"/>
          <w:sz w:val="18"/>
          <w:szCs w:val="18"/>
          <w:lang w:eastAsia="pt-PT"/>
        </w:rPr>
        <w:t xml:space="preserve">Baker, </w:t>
      </w:r>
      <w:proofErr w:type="spellStart"/>
      <w:r w:rsidRPr="001566AE">
        <w:rPr>
          <w:rFonts w:ascii="Arial" w:hAnsi="Arial"/>
          <w:sz w:val="18"/>
          <w:szCs w:val="18"/>
          <w:lang w:eastAsia="pt-PT"/>
        </w:rPr>
        <w:t>C[harlotte</w:t>
      </w:r>
      <w:proofErr w:type="spellEnd"/>
      <w:r w:rsidRPr="001566AE">
        <w:rPr>
          <w:rFonts w:ascii="Arial" w:hAnsi="Arial"/>
          <w:sz w:val="18"/>
          <w:szCs w:val="18"/>
          <w:lang w:eastAsia="pt-PT"/>
        </w:rPr>
        <w:t xml:space="preserve">] Alice (1882): </w:t>
      </w:r>
      <w:r w:rsidRPr="001566AE">
        <w:rPr>
          <w:rFonts w:ascii="Arial" w:hAnsi="Arial"/>
          <w:i/>
          <w:sz w:val="18"/>
          <w:szCs w:val="18"/>
          <w:lang w:eastAsia="pt-PT"/>
        </w:rPr>
        <w:t xml:space="preserve">A Summer in the Azores </w:t>
      </w:r>
      <w:proofErr w:type="spellStart"/>
      <w:r w:rsidRPr="001566AE">
        <w:rPr>
          <w:rFonts w:ascii="Arial" w:hAnsi="Arial"/>
          <w:i/>
          <w:sz w:val="18"/>
          <w:szCs w:val="18"/>
          <w:lang w:eastAsia="pt-PT"/>
        </w:rPr>
        <w:t>with</w:t>
      </w:r>
      <w:proofErr w:type="spellEnd"/>
      <w:r w:rsidRPr="001566AE">
        <w:rPr>
          <w:rFonts w:ascii="Arial" w:hAnsi="Arial"/>
          <w:i/>
          <w:sz w:val="18"/>
          <w:szCs w:val="18"/>
          <w:lang w:eastAsia="pt-PT"/>
        </w:rPr>
        <w:t xml:space="preserve"> a </w:t>
      </w:r>
      <w:proofErr w:type="spellStart"/>
      <w:r w:rsidRPr="001566AE">
        <w:rPr>
          <w:rFonts w:ascii="Arial" w:hAnsi="Arial"/>
          <w:i/>
          <w:sz w:val="18"/>
          <w:szCs w:val="18"/>
          <w:lang w:eastAsia="pt-PT"/>
        </w:rPr>
        <w:t>glimpse</w:t>
      </w:r>
      <w:proofErr w:type="spellEnd"/>
      <w:r w:rsidRPr="001566AE">
        <w:rPr>
          <w:rFonts w:ascii="Arial" w:hAnsi="Arial"/>
          <w:i/>
          <w:sz w:val="18"/>
          <w:szCs w:val="18"/>
          <w:lang w:eastAsia="pt-PT"/>
        </w:rPr>
        <w:t xml:space="preserve"> of Madeira</w:t>
      </w:r>
      <w:r w:rsidRPr="001566AE">
        <w:rPr>
          <w:rFonts w:ascii="Arial" w:hAnsi="Arial"/>
          <w:sz w:val="18"/>
          <w:szCs w:val="18"/>
          <w:lang w:eastAsia="pt-PT"/>
        </w:rPr>
        <w:t>, Boston; New York: Lee and Shepard, Publishers; Charles T. Dillingham.</w:t>
      </w:r>
    </w:p>
    <w:p w14:paraId="47902098" w14:textId="77777777" w:rsidR="00E65E84" w:rsidRPr="001566AE" w:rsidRDefault="00E65E84" w:rsidP="001566AE">
      <w:pPr>
        <w:ind w:left="340" w:firstLine="426"/>
        <w:rPr>
          <w:rFonts w:ascii="Arial" w:hAnsi="Arial"/>
          <w:sz w:val="18"/>
          <w:szCs w:val="18"/>
        </w:rPr>
      </w:pPr>
      <w:r w:rsidRPr="001566AE">
        <w:rPr>
          <w:rFonts w:ascii="Arial" w:hAnsi="Arial"/>
          <w:i/>
          <w:iCs/>
          <w:sz w:val="18"/>
          <w:szCs w:val="18"/>
        </w:rPr>
        <w:t>CT</w:t>
      </w:r>
      <w:r w:rsidRPr="001566AE">
        <w:rPr>
          <w:rFonts w:ascii="Arial" w:hAnsi="Arial"/>
          <w:sz w:val="18"/>
          <w:szCs w:val="18"/>
        </w:rPr>
        <w:t xml:space="preserve"> (1903) = «John Wilson dead», em: </w:t>
      </w:r>
      <w:r w:rsidRPr="001566AE">
        <w:rPr>
          <w:rFonts w:ascii="Arial" w:hAnsi="Arial"/>
          <w:i/>
          <w:iCs/>
          <w:sz w:val="18"/>
          <w:szCs w:val="18"/>
        </w:rPr>
        <w:t>The Cambridge Tribune</w:t>
      </w:r>
      <w:r w:rsidRPr="001566AE">
        <w:rPr>
          <w:rFonts w:ascii="Arial" w:hAnsi="Arial"/>
          <w:sz w:val="18"/>
          <w:szCs w:val="18"/>
        </w:rPr>
        <w:t xml:space="preserve"> 26/11 (</w:t>
      </w:r>
      <w:proofErr w:type="spellStart"/>
      <w:r w:rsidRPr="001566AE">
        <w:rPr>
          <w:rFonts w:ascii="Arial" w:hAnsi="Arial"/>
          <w:sz w:val="18"/>
          <w:szCs w:val="18"/>
        </w:rPr>
        <w:t>Saturday</w:t>
      </w:r>
      <w:proofErr w:type="spellEnd"/>
      <w:r w:rsidRPr="001566AE">
        <w:rPr>
          <w:rFonts w:ascii="Arial" w:hAnsi="Arial"/>
          <w:sz w:val="18"/>
          <w:szCs w:val="18"/>
        </w:rPr>
        <w:t>, 16 May 1903), pág. 6.</w:t>
      </w:r>
    </w:p>
    <w:p w14:paraId="7F3F4EEA" w14:textId="13801BB9" w:rsidR="00E65E84" w:rsidRPr="001566AE" w:rsidRDefault="00E65E84" w:rsidP="001566AE">
      <w:pPr>
        <w:widowControl w:val="0"/>
        <w:tabs>
          <w:tab w:val="left" w:pos="2127"/>
        </w:tabs>
        <w:ind w:left="340" w:firstLine="426"/>
        <w:rPr>
          <w:rFonts w:ascii="Arial" w:hAnsi="Arial"/>
          <w:sz w:val="18"/>
          <w:szCs w:val="18"/>
        </w:rPr>
      </w:pPr>
      <w:r w:rsidRPr="001566AE">
        <w:rPr>
          <w:rFonts w:ascii="Arial" w:hAnsi="Arial"/>
          <w:i/>
          <w:sz w:val="18"/>
          <w:szCs w:val="18"/>
        </w:rPr>
        <w:t>Decreto</w:t>
      </w:r>
      <w:r w:rsidRPr="001566AE">
        <w:rPr>
          <w:rFonts w:ascii="Arial" w:hAnsi="Arial"/>
          <w:iCs/>
          <w:sz w:val="18"/>
          <w:szCs w:val="18"/>
        </w:rPr>
        <w:t xml:space="preserve"> (1832) = </w:t>
      </w:r>
      <w:r w:rsidRPr="001566AE">
        <w:rPr>
          <w:rFonts w:ascii="Arial" w:hAnsi="Arial"/>
          <w:sz w:val="18"/>
          <w:szCs w:val="18"/>
        </w:rPr>
        <w:t xml:space="preserve">«Decreto n.º 28, de 4 de </w:t>
      </w:r>
      <w:r w:rsidR="001016D4" w:rsidRPr="001566AE">
        <w:rPr>
          <w:rFonts w:ascii="Arial" w:hAnsi="Arial"/>
          <w:sz w:val="18"/>
          <w:szCs w:val="18"/>
        </w:rPr>
        <w:t>junho</w:t>
      </w:r>
      <w:r w:rsidRPr="001566AE">
        <w:rPr>
          <w:rFonts w:ascii="Arial" w:hAnsi="Arial"/>
          <w:sz w:val="18"/>
          <w:szCs w:val="18"/>
        </w:rPr>
        <w:t xml:space="preserve">, elevando o </w:t>
      </w:r>
      <w:proofErr w:type="spellStart"/>
      <w:r w:rsidRPr="001566AE">
        <w:rPr>
          <w:rFonts w:ascii="Arial" w:hAnsi="Arial"/>
          <w:sz w:val="18"/>
          <w:szCs w:val="18"/>
        </w:rPr>
        <w:t>archipelago</w:t>
      </w:r>
      <w:proofErr w:type="spellEnd"/>
      <w:r w:rsidRPr="001566AE">
        <w:rPr>
          <w:rFonts w:ascii="Arial" w:hAnsi="Arial"/>
          <w:sz w:val="18"/>
          <w:szCs w:val="18"/>
        </w:rPr>
        <w:t xml:space="preserve"> das Ilhas dos Açores á categoria de </w:t>
      </w:r>
      <w:proofErr w:type="spellStart"/>
      <w:r w:rsidRPr="001566AE">
        <w:rPr>
          <w:rFonts w:ascii="Arial" w:hAnsi="Arial"/>
          <w:sz w:val="18"/>
          <w:szCs w:val="18"/>
        </w:rPr>
        <w:t>Provincia</w:t>
      </w:r>
      <w:proofErr w:type="spellEnd"/>
      <w:r w:rsidRPr="001566AE">
        <w:rPr>
          <w:rFonts w:ascii="Arial" w:hAnsi="Arial"/>
          <w:sz w:val="18"/>
          <w:szCs w:val="18"/>
        </w:rPr>
        <w:t xml:space="preserve"> do Reino de Portugal»</w:t>
      </w:r>
      <w:r w:rsidRPr="001566AE">
        <w:rPr>
          <w:rFonts w:ascii="Arial" w:hAnsi="Arial"/>
          <w:i/>
          <w:sz w:val="18"/>
          <w:szCs w:val="18"/>
        </w:rPr>
        <w:t xml:space="preserve">, </w:t>
      </w:r>
      <w:r w:rsidRPr="001566AE">
        <w:rPr>
          <w:rFonts w:ascii="Arial" w:hAnsi="Arial"/>
          <w:iCs/>
          <w:sz w:val="18"/>
          <w:szCs w:val="18"/>
        </w:rPr>
        <w:t>em:</w:t>
      </w:r>
      <w:r w:rsidRPr="001566AE">
        <w:rPr>
          <w:rFonts w:ascii="Arial" w:hAnsi="Arial"/>
          <w:i/>
          <w:sz w:val="18"/>
          <w:szCs w:val="18"/>
        </w:rPr>
        <w:t xml:space="preserve"> </w:t>
      </w:r>
      <w:proofErr w:type="spellStart"/>
      <w:r w:rsidRPr="001566AE">
        <w:rPr>
          <w:rFonts w:ascii="Arial" w:hAnsi="Arial"/>
          <w:i/>
          <w:iCs/>
          <w:sz w:val="18"/>
          <w:szCs w:val="18"/>
        </w:rPr>
        <w:t>Collecção</w:t>
      </w:r>
      <w:proofErr w:type="spellEnd"/>
      <w:r w:rsidRPr="001566AE">
        <w:rPr>
          <w:rFonts w:ascii="Arial" w:hAnsi="Arial"/>
          <w:i/>
          <w:iCs/>
          <w:sz w:val="18"/>
          <w:szCs w:val="18"/>
        </w:rPr>
        <w:t xml:space="preserve"> de Decretos e Regulamentos mandados publicar por sua Magestade Imperial o Regente do Reino desde que assumiu a </w:t>
      </w:r>
      <w:proofErr w:type="spellStart"/>
      <w:r w:rsidRPr="001566AE">
        <w:rPr>
          <w:rFonts w:ascii="Arial" w:hAnsi="Arial"/>
          <w:i/>
          <w:iCs/>
          <w:sz w:val="18"/>
          <w:szCs w:val="18"/>
        </w:rPr>
        <w:t>regencia</w:t>
      </w:r>
      <w:proofErr w:type="spellEnd"/>
      <w:r w:rsidRPr="001566AE">
        <w:rPr>
          <w:rFonts w:ascii="Arial" w:hAnsi="Arial"/>
          <w:i/>
          <w:iCs/>
          <w:sz w:val="18"/>
          <w:szCs w:val="18"/>
        </w:rPr>
        <w:t xml:space="preserve"> em 3 de </w:t>
      </w:r>
      <w:r w:rsidR="001016D4" w:rsidRPr="001566AE">
        <w:rPr>
          <w:rFonts w:ascii="Arial" w:hAnsi="Arial"/>
          <w:i/>
          <w:iCs/>
          <w:sz w:val="18"/>
          <w:szCs w:val="18"/>
        </w:rPr>
        <w:t>março</w:t>
      </w:r>
      <w:r w:rsidRPr="001566AE">
        <w:rPr>
          <w:rFonts w:ascii="Arial" w:hAnsi="Arial"/>
          <w:i/>
          <w:iCs/>
          <w:sz w:val="18"/>
          <w:szCs w:val="18"/>
        </w:rPr>
        <w:t xml:space="preserve"> de 1832 até á sua entrada em Lisboa em 28 de </w:t>
      </w:r>
      <w:r w:rsidR="001016D4" w:rsidRPr="001566AE">
        <w:rPr>
          <w:rFonts w:ascii="Arial" w:hAnsi="Arial"/>
          <w:i/>
          <w:iCs/>
          <w:sz w:val="18"/>
          <w:szCs w:val="18"/>
        </w:rPr>
        <w:t>julho</w:t>
      </w:r>
      <w:r w:rsidRPr="001566AE">
        <w:rPr>
          <w:rFonts w:ascii="Arial" w:hAnsi="Arial"/>
          <w:i/>
          <w:iCs/>
          <w:sz w:val="18"/>
          <w:szCs w:val="18"/>
        </w:rPr>
        <w:t xml:space="preserve"> de 1833</w:t>
      </w:r>
      <w:r w:rsidRPr="001566AE">
        <w:rPr>
          <w:rFonts w:ascii="Arial" w:hAnsi="Arial"/>
          <w:sz w:val="18"/>
          <w:szCs w:val="18"/>
        </w:rPr>
        <w:t>,</w:t>
      </w:r>
      <w:r w:rsidRPr="001566AE">
        <w:rPr>
          <w:rFonts w:ascii="Arial" w:hAnsi="Arial"/>
          <w:i/>
          <w:iCs/>
          <w:sz w:val="18"/>
          <w:szCs w:val="18"/>
        </w:rPr>
        <w:t xml:space="preserve"> </w:t>
      </w:r>
      <w:r w:rsidRPr="001566AE">
        <w:rPr>
          <w:rFonts w:ascii="Arial" w:hAnsi="Arial"/>
          <w:sz w:val="18"/>
          <w:szCs w:val="18"/>
        </w:rPr>
        <w:t xml:space="preserve">Segunda Serie, Segunda Edição </w:t>
      </w:r>
      <w:proofErr w:type="spellStart"/>
      <w:r w:rsidRPr="001566AE">
        <w:rPr>
          <w:rFonts w:ascii="Arial" w:hAnsi="Arial"/>
          <w:sz w:val="18"/>
          <w:szCs w:val="18"/>
        </w:rPr>
        <w:t>augmentada</w:t>
      </w:r>
      <w:proofErr w:type="spellEnd"/>
      <w:r w:rsidRPr="001566AE">
        <w:rPr>
          <w:rFonts w:ascii="Arial" w:hAnsi="Arial"/>
          <w:sz w:val="18"/>
          <w:szCs w:val="18"/>
        </w:rPr>
        <w:t xml:space="preserve"> de muitos Diplomas, Lisboa: Na Imprensa Nacional, 1836, págs. 174-176.</w:t>
      </w:r>
    </w:p>
    <w:p w14:paraId="3AC37632" w14:textId="4F9147E6" w:rsidR="00E65E84" w:rsidRPr="001566AE" w:rsidRDefault="00E65E84" w:rsidP="001566AE">
      <w:pPr>
        <w:widowControl w:val="0"/>
        <w:tabs>
          <w:tab w:val="left" w:pos="2127"/>
        </w:tabs>
        <w:ind w:left="340" w:firstLine="426"/>
        <w:rPr>
          <w:rFonts w:ascii="Arial" w:hAnsi="Arial"/>
          <w:sz w:val="18"/>
          <w:szCs w:val="18"/>
        </w:rPr>
      </w:pPr>
      <w:r w:rsidRPr="001566AE">
        <w:rPr>
          <w:rFonts w:ascii="Arial" w:hAnsi="Arial"/>
          <w:i/>
          <w:sz w:val="18"/>
          <w:szCs w:val="18"/>
        </w:rPr>
        <w:t>Decreto</w:t>
      </w:r>
      <w:r w:rsidRPr="001566AE">
        <w:rPr>
          <w:rFonts w:ascii="Arial" w:hAnsi="Arial"/>
          <w:iCs/>
          <w:sz w:val="18"/>
          <w:szCs w:val="18"/>
        </w:rPr>
        <w:t xml:space="preserve"> (1833) = </w:t>
      </w:r>
      <w:r w:rsidRPr="001566AE">
        <w:rPr>
          <w:rFonts w:ascii="Arial" w:hAnsi="Arial"/>
          <w:sz w:val="18"/>
          <w:szCs w:val="18"/>
        </w:rPr>
        <w:t xml:space="preserve">«Decreto n.º 65, de 28 de </w:t>
      </w:r>
      <w:r w:rsidR="001016D4" w:rsidRPr="001566AE">
        <w:rPr>
          <w:rFonts w:ascii="Arial" w:hAnsi="Arial"/>
          <w:sz w:val="18"/>
          <w:szCs w:val="18"/>
        </w:rPr>
        <w:t>junho</w:t>
      </w:r>
      <w:r w:rsidRPr="001566AE">
        <w:rPr>
          <w:rFonts w:ascii="Arial" w:hAnsi="Arial"/>
          <w:sz w:val="18"/>
          <w:szCs w:val="18"/>
        </w:rPr>
        <w:t xml:space="preserve">, sobre a divisão do </w:t>
      </w:r>
      <w:proofErr w:type="spellStart"/>
      <w:r w:rsidRPr="001566AE">
        <w:rPr>
          <w:rFonts w:ascii="Arial" w:hAnsi="Arial"/>
          <w:sz w:val="18"/>
          <w:szCs w:val="18"/>
        </w:rPr>
        <w:t>territorio</w:t>
      </w:r>
      <w:proofErr w:type="spellEnd"/>
      <w:r w:rsidRPr="001566AE">
        <w:rPr>
          <w:rFonts w:ascii="Arial" w:hAnsi="Arial"/>
          <w:sz w:val="18"/>
          <w:szCs w:val="18"/>
        </w:rPr>
        <w:t>»</w:t>
      </w:r>
      <w:r w:rsidRPr="001566AE">
        <w:rPr>
          <w:rFonts w:ascii="Arial" w:hAnsi="Arial"/>
          <w:i/>
          <w:sz w:val="18"/>
          <w:szCs w:val="18"/>
        </w:rPr>
        <w:t xml:space="preserve">, </w:t>
      </w:r>
      <w:r w:rsidRPr="001566AE">
        <w:rPr>
          <w:rFonts w:ascii="Arial" w:hAnsi="Arial"/>
          <w:iCs/>
          <w:sz w:val="18"/>
          <w:szCs w:val="18"/>
        </w:rPr>
        <w:t>em:</w:t>
      </w:r>
      <w:r w:rsidRPr="001566AE">
        <w:rPr>
          <w:rFonts w:ascii="Arial" w:hAnsi="Arial"/>
          <w:i/>
          <w:sz w:val="18"/>
          <w:szCs w:val="18"/>
        </w:rPr>
        <w:t xml:space="preserve"> </w:t>
      </w:r>
      <w:proofErr w:type="spellStart"/>
      <w:r w:rsidRPr="001566AE">
        <w:rPr>
          <w:rFonts w:ascii="Arial" w:hAnsi="Arial"/>
          <w:i/>
          <w:iCs/>
          <w:sz w:val="18"/>
          <w:szCs w:val="18"/>
        </w:rPr>
        <w:t>Collecção</w:t>
      </w:r>
      <w:proofErr w:type="spellEnd"/>
      <w:r w:rsidRPr="001566AE">
        <w:rPr>
          <w:rFonts w:ascii="Arial" w:hAnsi="Arial"/>
          <w:i/>
          <w:iCs/>
          <w:sz w:val="18"/>
          <w:szCs w:val="18"/>
        </w:rPr>
        <w:t xml:space="preserve"> de Decretos e Regulamentos mandados publicar por sua Magestade Imperial o Regente do Reino desde que assumiu a </w:t>
      </w:r>
      <w:proofErr w:type="spellStart"/>
      <w:r w:rsidRPr="001566AE">
        <w:rPr>
          <w:rFonts w:ascii="Arial" w:hAnsi="Arial"/>
          <w:i/>
          <w:iCs/>
          <w:sz w:val="18"/>
          <w:szCs w:val="18"/>
        </w:rPr>
        <w:t>regencia</w:t>
      </w:r>
      <w:proofErr w:type="spellEnd"/>
      <w:r w:rsidRPr="001566AE">
        <w:rPr>
          <w:rFonts w:ascii="Arial" w:hAnsi="Arial"/>
          <w:i/>
          <w:iCs/>
          <w:sz w:val="18"/>
          <w:szCs w:val="18"/>
        </w:rPr>
        <w:t xml:space="preserve"> em 3 de </w:t>
      </w:r>
      <w:r w:rsidR="001016D4" w:rsidRPr="001566AE">
        <w:rPr>
          <w:rFonts w:ascii="Arial" w:hAnsi="Arial"/>
          <w:i/>
          <w:iCs/>
          <w:sz w:val="18"/>
          <w:szCs w:val="18"/>
        </w:rPr>
        <w:t>março</w:t>
      </w:r>
      <w:r w:rsidRPr="001566AE">
        <w:rPr>
          <w:rFonts w:ascii="Arial" w:hAnsi="Arial"/>
          <w:i/>
          <w:iCs/>
          <w:sz w:val="18"/>
          <w:szCs w:val="18"/>
        </w:rPr>
        <w:t xml:space="preserve"> de 1832 até á sua entrada em Lisboa em 28 de </w:t>
      </w:r>
      <w:r w:rsidR="001016D4" w:rsidRPr="001566AE">
        <w:rPr>
          <w:rFonts w:ascii="Arial" w:hAnsi="Arial"/>
          <w:i/>
          <w:iCs/>
          <w:sz w:val="18"/>
          <w:szCs w:val="18"/>
        </w:rPr>
        <w:t>julho</w:t>
      </w:r>
      <w:r w:rsidRPr="001566AE">
        <w:rPr>
          <w:rFonts w:ascii="Arial" w:hAnsi="Arial"/>
          <w:i/>
          <w:iCs/>
          <w:sz w:val="18"/>
          <w:szCs w:val="18"/>
        </w:rPr>
        <w:t xml:space="preserve"> de 1833</w:t>
      </w:r>
      <w:r w:rsidRPr="001566AE">
        <w:rPr>
          <w:rFonts w:ascii="Arial" w:hAnsi="Arial"/>
          <w:sz w:val="18"/>
          <w:szCs w:val="18"/>
        </w:rPr>
        <w:t>,</w:t>
      </w:r>
      <w:r w:rsidRPr="001566AE">
        <w:rPr>
          <w:rFonts w:ascii="Arial" w:hAnsi="Arial"/>
          <w:i/>
          <w:iCs/>
          <w:sz w:val="18"/>
          <w:szCs w:val="18"/>
        </w:rPr>
        <w:t xml:space="preserve"> </w:t>
      </w:r>
      <w:r w:rsidRPr="001566AE">
        <w:rPr>
          <w:rFonts w:ascii="Arial" w:hAnsi="Arial"/>
          <w:sz w:val="18"/>
          <w:szCs w:val="18"/>
        </w:rPr>
        <w:t xml:space="preserve">Segunda Serie, Segunda Edição </w:t>
      </w:r>
      <w:proofErr w:type="spellStart"/>
      <w:r w:rsidRPr="001566AE">
        <w:rPr>
          <w:rFonts w:ascii="Arial" w:hAnsi="Arial"/>
          <w:sz w:val="18"/>
          <w:szCs w:val="18"/>
        </w:rPr>
        <w:t>augmentada</w:t>
      </w:r>
      <w:proofErr w:type="spellEnd"/>
      <w:r w:rsidRPr="001566AE">
        <w:rPr>
          <w:rFonts w:ascii="Arial" w:hAnsi="Arial"/>
          <w:sz w:val="18"/>
          <w:szCs w:val="18"/>
        </w:rPr>
        <w:t xml:space="preserve"> de muitos Diplomas, Lisboa: Na Imprensa Nacional, 1836, págs. 332-341.</w:t>
      </w:r>
    </w:p>
    <w:p w14:paraId="779A3A7F" w14:textId="792EABFC" w:rsidR="00E65E84" w:rsidRPr="001566AE" w:rsidRDefault="00E65E84" w:rsidP="001566AE">
      <w:pPr>
        <w:widowControl w:val="0"/>
        <w:tabs>
          <w:tab w:val="left" w:pos="2127"/>
        </w:tabs>
        <w:ind w:left="340" w:firstLine="426"/>
        <w:rPr>
          <w:rFonts w:ascii="Arial" w:hAnsi="Arial"/>
          <w:sz w:val="18"/>
          <w:szCs w:val="18"/>
        </w:rPr>
      </w:pPr>
      <w:r w:rsidRPr="001566AE">
        <w:rPr>
          <w:rFonts w:ascii="Arial" w:hAnsi="Arial"/>
          <w:i/>
          <w:sz w:val="18"/>
          <w:szCs w:val="18"/>
        </w:rPr>
        <w:t>Decreto</w:t>
      </w:r>
      <w:r w:rsidRPr="001566AE">
        <w:rPr>
          <w:rFonts w:ascii="Arial" w:hAnsi="Arial"/>
          <w:iCs/>
          <w:sz w:val="18"/>
          <w:szCs w:val="18"/>
        </w:rPr>
        <w:t xml:space="preserve"> (1835) = </w:t>
      </w:r>
      <w:r w:rsidRPr="001566AE">
        <w:rPr>
          <w:rFonts w:ascii="Arial" w:hAnsi="Arial"/>
          <w:sz w:val="18"/>
          <w:szCs w:val="18"/>
        </w:rPr>
        <w:t xml:space="preserve">«Decreto de 12 de </w:t>
      </w:r>
      <w:r w:rsidR="001016D4" w:rsidRPr="001566AE">
        <w:rPr>
          <w:rFonts w:ascii="Arial" w:hAnsi="Arial"/>
          <w:sz w:val="18"/>
          <w:szCs w:val="18"/>
        </w:rPr>
        <w:t>setembro</w:t>
      </w:r>
      <w:r w:rsidRPr="001566AE">
        <w:rPr>
          <w:rFonts w:ascii="Arial" w:hAnsi="Arial"/>
          <w:sz w:val="18"/>
          <w:szCs w:val="18"/>
        </w:rPr>
        <w:t xml:space="preserve">, Divisão do </w:t>
      </w:r>
      <w:proofErr w:type="spellStart"/>
      <w:r w:rsidRPr="001566AE">
        <w:rPr>
          <w:rFonts w:ascii="Arial" w:hAnsi="Arial"/>
          <w:sz w:val="18"/>
          <w:szCs w:val="18"/>
        </w:rPr>
        <w:t>Territorio</w:t>
      </w:r>
      <w:proofErr w:type="spellEnd"/>
      <w:r w:rsidRPr="001566AE">
        <w:rPr>
          <w:rFonts w:ascii="Arial" w:hAnsi="Arial"/>
          <w:sz w:val="18"/>
          <w:szCs w:val="18"/>
        </w:rPr>
        <w:t xml:space="preserve"> das Ilhas Adjacentes dos Açores e Madeira»</w:t>
      </w:r>
      <w:r w:rsidRPr="001566AE">
        <w:rPr>
          <w:rFonts w:ascii="Arial" w:hAnsi="Arial"/>
          <w:i/>
          <w:sz w:val="18"/>
          <w:szCs w:val="18"/>
        </w:rPr>
        <w:t xml:space="preserve">, </w:t>
      </w:r>
      <w:smartTag w:uri="schemas-houaiss/mini" w:element="verbetes">
        <w:r w:rsidRPr="001566AE">
          <w:rPr>
            <w:rFonts w:ascii="Arial" w:hAnsi="Arial"/>
            <w:sz w:val="18"/>
            <w:szCs w:val="18"/>
          </w:rPr>
          <w:t>em</w:t>
        </w:r>
      </w:smartTag>
      <w:r w:rsidRPr="001566AE">
        <w:rPr>
          <w:rFonts w:ascii="Arial" w:hAnsi="Arial"/>
          <w:sz w:val="18"/>
          <w:szCs w:val="18"/>
        </w:rPr>
        <w:t xml:space="preserve">: </w:t>
      </w:r>
      <w:proofErr w:type="spellStart"/>
      <w:r w:rsidRPr="001566AE">
        <w:rPr>
          <w:rFonts w:ascii="Arial" w:hAnsi="Arial"/>
          <w:i/>
          <w:iCs/>
          <w:sz w:val="18"/>
          <w:szCs w:val="18"/>
        </w:rPr>
        <w:t>Collecção</w:t>
      </w:r>
      <w:proofErr w:type="spellEnd"/>
      <w:r w:rsidRPr="001566AE">
        <w:rPr>
          <w:rFonts w:ascii="Arial" w:hAnsi="Arial"/>
          <w:i/>
          <w:iCs/>
          <w:sz w:val="18"/>
          <w:szCs w:val="18"/>
        </w:rPr>
        <w:t xml:space="preserve"> de Leis e Outros Documentos </w:t>
      </w:r>
      <w:proofErr w:type="spellStart"/>
      <w:r w:rsidRPr="001566AE">
        <w:rPr>
          <w:rFonts w:ascii="Arial" w:hAnsi="Arial"/>
          <w:i/>
          <w:iCs/>
          <w:sz w:val="18"/>
          <w:szCs w:val="18"/>
        </w:rPr>
        <w:t>Officiaes</w:t>
      </w:r>
      <w:proofErr w:type="spellEnd"/>
      <w:r w:rsidRPr="001566AE">
        <w:rPr>
          <w:rFonts w:ascii="Arial" w:hAnsi="Arial"/>
          <w:i/>
          <w:iCs/>
          <w:sz w:val="18"/>
          <w:szCs w:val="18"/>
        </w:rPr>
        <w:t xml:space="preserve"> Publicados Desde 15 de </w:t>
      </w:r>
      <w:r w:rsidR="001016D4" w:rsidRPr="001566AE">
        <w:rPr>
          <w:rFonts w:ascii="Arial" w:hAnsi="Arial"/>
          <w:i/>
          <w:iCs/>
          <w:sz w:val="18"/>
          <w:szCs w:val="18"/>
        </w:rPr>
        <w:t>agosto</w:t>
      </w:r>
      <w:r w:rsidRPr="001566AE">
        <w:rPr>
          <w:rFonts w:ascii="Arial" w:hAnsi="Arial"/>
          <w:i/>
          <w:iCs/>
          <w:sz w:val="18"/>
          <w:szCs w:val="18"/>
        </w:rPr>
        <w:t xml:space="preserve"> de 1834 até 31 de </w:t>
      </w:r>
      <w:r w:rsidR="001016D4" w:rsidRPr="001566AE">
        <w:rPr>
          <w:rFonts w:ascii="Arial" w:hAnsi="Arial"/>
          <w:i/>
          <w:iCs/>
          <w:sz w:val="18"/>
          <w:szCs w:val="18"/>
        </w:rPr>
        <w:t>dezembro</w:t>
      </w:r>
      <w:r w:rsidRPr="001566AE">
        <w:rPr>
          <w:rFonts w:ascii="Arial" w:hAnsi="Arial"/>
          <w:i/>
          <w:iCs/>
          <w:sz w:val="18"/>
          <w:szCs w:val="18"/>
        </w:rPr>
        <w:t xml:space="preserve"> de 1835</w:t>
      </w:r>
      <w:r w:rsidRPr="001566AE">
        <w:rPr>
          <w:rFonts w:ascii="Arial" w:hAnsi="Arial"/>
          <w:sz w:val="18"/>
          <w:szCs w:val="18"/>
        </w:rPr>
        <w:t xml:space="preserve">, Lisboa: Imprensa Nacional, 1837, págs. 317-319. </w:t>
      </w:r>
    </w:p>
    <w:p w14:paraId="72C30E46" w14:textId="77777777" w:rsidR="00E65E84" w:rsidRPr="001566AE" w:rsidRDefault="00E65E84" w:rsidP="001566AE">
      <w:pPr>
        <w:ind w:left="340" w:firstLine="426"/>
        <w:rPr>
          <w:rFonts w:ascii="Arial" w:hAnsi="Arial"/>
          <w:sz w:val="18"/>
          <w:szCs w:val="18"/>
        </w:rPr>
      </w:pPr>
      <w:proofErr w:type="spellStart"/>
      <w:r w:rsidRPr="001566AE">
        <w:rPr>
          <w:rFonts w:ascii="Arial" w:hAnsi="Arial"/>
          <w:sz w:val="18"/>
          <w:szCs w:val="18"/>
        </w:rPr>
        <w:t>Gravehunter</w:t>
      </w:r>
      <w:proofErr w:type="spellEnd"/>
      <w:r w:rsidRPr="001566AE">
        <w:rPr>
          <w:rFonts w:ascii="Arial" w:hAnsi="Arial"/>
          <w:sz w:val="18"/>
          <w:szCs w:val="18"/>
        </w:rPr>
        <w:t xml:space="preserve"> (2015): «Memorial </w:t>
      </w:r>
      <w:proofErr w:type="spellStart"/>
      <w:r w:rsidRPr="001566AE">
        <w:rPr>
          <w:rFonts w:ascii="Arial" w:hAnsi="Arial"/>
          <w:sz w:val="18"/>
          <w:szCs w:val="18"/>
        </w:rPr>
        <w:t>page</w:t>
      </w:r>
      <w:proofErr w:type="spellEnd"/>
      <w:r w:rsidRPr="001566AE">
        <w:rPr>
          <w:rFonts w:ascii="Arial" w:hAnsi="Arial"/>
          <w:sz w:val="18"/>
          <w:szCs w:val="18"/>
        </w:rPr>
        <w:t xml:space="preserve"> for Horace Weeks (6 Sep 1823-28 </w:t>
      </w:r>
      <w:proofErr w:type="spellStart"/>
      <w:r w:rsidRPr="001566AE">
        <w:rPr>
          <w:rFonts w:ascii="Arial" w:hAnsi="Arial"/>
          <w:sz w:val="18"/>
          <w:szCs w:val="18"/>
        </w:rPr>
        <w:t>Dec</w:t>
      </w:r>
      <w:proofErr w:type="spellEnd"/>
      <w:r w:rsidRPr="001566AE">
        <w:rPr>
          <w:rFonts w:ascii="Arial" w:hAnsi="Arial"/>
          <w:sz w:val="18"/>
          <w:szCs w:val="18"/>
        </w:rPr>
        <w:t xml:space="preserve"> 1901)», em: </w:t>
      </w:r>
      <w:proofErr w:type="spellStart"/>
      <w:r w:rsidRPr="001566AE">
        <w:rPr>
          <w:rFonts w:ascii="Arial" w:hAnsi="Arial"/>
          <w:i/>
          <w:iCs/>
          <w:sz w:val="18"/>
          <w:szCs w:val="18"/>
        </w:rPr>
        <w:t>Find</w:t>
      </w:r>
      <w:proofErr w:type="spellEnd"/>
      <w:r w:rsidRPr="001566AE">
        <w:rPr>
          <w:rFonts w:ascii="Arial" w:hAnsi="Arial"/>
          <w:i/>
          <w:iCs/>
          <w:sz w:val="18"/>
          <w:szCs w:val="18"/>
        </w:rPr>
        <w:t xml:space="preserve"> A Grave Memorial no. 144074139</w:t>
      </w:r>
      <w:r w:rsidRPr="001566AE">
        <w:rPr>
          <w:rFonts w:ascii="Arial" w:hAnsi="Arial"/>
          <w:sz w:val="18"/>
          <w:szCs w:val="18"/>
        </w:rPr>
        <w:t>, em: https://www.findagrave.com/memorial/144074139/horace-weeks (última consulta: 9 de março de 2018).</w:t>
      </w:r>
    </w:p>
    <w:p w14:paraId="40078240" w14:textId="77777777" w:rsidR="00E65E84" w:rsidRPr="001566AE" w:rsidRDefault="00E65E84" w:rsidP="001566AE">
      <w:pPr>
        <w:ind w:left="340" w:firstLine="426"/>
        <w:rPr>
          <w:rFonts w:ascii="Arial" w:hAnsi="Arial"/>
          <w:sz w:val="18"/>
          <w:szCs w:val="18"/>
        </w:rPr>
      </w:pPr>
      <w:r w:rsidRPr="001566AE">
        <w:rPr>
          <w:rFonts w:ascii="Arial" w:hAnsi="Arial"/>
          <w:i/>
          <w:sz w:val="18"/>
          <w:szCs w:val="18"/>
        </w:rPr>
        <w:t>Guide</w:t>
      </w:r>
      <w:r w:rsidRPr="001566AE">
        <w:rPr>
          <w:rFonts w:ascii="Arial" w:hAnsi="Arial"/>
          <w:sz w:val="18"/>
          <w:szCs w:val="18"/>
        </w:rPr>
        <w:t xml:space="preserve"> (2013) = «Guide to the Lyman H. Weeks </w:t>
      </w:r>
      <w:proofErr w:type="spellStart"/>
      <w:r w:rsidRPr="001566AE">
        <w:rPr>
          <w:rFonts w:ascii="Arial" w:hAnsi="Arial"/>
          <w:sz w:val="18"/>
          <w:szCs w:val="18"/>
        </w:rPr>
        <w:t>papers</w:t>
      </w:r>
      <w:proofErr w:type="spellEnd"/>
      <w:r w:rsidRPr="001566AE">
        <w:rPr>
          <w:rFonts w:ascii="Arial" w:hAnsi="Arial"/>
          <w:sz w:val="18"/>
          <w:szCs w:val="18"/>
        </w:rPr>
        <w:t xml:space="preserve">, </w:t>
      </w:r>
      <w:proofErr w:type="spellStart"/>
      <w:r w:rsidRPr="001566AE">
        <w:rPr>
          <w:rFonts w:ascii="Arial" w:hAnsi="Arial"/>
          <w:sz w:val="18"/>
          <w:szCs w:val="18"/>
        </w:rPr>
        <w:t>ca</w:t>
      </w:r>
      <w:proofErr w:type="spellEnd"/>
      <w:r w:rsidRPr="001566AE">
        <w:rPr>
          <w:rFonts w:ascii="Arial" w:hAnsi="Arial"/>
          <w:sz w:val="18"/>
          <w:szCs w:val="18"/>
        </w:rPr>
        <w:t xml:space="preserve">. 1919-ca. 1934, </w:t>
      </w:r>
      <w:proofErr w:type="spellStart"/>
      <w:r w:rsidRPr="001566AE">
        <w:rPr>
          <w:rFonts w:ascii="Arial" w:hAnsi="Arial"/>
          <w:sz w:val="18"/>
          <w:szCs w:val="18"/>
        </w:rPr>
        <w:t>MssCol</w:t>
      </w:r>
      <w:proofErr w:type="spellEnd"/>
      <w:r w:rsidRPr="001566AE">
        <w:rPr>
          <w:rFonts w:ascii="Arial" w:hAnsi="Arial"/>
          <w:sz w:val="18"/>
          <w:szCs w:val="18"/>
        </w:rPr>
        <w:t xml:space="preserve"> 3261», The New York </w:t>
      </w:r>
      <w:proofErr w:type="spellStart"/>
      <w:r w:rsidRPr="001566AE">
        <w:rPr>
          <w:rFonts w:ascii="Arial" w:hAnsi="Arial"/>
          <w:sz w:val="18"/>
          <w:szCs w:val="18"/>
        </w:rPr>
        <w:t>Public</w:t>
      </w:r>
      <w:proofErr w:type="spellEnd"/>
      <w:r w:rsidRPr="001566AE">
        <w:rPr>
          <w:rFonts w:ascii="Arial" w:hAnsi="Arial"/>
          <w:sz w:val="18"/>
          <w:szCs w:val="18"/>
        </w:rPr>
        <w:t xml:space="preserve"> </w:t>
      </w:r>
      <w:proofErr w:type="spellStart"/>
      <w:r w:rsidRPr="001566AE">
        <w:rPr>
          <w:rFonts w:ascii="Arial" w:hAnsi="Arial"/>
          <w:sz w:val="18"/>
          <w:szCs w:val="18"/>
        </w:rPr>
        <w:t>Library</w:t>
      </w:r>
      <w:proofErr w:type="spellEnd"/>
      <w:r w:rsidRPr="001566AE">
        <w:rPr>
          <w:rFonts w:ascii="Arial" w:hAnsi="Arial"/>
          <w:sz w:val="18"/>
          <w:szCs w:val="18"/>
        </w:rPr>
        <w:t xml:space="preserve"> </w:t>
      </w:r>
      <w:proofErr w:type="spellStart"/>
      <w:r w:rsidRPr="001566AE">
        <w:rPr>
          <w:rFonts w:ascii="Arial" w:hAnsi="Arial"/>
          <w:sz w:val="18"/>
          <w:szCs w:val="18"/>
        </w:rPr>
        <w:t>Manuscripts</w:t>
      </w:r>
      <w:proofErr w:type="spellEnd"/>
      <w:r w:rsidRPr="001566AE">
        <w:rPr>
          <w:rFonts w:ascii="Arial" w:hAnsi="Arial"/>
          <w:sz w:val="18"/>
          <w:szCs w:val="18"/>
        </w:rPr>
        <w:t xml:space="preserve"> and </w:t>
      </w:r>
      <w:proofErr w:type="spellStart"/>
      <w:r w:rsidRPr="001566AE">
        <w:rPr>
          <w:rFonts w:ascii="Arial" w:hAnsi="Arial"/>
          <w:sz w:val="18"/>
          <w:szCs w:val="18"/>
        </w:rPr>
        <w:t>Archives</w:t>
      </w:r>
      <w:proofErr w:type="spellEnd"/>
      <w:r w:rsidRPr="001566AE">
        <w:rPr>
          <w:rFonts w:ascii="Arial" w:hAnsi="Arial"/>
          <w:sz w:val="18"/>
          <w:szCs w:val="18"/>
        </w:rPr>
        <w:t xml:space="preserve"> </w:t>
      </w:r>
      <w:proofErr w:type="spellStart"/>
      <w:r w:rsidRPr="001566AE">
        <w:rPr>
          <w:rFonts w:ascii="Arial" w:hAnsi="Arial"/>
          <w:sz w:val="18"/>
          <w:szCs w:val="18"/>
        </w:rPr>
        <w:t>Division</w:t>
      </w:r>
      <w:proofErr w:type="spellEnd"/>
      <w:r w:rsidRPr="001566AE">
        <w:rPr>
          <w:rFonts w:ascii="Arial" w:hAnsi="Arial"/>
          <w:sz w:val="18"/>
          <w:szCs w:val="18"/>
        </w:rPr>
        <w:t>, in: http://archives.nypl.org/mss/3261 (última consulta: 9 de março de 2018).</w:t>
      </w:r>
    </w:p>
    <w:p w14:paraId="7B1C9D99" w14:textId="77777777" w:rsidR="00E65E84" w:rsidRPr="001566AE" w:rsidRDefault="00E65E84" w:rsidP="001566AE">
      <w:pPr>
        <w:tabs>
          <w:tab w:val="left" w:pos="2694"/>
        </w:tabs>
        <w:ind w:left="340" w:firstLine="426"/>
        <w:rPr>
          <w:rFonts w:ascii="Arial" w:hAnsi="Arial"/>
          <w:sz w:val="18"/>
          <w:szCs w:val="18"/>
          <w:lang w:eastAsia="pt-PT"/>
        </w:rPr>
      </w:pPr>
      <w:r w:rsidRPr="001566AE">
        <w:rPr>
          <w:rFonts w:ascii="Arial" w:hAnsi="Arial"/>
          <w:sz w:val="18"/>
          <w:szCs w:val="18"/>
          <w:lang w:eastAsia="pt-PT"/>
        </w:rPr>
        <w:t xml:space="preserve">[Higginson, Thomas Wentworth] (1860): «Fayal and the Portuguese», em: </w:t>
      </w:r>
      <w:r w:rsidRPr="001566AE">
        <w:rPr>
          <w:rFonts w:ascii="Arial" w:hAnsi="Arial"/>
          <w:i/>
          <w:sz w:val="18"/>
          <w:szCs w:val="18"/>
          <w:lang w:eastAsia="pt-PT"/>
        </w:rPr>
        <w:t xml:space="preserve">The Atlantic </w:t>
      </w:r>
      <w:proofErr w:type="spellStart"/>
      <w:r w:rsidRPr="001566AE">
        <w:rPr>
          <w:rFonts w:ascii="Arial" w:hAnsi="Arial"/>
          <w:i/>
          <w:sz w:val="18"/>
          <w:szCs w:val="18"/>
          <w:lang w:eastAsia="pt-PT"/>
        </w:rPr>
        <w:t>Monthly</w:t>
      </w:r>
      <w:proofErr w:type="spellEnd"/>
      <w:r w:rsidRPr="001566AE">
        <w:rPr>
          <w:rFonts w:ascii="Arial" w:hAnsi="Arial"/>
          <w:i/>
          <w:sz w:val="18"/>
          <w:szCs w:val="18"/>
          <w:lang w:eastAsia="pt-PT"/>
        </w:rPr>
        <w:t xml:space="preserve">: A magazine of </w:t>
      </w:r>
      <w:proofErr w:type="spellStart"/>
      <w:r w:rsidRPr="001566AE">
        <w:rPr>
          <w:rFonts w:ascii="Arial" w:hAnsi="Arial"/>
          <w:i/>
          <w:sz w:val="18"/>
          <w:szCs w:val="18"/>
          <w:lang w:eastAsia="pt-PT"/>
        </w:rPr>
        <w:t>literature</w:t>
      </w:r>
      <w:proofErr w:type="spellEnd"/>
      <w:r w:rsidRPr="001566AE">
        <w:rPr>
          <w:rFonts w:ascii="Arial" w:hAnsi="Arial"/>
          <w:i/>
          <w:sz w:val="18"/>
          <w:szCs w:val="18"/>
          <w:lang w:eastAsia="pt-PT"/>
        </w:rPr>
        <w:t xml:space="preserve">, </w:t>
      </w:r>
      <w:proofErr w:type="spellStart"/>
      <w:r w:rsidRPr="001566AE">
        <w:rPr>
          <w:rFonts w:ascii="Arial" w:hAnsi="Arial"/>
          <w:i/>
          <w:sz w:val="18"/>
          <w:szCs w:val="18"/>
          <w:lang w:eastAsia="pt-PT"/>
        </w:rPr>
        <w:t>science</w:t>
      </w:r>
      <w:proofErr w:type="spellEnd"/>
      <w:r w:rsidRPr="001566AE">
        <w:rPr>
          <w:rFonts w:ascii="Arial" w:hAnsi="Arial"/>
          <w:i/>
          <w:sz w:val="18"/>
          <w:szCs w:val="18"/>
          <w:lang w:eastAsia="pt-PT"/>
        </w:rPr>
        <w:t xml:space="preserve">, art, and </w:t>
      </w:r>
      <w:proofErr w:type="spellStart"/>
      <w:r w:rsidRPr="001566AE">
        <w:rPr>
          <w:rFonts w:ascii="Arial" w:hAnsi="Arial"/>
          <w:i/>
          <w:sz w:val="18"/>
          <w:szCs w:val="18"/>
          <w:lang w:eastAsia="pt-PT"/>
        </w:rPr>
        <w:t>politics</w:t>
      </w:r>
      <w:proofErr w:type="spellEnd"/>
      <w:r w:rsidRPr="001566AE">
        <w:rPr>
          <w:rFonts w:ascii="Arial" w:hAnsi="Arial"/>
          <w:sz w:val="18"/>
          <w:szCs w:val="18"/>
          <w:lang w:eastAsia="pt-PT"/>
        </w:rPr>
        <w:t xml:space="preserve"> (</w:t>
      </w:r>
      <w:proofErr w:type="spellStart"/>
      <w:r w:rsidRPr="001566AE">
        <w:rPr>
          <w:rFonts w:ascii="Arial" w:hAnsi="Arial"/>
          <w:sz w:val="18"/>
          <w:szCs w:val="18"/>
          <w:lang w:eastAsia="pt-PT"/>
        </w:rPr>
        <w:t>November</w:t>
      </w:r>
      <w:proofErr w:type="spellEnd"/>
      <w:r w:rsidRPr="001566AE">
        <w:rPr>
          <w:rFonts w:ascii="Arial" w:hAnsi="Arial"/>
          <w:sz w:val="18"/>
          <w:szCs w:val="18"/>
          <w:lang w:eastAsia="pt-PT"/>
        </w:rPr>
        <w:t xml:space="preserve"> 1860), págs. 526-544.</w:t>
      </w:r>
    </w:p>
    <w:p w14:paraId="13D6FA4F" w14:textId="77777777" w:rsidR="00E65E84" w:rsidRPr="001566AE" w:rsidRDefault="00E65E84" w:rsidP="001566AE">
      <w:pPr>
        <w:tabs>
          <w:tab w:val="left" w:pos="2694"/>
        </w:tabs>
        <w:ind w:left="340" w:firstLine="426"/>
        <w:rPr>
          <w:rFonts w:ascii="Arial" w:hAnsi="Arial"/>
          <w:sz w:val="18"/>
          <w:szCs w:val="18"/>
          <w:lang w:eastAsia="pt-PT"/>
        </w:rPr>
      </w:pPr>
      <w:r w:rsidRPr="001566AE">
        <w:rPr>
          <w:rFonts w:ascii="Arial" w:hAnsi="Arial"/>
          <w:sz w:val="18"/>
          <w:szCs w:val="18"/>
          <w:lang w:eastAsia="pt-PT"/>
        </w:rPr>
        <w:t>Higginson, Thomas Wentworth (</w:t>
      </w:r>
      <w:r w:rsidRPr="001566AE">
        <w:rPr>
          <w:rFonts w:ascii="Arial" w:hAnsi="Arial"/>
          <w:sz w:val="18"/>
          <w:szCs w:val="18"/>
          <w:vertAlign w:val="superscript"/>
          <w:lang w:eastAsia="pt-PT"/>
        </w:rPr>
        <w:t>1</w:t>
      </w:r>
      <w:r w:rsidRPr="001566AE">
        <w:rPr>
          <w:rFonts w:ascii="Arial" w:hAnsi="Arial"/>
          <w:sz w:val="18"/>
          <w:szCs w:val="18"/>
          <w:lang w:eastAsia="pt-PT"/>
        </w:rPr>
        <w:t xml:space="preserve">1871): </w:t>
      </w:r>
      <w:r w:rsidRPr="001566AE">
        <w:rPr>
          <w:rFonts w:ascii="Arial" w:hAnsi="Arial"/>
          <w:i/>
          <w:sz w:val="18"/>
          <w:szCs w:val="18"/>
          <w:lang w:eastAsia="pt-PT"/>
        </w:rPr>
        <w:t xml:space="preserve">Atlantic </w:t>
      </w:r>
      <w:proofErr w:type="spellStart"/>
      <w:r w:rsidRPr="001566AE">
        <w:rPr>
          <w:rFonts w:ascii="Arial" w:hAnsi="Arial"/>
          <w:i/>
          <w:sz w:val="18"/>
          <w:szCs w:val="18"/>
          <w:lang w:eastAsia="pt-PT"/>
        </w:rPr>
        <w:t>Essays</w:t>
      </w:r>
      <w:proofErr w:type="spellEnd"/>
      <w:r w:rsidRPr="001566AE">
        <w:rPr>
          <w:rFonts w:ascii="Arial" w:hAnsi="Arial"/>
          <w:i/>
          <w:sz w:val="18"/>
          <w:szCs w:val="18"/>
          <w:lang w:eastAsia="pt-PT"/>
        </w:rPr>
        <w:t xml:space="preserve">, </w:t>
      </w:r>
      <w:r w:rsidRPr="001566AE">
        <w:rPr>
          <w:rFonts w:ascii="Arial" w:hAnsi="Arial"/>
          <w:sz w:val="18"/>
          <w:szCs w:val="18"/>
          <w:lang w:eastAsia="pt-PT"/>
        </w:rPr>
        <w:t>Boston: James R. Osgood and Company.</w:t>
      </w:r>
    </w:p>
    <w:p w14:paraId="394D68C3" w14:textId="77777777" w:rsidR="00E65E84" w:rsidRPr="001566AE" w:rsidRDefault="00E65E84" w:rsidP="001566AE">
      <w:pPr>
        <w:ind w:left="340" w:firstLine="426"/>
        <w:rPr>
          <w:rFonts w:ascii="Arial" w:hAnsi="Arial"/>
          <w:sz w:val="18"/>
          <w:szCs w:val="18"/>
        </w:rPr>
      </w:pPr>
      <w:r w:rsidRPr="001566AE">
        <w:rPr>
          <w:rFonts w:ascii="Arial" w:hAnsi="Arial"/>
          <w:i/>
          <w:iCs/>
          <w:sz w:val="18"/>
          <w:szCs w:val="18"/>
        </w:rPr>
        <w:t>HNMM</w:t>
      </w:r>
      <w:r w:rsidRPr="001566AE">
        <w:rPr>
          <w:rFonts w:ascii="Arial" w:hAnsi="Arial"/>
          <w:sz w:val="18"/>
          <w:szCs w:val="18"/>
        </w:rPr>
        <w:t xml:space="preserve"> (1882) = «</w:t>
      </w:r>
      <w:proofErr w:type="spellStart"/>
      <w:r w:rsidRPr="001566AE">
        <w:rPr>
          <w:rFonts w:ascii="Arial" w:hAnsi="Arial"/>
          <w:sz w:val="18"/>
          <w:szCs w:val="18"/>
        </w:rPr>
        <w:t>Editor's</w:t>
      </w:r>
      <w:proofErr w:type="spellEnd"/>
      <w:r w:rsidRPr="001566AE">
        <w:rPr>
          <w:rFonts w:ascii="Arial" w:hAnsi="Arial"/>
          <w:sz w:val="18"/>
          <w:szCs w:val="18"/>
        </w:rPr>
        <w:t xml:space="preserve"> Literary Record», in </w:t>
      </w:r>
      <w:r w:rsidRPr="001566AE">
        <w:rPr>
          <w:rFonts w:ascii="Arial" w:hAnsi="Arial"/>
          <w:i/>
          <w:iCs/>
          <w:sz w:val="18"/>
          <w:szCs w:val="18"/>
        </w:rPr>
        <w:t xml:space="preserve">Harper's New </w:t>
      </w:r>
      <w:proofErr w:type="spellStart"/>
      <w:r w:rsidRPr="001566AE">
        <w:rPr>
          <w:rFonts w:ascii="Arial" w:hAnsi="Arial"/>
          <w:i/>
          <w:iCs/>
          <w:sz w:val="18"/>
          <w:szCs w:val="18"/>
        </w:rPr>
        <w:t>Monthly</w:t>
      </w:r>
      <w:proofErr w:type="spellEnd"/>
      <w:r w:rsidRPr="001566AE">
        <w:rPr>
          <w:rFonts w:ascii="Arial" w:hAnsi="Arial"/>
          <w:i/>
          <w:iCs/>
          <w:sz w:val="18"/>
          <w:szCs w:val="18"/>
        </w:rPr>
        <w:t xml:space="preserve"> Magazine</w:t>
      </w:r>
      <w:r w:rsidRPr="001566AE">
        <w:rPr>
          <w:rFonts w:ascii="Arial" w:hAnsi="Arial"/>
          <w:sz w:val="18"/>
          <w:szCs w:val="18"/>
        </w:rPr>
        <w:t xml:space="preserve"> 65/388 (September 1882), págs. 635-641.</w:t>
      </w:r>
    </w:p>
    <w:p w14:paraId="69B8E64A"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João, Maria Isabel (1991): </w:t>
      </w:r>
      <w:r w:rsidRPr="001566AE">
        <w:rPr>
          <w:rFonts w:ascii="Arial" w:hAnsi="Arial"/>
          <w:i/>
          <w:sz w:val="18"/>
          <w:szCs w:val="18"/>
        </w:rPr>
        <w:t>Os Açores no século XIX: economia, sociedade e movimentos autonomistas</w:t>
      </w:r>
      <w:r w:rsidRPr="001566AE">
        <w:rPr>
          <w:rFonts w:ascii="Arial" w:hAnsi="Arial"/>
          <w:sz w:val="18"/>
          <w:szCs w:val="18"/>
        </w:rPr>
        <w:t>, Lisboa: Edições Cosmos.</w:t>
      </w:r>
    </w:p>
    <w:p w14:paraId="7567A2D6" w14:textId="77777777" w:rsidR="00E65E84" w:rsidRPr="001566AE" w:rsidRDefault="00E65E84" w:rsidP="001566AE">
      <w:pPr>
        <w:ind w:left="340" w:firstLine="426"/>
        <w:rPr>
          <w:rFonts w:ascii="Arial" w:hAnsi="Arial"/>
          <w:spacing w:val="-5"/>
          <w:sz w:val="18"/>
          <w:szCs w:val="18"/>
        </w:rPr>
      </w:pPr>
      <w:r w:rsidRPr="001566AE">
        <w:rPr>
          <w:rFonts w:ascii="Arial" w:hAnsi="Arial"/>
          <w:spacing w:val="-5"/>
          <w:sz w:val="18"/>
          <w:szCs w:val="18"/>
        </w:rPr>
        <w:t>Kemmler, Rolf (2017): «</w:t>
      </w:r>
      <w:r w:rsidRPr="001566AE">
        <w:rPr>
          <w:rFonts w:ascii="Arial" w:hAnsi="Arial"/>
          <w:bCs/>
          <w:color w:val="000000"/>
          <w:sz w:val="18"/>
          <w:szCs w:val="18"/>
        </w:rPr>
        <w:t xml:space="preserve">Charlotte Alice Baker: </w:t>
      </w:r>
      <w:r w:rsidRPr="001566AE">
        <w:rPr>
          <w:rFonts w:ascii="Arial" w:hAnsi="Arial"/>
          <w:bCs/>
          <w:i/>
          <w:color w:val="000000"/>
          <w:sz w:val="18"/>
          <w:szCs w:val="18"/>
        </w:rPr>
        <w:t xml:space="preserve">A Summer in the Azores </w:t>
      </w:r>
      <w:proofErr w:type="spellStart"/>
      <w:r w:rsidRPr="001566AE">
        <w:rPr>
          <w:rFonts w:ascii="Arial" w:hAnsi="Arial"/>
          <w:bCs/>
          <w:i/>
          <w:color w:val="000000"/>
          <w:sz w:val="18"/>
          <w:szCs w:val="18"/>
        </w:rPr>
        <w:t>with</w:t>
      </w:r>
      <w:proofErr w:type="spellEnd"/>
      <w:r w:rsidRPr="001566AE">
        <w:rPr>
          <w:rFonts w:ascii="Arial" w:hAnsi="Arial"/>
          <w:bCs/>
          <w:i/>
          <w:color w:val="000000"/>
          <w:sz w:val="18"/>
          <w:szCs w:val="18"/>
        </w:rPr>
        <w:t xml:space="preserve"> a </w:t>
      </w:r>
      <w:proofErr w:type="spellStart"/>
      <w:r w:rsidRPr="001566AE">
        <w:rPr>
          <w:rFonts w:ascii="Arial" w:hAnsi="Arial"/>
          <w:bCs/>
          <w:i/>
          <w:color w:val="000000"/>
          <w:sz w:val="18"/>
          <w:szCs w:val="18"/>
        </w:rPr>
        <w:t>glimpse</w:t>
      </w:r>
      <w:proofErr w:type="spellEnd"/>
      <w:r w:rsidRPr="001566AE">
        <w:rPr>
          <w:rFonts w:ascii="Arial" w:hAnsi="Arial"/>
          <w:bCs/>
          <w:i/>
          <w:color w:val="000000"/>
          <w:sz w:val="18"/>
          <w:szCs w:val="18"/>
        </w:rPr>
        <w:t xml:space="preserve"> of Madeira</w:t>
      </w:r>
      <w:r w:rsidRPr="001566AE">
        <w:rPr>
          <w:rFonts w:ascii="Arial" w:hAnsi="Arial"/>
          <w:bCs/>
          <w:color w:val="000000"/>
          <w:sz w:val="18"/>
          <w:szCs w:val="18"/>
        </w:rPr>
        <w:t xml:space="preserve"> (1882)</w:t>
      </w:r>
      <w:r w:rsidRPr="001566AE">
        <w:rPr>
          <w:rFonts w:ascii="Arial" w:hAnsi="Arial"/>
          <w:spacing w:val="-5"/>
          <w:sz w:val="18"/>
          <w:szCs w:val="18"/>
        </w:rPr>
        <w:t xml:space="preserve">», em: Associação Internacional dos Colóquios da Lusofonia / Chrystello, Chrys (eds.) (2017): </w:t>
      </w:r>
      <w:r w:rsidRPr="001566AE">
        <w:rPr>
          <w:rFonts w:ascii="Arial" w:hAnsi="Arial"/>
          <w:i/>
          <w:spacing w:val="-5"/>
          <w:position w:val="1"/>
          <w:sz w:val="18"/>
          <w:szCs w:val="18"/>
        </w:rPr>
        <w:t xml:space="preserve">Atas </w:t>
      </w:r>
      <w:r w:rsidRPr="001566AE">
        <w:rPr>
          <w:rFonts w:ascii="Arial" w:hAnsi="Arial"/>
          <w:i/>
          <w:iCs/>
          <w:spacing w:val="-5"/>
          <w:position w:val="1"/>
          <w:sz w:val="18"/>
          <w:szCs w:val="18"/>
        </w:rPr>
        <w:t xml:space="preserve">28.º </w:t>
      </w:r>
      <w:r w:rsidRPr="001566AE">
        <w:rPr>
          <w:rFonts w:ascii="Arial" w:hAnsi="Arial"/>
          <w:i/>
          <w:spacing w:val="-5"/>
          <w:sz w:val="18"/>
          <w:szCs w:val="18"/>
        </w:rPr>
        <w:t xml:space="preserve">Colóquio da Lusofonia, Ano 2017 Vila do Porto, Ilha de Santa Maria, Açores, </w:t>
      </w:r>
      <w:r w:rsidRPr="001566AE">
        <w:rPr>
          <w:rFonts w:ascii="Arial" w:hAnsi="Arial"/>
          <w:spacing w:val="-5"/>
          <w:sz w:val="18"/>
          <w:szCs w:val="18"/>
        </w:rPr>
        <w:t>CD-ROM (ISBN 978-989-8607-10-2), pasta 'CD', ficheiro '</w:t>
      </w:r>
      <w:proofErr w:type="spellStart"/>
      <w:r w:rsidRPr="001566AE">
        <w:rPr>
          <w:rFonts w:ascii="Arial" w:hAnsi="Arial"/>
          <w:spacing w:val="-5"/>
          <w:sz w:val="18"/>
          <w:szCs w:val="18"/>
        </w:rPr>
        <w:t>atas.pdf</w:t>
      </w:r>
      <w:proofErr w:type="spellEnd"/>
      <w:r w:rsidRPr="001566AE">
        <w:rPr>
          <w:rFonts w:ascii="Arial" w:hAnsi="Arial"/>
          <w:spacing w:val="-5"/>
          <w:sz w:val="18"/>
          <w:szCs w:val="18"/>
        </w:rPr>
        <w:t>', págs. 420-451.</w:t>
      </w:r>
    </w:p>
    <w:p w14:paraId="23DED28C" w14:textId="6A5164B4" w:rsidR="00E65E84" w:rsidRPr="001566AE" w:rsidRDefault="00E65E84" w:rsidP="001566AE">
      <w:pPr>
        <w:widowControl w:val="0"/>
        <w:tabs>
          <w:tab w:val="left" w:pos="2127"/>
        </w:tabs>
        <w:ind w:left="340" w:firstLine="426"/>
        <w:rPr>
          <w:rFonts w:ascii="Arial" w:hAnsi="Arial"/>
          <w:sz w:val="18"/>
          <w:szCs w:val="18"/>
        </w:rPr>
      </w:pPr>
      <w:r w:rsidRPr="001566AE">
        <w:rPr>
          <w:rFonts w:ascii="Arial" w:hAnsi="Arial"/>
          <w:i/>
          <w:sz w:val="18"/>
          <w:szCs w:val="18"/>
        </w:rPr>
        <w:t>Lei</w:t>
      </w:r>
      <w:r w:rsidRPr="001566AE">
        <w:rPr>
          <w:rFonts w:ascii="Arial" w:hAnsi="Arial"/>
          <w:iCs/>
          <w:sz w:val="18"/>
          <w:szCs w:val="18"/>
        </w:rPr>
        <w:t xml:space="preserve"> (1835) = </w:t>
      </w:r>
      <w:r w:rsidRPr="001566AE">
        <w:rPr>
          <w:rFonts w:ascii="Arial" w:hAnsi="Arial"/>
          <w:sz w:val="18"/>
          <w:szCs w:val="18"/>
        </w:rPr>
        <w:t xml:space="preserve">«Carta de Lei, de 25 de </w:t>
      </w:r>
      <w:r w:rsidR="001016D4" w:rsidRPr="001566AE">
        <w:rPr>
          <w:rFonts w:ascii="Arial" w:hAnsi="Arial"/>
          <w:sz w:val="18"/>
          <w:szCs w:val="18"/>
        </w:rPr>
        <w:t>abril</w:t>
      </w:r>
      <w:r w:rsidRPr="001566AE">
        <w:rPr>
          <w:rFonts w:ascii="Arial" w:hAnsi="Arial"/>
          <w:sz w:val="18"/>
          <w:szCs w:val="18"/>
        </w:rPr>
        <w:t xml:space="preserve">, pela qual Vossa Magestade, Tendo </w:t>
      </w:r>
      <w:proofErr w:type="spellStart"/>
      <w:r w:rsidRPr="001566AE">
        <w:rPr>
          <w:rFonts w:ascii="Arial" w:hAnsi="Arial"/>
          <w:sz w:val="18"/>
          <w:szCs w:val="18"/>
        </w:rPr>
        <w:t>Sanccionado</w:t>
      </w:r>
      <w:proofErr w:type="spellEnd"/>
      <w:r w:rsidRPr="001566AE">
        <w:rPr>
          <w:rFonts w:ascii="Arial" w:hAnsi="Arial"/>
          <w:sz w:val="18"/>
          <w:szCs w:val="18"/>
        </w:rPr>
        <w:t xml:space="preserve"> o Decreto das Côrtes </w:t>
      </w:r>
      <w:proofErr w:type="spellStart"/>
      <w:r w:rsidRPr="001566AE">
        <w:rPr>
          <w:rFonts w:ascii="Arial" w:hAnsi="Arial"/>
          <w:sz w:val="18"/>
          <w:szCs w:val="18"/>
        </w:rPr>
        <w:t>Geraes</w:t>
      </w:r>
      <w:proofErr w:type="spellEnd"/>
      <w:r w:rsidRPr="001566AE">
        <w:rPr>
          <w:rFonts w:ascii="Arial" w:hAnsi="Arial"/>
          <w:sz w:val="18"/>
          <w:szCs w:val="18"/>
        </w:rPr>
        <w:t xml:space="preserve"> de dezoito de </w:t>
      </w:r>
      <w:r w:rsidR="001016D4" w:rsidRPr="001566AE">
        <w:rPr>
          <w:rFonts w:ascii="Arial" w:hAnsi="Arial"/>
          <w:sz w:val="18"/>
          <w:szCs w:val="18"/>
        </w:rPr>
        <w:t>abril</w:t>
      </w:r>
      <w:r w:rsidRPr="001566AE">
        <w:rPr>
          <w:rFonts w:ascii="Arial" w:hAnsi="Arial"/>
          <w:sz w:val="18"/>
          <w:szCs w:val="18"/>
        </w:rPr>
        <w:t xml:space="preserve"> de mil oitocentos trinta e cinco, que, Determinando as </w:t>
      </w:r>
      <w:proofErr w:type="spellStart"/>
      <w:r w:rsidRPr="001566AE">
        <w:rPr>
          <w:rFonts w:ascii="Arial" w:hAnsi="Arial"/>
          <w:sz w:val="18"/>
          <w:szCs w:val="18"/>
        </w:rPr>
        <w:t>Authoridades</w:t>
      </w:r>
      <w:proofErr w:type="spellEnd"/>
      <w:r w:rsidRPr="001566AE">
        <w:rPr>
          <w:rFonts w:ascii="Arial" w:hAnsi="Arial"/>
          <w:sz w:val="18"/>
          <w:szCs w:val="18"/>
        </w:rPr>
        <w:t xml:space="preserve"> Administrativas que deve haver no Reino, sua Nomeação e Ordenados, </w:t>
      </w:r>
      <w:proofErr w:type="spellStart"/>
      <w:r w:rsidRPr="001566AE">
        <w:rPr>
          <w:rFonts w:ascii="Arial" w:hAnsi="Arial"/>
          <w:sz w:val="18"/>
          <w:szCs w:val="18"/>
        </w:rPr>
        <w:t>authorisa</w:t>
      </w:r>
      <w:proofErr w:type="spellEnd"/>
      <w:r w:rsidRPr="001566AE">
        <w:rPr>
          <w:rFonts w:ascii="Arial" w:hAnsi="Arial"/>
          <w:sz w:val="18"/>
          <w:szCs w:val="18"/>
        </w:rPr>
        <w:t xml:space="preserve"> o Governo a fazer provisoriamente a Divisão Administrativa do Reino, e os </w:t>
      </w:r>
      <w:proofErr w:type="spellStart"/>
      <w:r w:rsidRPr="001566AE">
        <w:rPr>
          <w:rFonts w:ascii="Arial" w:hAnsi="Arial"/>
          <w:sz w:val="18"/>
          <w:szCs w:val="18"/>
        </w:rPr>
        <w:t>necessarios</w:t>
      </w:r>
      <w:proofErr w:type="spellEnd"/>
      <w:r w:rsidRPr="001566AE">
        <w:rPr>
          <w:rFonts w:ascii="Arial" w:hAnsi="Arial"/>
          <w:sz w:val="18"/>
          <w:szCs w:val="18"/>
        </w:rPr>
        <w:t xml:space="preserve"> regulamentos, devendo ser tudo apresentado ás Côrtes na </w:t>
      </w:r>
      <w:proofErr w:type="spellStart"/>
      <w:r w:rsidRPr="001566AE">
        <w:rPr>
          <w:rFonts w:ascii="Arial" w:hAnsi="Arial"/>
          <w:sz w:val="18"/>
          <w:szCs w:val="18"/>
        </w:rPr>
        <w:t>proxima</w:t>
      </w:r>
      <w:proofErr w:type="spellEnd"/>
      <w:r w:rsidRPr="001566AE">
        <w:rPr>
          <w:rFonts w:ascii="Arial" w:hAnsi="Arial"/>
          <w:sz w:val="18"/>
          <w:szCs w:val="18"/>
        </w:rPr>
        <w:t xml:space="preserve"> seguinte Sessão; o Manda cumprir e executar como </w:t>
      </w:r>
      <w:proofErr w:type="spellStart"/>
      <w:r w:rsidRPr="001566AE">
        <w:rPr>
          <w:rFonts w:ascii="Arial" w:hAnsi="Arial"/>
          <w:sz w:val="18"/>
          <w:szCs w:val="18"/>
        </w:rPr>
        <w:t>nella</w:t>
      </w:r>
      <w:proofErr w:type="spellEnd"/>
      <w:r w:rsidRPr="001566AE">
        <w:rPr>
          <w:rFonts w:ascii="Arial" w:hAnsi="Arial"/>
          <w:sz w:val="18"/>
          <w:szCs w:val="18"/>
        </w:rPr>
        <w:t xml:space="preserve"> se contém, e na </w:t>
      </w:r>
      <w:proofErr w:type="spellStart"/>
      <w:r w:rsidRPr="001566AE">
        <w:rPr>
          <w:rFonts w:ascii="Arial" w:hAnsi="Arial"/>
          <w:sz w:val="18"/>
          <w:szCs w:val="18"/>
        </w:rPr>
        <w:t>fórma</w:t>
      </w:r>
      <w:proofErr w:type="spellEnd"/>
      <w:r w:rsidRPr="001566AE">
        <w:rPr>
          <w:rFonts w:ascii="Arial" w:hAnsi="Arial"/>
          <w:sz w:val="18"/>
          <w:szCs w:val="18"/>
        </w:rPr>
        <w:t xml:space="preserve"> acima expressada»</w:t>
      </w:r>
      <w:r w:rsidRPr="001566AE">
        <w:rPr>
          <w:rFonts w:ascii="Arial" w:hAnsi="Arial"/>
          <w:i/>
          <w:sz w:val="18"/>
          <w:szCs w:val="18"/>
        </w:rPr>
        <w:t xml:space="preserve">, </w:t>
      </w:r>
      <w:smartTag w:uri="schemas-houaiss/mini" w:element="verbetes">
        <w:r w:rsidRPr="001566AE">
          <w:rPr>
            <w:rFonts w:ascii="Arial" w:hAnsi="Arial"/>
            <w:sz w:val="18"/>
            <w:szCs w:val="18"/>
          </w:rPr>
          <w:t>em</w:t>
        </w:r>
      </w:smartTag>
      <w:r w:rsidRPr="001566AE">
        <w:rPr>
          <w:rFonts w:ascii="Arial" w:hAnsi="Arial"/>
          <w:sz w:val="18"/>
          <w:szCs w:val="18"/>
        </w:rPr>
        <w:t xml:space="preserve">: </w:t>
      </w:r>
      <w:proofErr w:type="spellStart"/>
      <w:r w:rsidRPr="001566AE">
        <w:rPr>
          <w:rFonts w:ascii="Arial" w:hAnsi="Arial"/>
          <w:i/>
          <w:iCs/>
          <w:sz w:val="18"/>
          <w:szCs w:val="18"/>
        </w:rPr>
        <w:t>Collecção</w:t>
      </w:r>
      <w:proofErr w:type="spellEnd"/>
      <w:r w:rsidRPr="001566AE">
        <w:rPr>
          <w:rFonts w:ascii="Arial" w:hAnsi="Arial"/>
          <w:i/>
          <w:iCs/>
          <w:sz w:val="18"/>
          <w:szCs w:val="18"/>
        </w:rPr>
        <w:t xml:space="preserve"> de Leis e Outros Documentos </w:t>
      </w:r>
      <w:proofErr w:type="spellStart"/>
      <w:r w:rsidRPr="001566AE">
        <w:rPr>
          <w:rFonts w:ascii="Arial" w:hAnsi="Arial"/>
          <w:i/>
          <w:iCs/>
          <w:sz w:val="18"/>
          <w:szCs w:val="18"/>
        </w:rPr>
        <w:t>Officiaes</w:t>
      </w:r>
      <w:proofErr w:type="spellEnd"/>
      <w:r w:rsidRPr="001566AE">
        <w:rPr>
          <w:rFonts w:ascii="Arial" w:hAnsi="Arial"/>
          <w:i/>
          <w:iCs/>
          <w:sz w:val="18"/>
          <w:szCs w:val="18"/>
        </w:rPr>
        <w:t xml:space="preserve"> Publicados Desde 15 de </w:t>
      </w:r>
      <w:r w:rsidR="001016D4" w:rsidRPr="001566AE">
        <w:rPr>
          <w:rFonts w:ascii="Arial" w:hAnsi="Arial"/>
          <w:i/>
          <w:iCs/>
          <w:sz w:val="18"/>
          <w:szCs w:val="18"/>
        </w:rPr>
        <w:t>agosto</w:t>
      </w:r>
      <w:r w:rsidRPr="001566AE">
        <w:rPr>
          <w:rFonts w:ascii="Arial" w:hAnsi="Arial"/>
          <w:i/>
          <w:iCs/>
          <w:sz w:val="18"/>
          <w:szCs w:val="18"/>
        </w:rPr>
        <w:t xml:space="preserve"> de 1834 até 31 de </w:t>
      </w:r>
      <w:r w:rsidR="001016D4" w:rsidRPr="001566AE">
        <w:rPr>
          <w:rFonts w:ascii="Arial" w:hAnsi="Arial"/>
          <w:i/>
          <w:iCs/>
          <w:sz w:val="18"/>
          <w:szCs w:val="18"/>
        </w:rPr>
        <w:t>dezembro</w:t>
      </w:r>
      <w:r w:rsidRPr="001566AE">
        <w:rPr>
          <w:rFonts w:ascii="Arial" w:hAnsi="Arial"/>
          <w:i/>
          <w:iCs/>
          <w:sz w:val="18"/>
          <w:szCs w:val="18"/>
        </w:rPr>
        <w:t xml:space="preserve"> de 1835</w:t>
      </w:r>
      <w:r w:rsidRPr="001566AE">
        <w:rPr>
          <w:rFonts w:ascii="Arial" w:hAnsi="Arial"/>
          <w:sz w:val="18"/>
          <w:szCs w:val="18"/>
        </w:rPr>
        <w:t>, Lisboa: Imprensa Nacional, 1837, págs. 132-133.</w:t>
      </w:r>
    </w:p>
    <w:p w14:paraId="3640006E" w14:textId="77777777" w:rsidR="00E65E84" w:rsidRPr="001566AE" w:rsidRDefault="00E65E84" w:rsidP="001566AE">
      <w:pPr>
        <w:widowControl w:val="0"/>
        <w:tabs>
          <w:tab w:val="left" w:pos="2127"/>
        </w:tabs>
        <w:ind w:left="340" w:firstLine="426"/>
        <w:rPr>
          <w:rFonts w:ascii="Arial" w:hAnsi="Arial"/>
          <w:bCs/>
          <w:sz w:val="18"/>
          <w:szCs w:val="18"/>
        </w:rPr>
      </w:pPr>
      <w:r w:rsidRPr="001566AE">
        <w:rPr>
          <w:rFonts w:ascii="Arial" w:hAnsi="Arial"/>
          <w:bCs/>
          <w:sz w:val="18"/>
          <w:szCs w:val="18"/>
        </w:rPr>
        <w:t xml:space="preserve">Nogueira, </w:t>
      </w:r>
      <w:proofErr w:type="spellStart"/>
      <w:r w:rsidRPr="001566AE">
        <w:rPr>
          <w:rFonts w:ascii="Arial" w:hAnsi="Arial"/>
          <w:bCs/>
          <w:sz w:val="18"/>
          <w:szCs w:val="18"/>
        </w:rPr>
        <w:t>J[oão</w:t>
      </w:r>
      <w:proofErr w:type="spellEnd"/>
      <w:r w:rsidRPr="001566AE">
        <w:rPr>
          <w:rFonts w:ascii="Arial" w:hAnsi="Arial"/>
          <w:bCs/>
          <w:sz w:val="18"/>
          <w:szCs w:val="18"/>
        </w:rPr>
        <w:t xml:space="preserve">] </w:t>
      </w:r>
      <w:proofErr w:type="spellStart"/>
      <w:r w:rsidRPr="001566AE">
        <w:rPr>
          <w:rFonts w:ascii="Arial" w:hAnsi="Arial"/>
          <w:bCs/>
          <w:sz w:val="18"/>
          <w:szCs w:val="18"/>
        </w:rPr>
        <w:t>V[iegas</w:t>
      </w:r>
      <w:proofErr w:type="spellEnd"/>
      <w:r w:rsidRPr="001566AE">
        <w:rPr>
          <w:rFonts w:ascii="Arial" w:hAnsi="Arial"/>
          <w:bCs/>
          <w:sz w:val="18"/>
          <w:szCs w:val="18"/>
        </w:rPr>
        <w:t xml:space="preserve"> de] Paula (</w:t>
      </w:r>
      <w:r w:rsidRPr="001566AE">
        <w:rPr>
          <w:rFonts w:ascii="Arial" w:hAnsi="Arial"/>
          <w:sz w:val="18"/>
          <w:szCs w:val="18"/>
        </w:rPr>
        <w:t xml:space="preserve">1884): </w:t>
      </w:r>
      <w:r w:rsidRPr="001566AE">
        <w:rPr>
          <w:rFonts w:ascii="Arial" w:hAnsi="Arial"/>
          <w:i/>
          <w:iCs/>
          <w:sz w:val="18"/>
          <w:szCs w:val="18"/>
        </w:rPr>
        <w:t>As ilhas de S. Miguel e Terceira</w:t>
      </w:r>
      <w:r w:rsidRPr="001566AE">
        <w:rPr>
          <w:rFonts w:ascii="Arial" w:hAnsi="Arial"/>
          <w:sz w:val="18"/>
          <w:szCs w:val="18"/>
        </w:rPr>
        <w:t xml:space="preserve">, Lisboa: </w:t>
      </w:r>
      <w:proofErr w:type="spellStart"/>
      <w:r w:rsidRPr="001566AE">
        <w:rPr>
          <w:rFonts w:ascii="Arial" w:hAnsi="Arial"/>
          <w:sz w:val="18"/>
          <w:szCs w:val="18"/>
        </w:rPr>
        <w:t>Administraçao</w:t>
      </w:r>
      <w:proofErr w:type="spellEnd"/>
      <w:r w:rsidRPr="001566AE">
        <w:rPr>
          <w:rFonts w:ascii="Arial" w:hAnsi="Arial"/>
          <w:sz w:val="18"/>
          <w:szCs w:val="18"/>
        </w:rPr>
        <w:t xml:space="preserve"> do Portugal </w:t>
      </w:r>
      <w:proofErr w:type="spellStart"/>
      <w:r w:rsidRPr="001566AE">
        <w:rPr>
          <w:rFonts w:ascii="Arial" w:hAnsi="Arial"/>
          <w:sz w:val="18"/>
          <w:szCs w:val="18"/>
        </w:rPr>
        <w:t>Agricola</w:t>
      </w:r>
      <w:proofErr w:type="spellEnd"/>
      <w:r w:rsidRPr="001566AE">
        <w:rPr>
          <w:rFonts w:ascii="Arial" w:hAnsi="Arial"/>
          <w:sz w:val="18"/>
          <w:szCs w:val="18"/>
        </w:rPr>
        <w:t>.</w:t>
      </w:r>
    </w:p>
    <w:p w14:paraId="505D3EF2" w14:textId="77777777" w:rsidR="00E65E84" w:rsidRPr="001566AE" w:rsidRDefault="00E65E84" w:rsidP="001566AE">
      <w:pPr>
        <w:tabs>
          <w:tab w:val="left" w:pos="2127"/>
        </w:tabs>
        <w:autoSpaceDE w:val="0"/>
        <w:autoSpaceDN w:val="0"/>
        <w:adjustRightInd w:val="0"/>
        <w:ind w:left="340" w:firstLine="426"/>
        <w:rPr>
          <w:rFonts w:ascii="Arial" w:hAnsi="Arial"/>
          <w:sz w:val="18"/>
          <w:szCs w:val="18"/>
          <w:lang w:eastAsia="pt-PT" w:bidi="lo-LA"/>
        </w:rPr>
      </w:pPr>
      <w:r w:rsidRPr="001566AE">
        <w:rPr>
          <w:rFonts w:ascii="Arial" w:hAnsi="Arial"/>
          <w:sz w:val="18"/>
          <w:szCs w:val="18"/>
          <w:lang w:eastAsia="pt-PT" w:bidi="lo-LA"/>
        </w:rPr>
        <w:t xml:space="preserve">Rocha, Gilberta Pavão Nunes / Rodrigues, Vítor Luís Gaspar (1983): «A população dos Açores no ano de 1849», em: </w:t>
      </w:r>
      <w:r w:rsidRPr="001566AE">
        <w:rPr>
          <w:rFonts w:ascii="Arial" w:hAnsi="Arial"/>
          <w:i/>
          <w:iCs/>
          <w:sz w:val="18"/>
          <w:szCs w:val="18"/>
          <w:lang w:eastAsia="pt-PT" w:bidi="lo-LA"/>
        </w:rPr>
        <w:t>Arquipélago:</w:t>
      </w:r>
      <w:r w:rsidRPr="001566AE">
        <w:rPr>
          <w:rFonts w:ascii="Arial" w:hAnsi="Arial"/>
          <w:sz w:val="18"/>
          <w:szCs w:val="18"/>
          <w:lang w:eastAsia="pt-PT" w:bidi="lo-LA"/>
        </w:rPr>
        <w:t xml:space="preserve"> </w:t>
      </w:r>
      <w:r w:rsidRPr="001566AE">
        <w:rPr>
          <w:rFonts w:ascii="Arial" w:hAnsi="Arial"/>
          <w:i/>
          <w:iCs/>
          <w:sz w:val="18"/>
          <w:szCs w:val="18"/>
          <w:lang w:eastAsia="pt-PT" w:bidi="lo-LA"/>
        </w:rPr>
        <w:t>Série Ciências Humanas</w:t>
      </w:r>
      <w:r w:rsidRPr="001566AE">
        <w:rPr>
          <w:rFonts w:ascii="Arial" w:hAnsi="Arial"/>
          <w:sz w:val="18"/>
          <w:szCs w:val="18"/>
          <w:lang w:eastAsia="pt-PT" w:bidi="lo-LA"/>
        </w:rPr>
        <w:t xml:space="preserve"> Número Especial (1983), págs. 333-385.</w:t>
      </w:r>
    </w:p>
    <w:p w14:paraId="2444B297"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Weber, Eric (2015): «Memorial </w:t>
      </w:r>
      <w:proofErr w:type="spellStart"/>
      <w:r w:rsidRPr="001566AE">
        <w:rPr>
          <w:rFonts w:ascii="Arial" w:hAnsi="Arial"/>
          <w:sz w:val="18"/>
          <w:szCs w:val="18"/>
        </w:rPr>
        <w:t>page</w:t>
      </w:r>
      <w:proofErr w:type="spellEnd"/>
      <w:r w:rsidRPr="001566AE">
        <w:rPr>
          <w:rFonts w:ascii="Arial" w:hAnsi="Arial"/>
          <w:sz w:val="18"/>
          <w:szCs w:val="18"/>
        </w:rPr>
        <w:t xml:space="preserve"> for Lyman Horace Weeks (28 </w:t>
      </w:r>
      <w:proofErr w:type="spellStart"/>
      <w:r w:rsidRPr="001566AE">
        <w:rPr>
          <w:rFonts w:ascii="Arial" w:hAnsi="Arial"/>
          <w:sz w:val="18"/>
          <w:szCs w:val="18"/>
        </w:rPr>
        <w:t>Aug</w:t>
      </w:r>
      <w:proofErr w:type="spellEnd"/>
      <w:r w:rsidRPr="001566AE">
        <w:rPr>
          <w:rFonts w:ascii="Arial" w:hAnsi="Arial"/>
          <w:sz w:val="18"/>
          <w:szCs w:val="18"/>
        </w:rPr>
        <w:t xml:space="preserve"> 1851-27 Oct 1942)», em: </w:t>
      </w:r>
      <w:proofErr w:type="spellStart"/>
      <w:r w:rsidRPr="001566AE">
        <w:rPr>
          <w:rFonts w:ascii="Arial" w:hAnsi="Arial"/>
          <w:i/>
          <w:iCs/>
          <w:sz w:val="18"/>
          <w:szCs w:val="18"/>
        </w:rPr>
        <w:t>Find</w:t>
      </w:r>
      <w:proofErr w:type="spellEnd"/>
      <w:r w:rsidRPr="001566AE">
        <w:rPr>
          <w:rFonts w:ascii="Arial" w:hAnsi="Arial"/>
          <w:i/>
          <w:iCs/>
          <w:sz w:val="18"/>
          <w:szCs w:val="18"/>
        </w:rPr>
        <w:t xml:space="preserve"> A Grave Memorial no. 147439121</w:t>
      </w:r>
      <w:r w:rsidRPr="001566AE">
        <w:rPr>
          <w:rFonts w:ascii="Arial" w:hAnsi="Arial"/>
          <w:sz w:val="18"/>
          <w:szCs w:val="18"/>
        </w:rPr>
        <w:t>, em: https://www.findagrave.com/memorial/147439121/lyman-horace-weeks (última consulta: 9 de março de 2018).</w:t>
      </w:r>
    </w:p>
    <w:p w14:paraId="7A841B2D" w14:textId="77777777" w:rsidR="00E65E84" w:rsidRPr="001566AE" w:rsidRDefault="00E65E84" w:rsidP="001566AE">
      <w:pPr>
        <w:ind w:left="340" w:firstLine="426"/>
        <w:rPr>
          <w:rFonts w:ascii="Arial" w:hAnsi="Arial"/>
          <w:iCs/>
          <w:sz w:val="18"/>
          <w:szCs w:val="18"/>
        </w:rPr>
      </w:pPr>
      <w:r w:rsidRPr="001566AE">
        <w:rPr>
          <w:rFonts w:ascii="Arial" w:hAnsi="Arial"/>
          <w:sz w:val="18"/>
          <w:szCs w:val="18"/>
        </w:rPr>
        <w:t xml:space="preserve">Weeks, Lyman </w:t>
      </w:r>
      <w:proofErr w:type="spellStart"/>
      <w:r w:rsidRPr="001566AE">
        <w:rPr>
          <w:rFonts w:ascii="Arial" w:hAnsi="Arial"/>
          <w:sz w:val="18"/>
          <w:szCs w:val="18"/>
        </w:rPr>
        <w:t>H[orace</w:t>
      </w:r>
      <w:proofErr w:type="spellEnd"/>
      <w:r w:rsidRPr="001566AE">
        <w:rPr>
          <w:rFonts w:ascii="Arial" w:hAnsi="Arial"/>
          <w:sz w:val="18"/>
          <w:szCs w:val="18"/>
        </w:rPr>
        <w:t>] (1878): «</w:t>
      </w:r>
      <w:proofErr w:type="spellStart"/>
      <w:r w:rsidRPr="001566AE">
        <w:rPr>
          <w:rFonts w:ascii="Arial" w:hAnsi="Arial"/>
          <w:sz w:val="18"/>
          <w:szCs w:val="18"/>
        </w:rPr>
        <w:t>Among</w:t>
      </w:r>
      <w:proofErr w:type="spellEnd"/>
      <w:r w:rsidRPr="001566AE">
        <w:rPr>
          <w:rFonts w:ascii="Arial" w:hAnsi="Arial"/>
          <w:sz w:val="18"/>
          <w:szCs w:val="18"/>
        </w:rPr>
        <w:t xml:space="preserve"> the Azores», em: </w:t>
      </w:r>
      <w:proofErr w:type="spellStart"/>
      <w:r w:rsidRPr="001566AE">
        <w:rPr>
          <w:rFonts w:ascii="Arial" w:hAnsi="Arial"/>
          <w:i/>
          <w:sz w:val="18"/>
          <w:szCs w:val="18"/>
        </w:rPr>
        <w:t>Appletons</w:t>
      </w:r>
      <w:proofErr w:type="spellEnd"/>
      <w:r w:rsidRPr="001566AE">
        <w:rPr>
          <w:rFonts w:ascii="Arial" w:hAnsi="Arial"/>
          <w:i/>
          <w:sz w:val="18"/>
          <w:szCs w:val="18"/>
        </w:rPr>
        <w:t xml:space="preserve">' Journal: A Magazine of General Literature </w:t>
      </w:r>
      <w:r w:rsidRPr="001566AE">
        <w:rPr>
          <w:rFonts w:ascii="Arial" w:hAnsi="Arial"/>
          <w:iCs/>
          <w:sz w:val="18"/>
          <w:szCs w:val="18"/>
        </w:rPr>
        <w:t>5/4 (</w:t>
      </w:r>
      <w:proofErr w:type="spellStart"/>
      <w:r w:rsidRPr="001566AE">
        <w:rPr>
          <w:rFonts w:ascii="Arial" w:hAnsi="Arial"/>
          <w:iCs/>
          <w:sz w:val="18"/>
          <w:szCs w:val="18"/>
        </w:rPr>
        <w:t>October</w:t>
      </w:r>
      <w:proofErr w:type="spellEnd"/>
      <w:r w:rsidRPr="001566AE">
        <w:rPr>
          <w:rFonts w:ascii="Arial" w:hAnsi="Arial"/>
          <w:iCs/>
          <w:sz w:val="18"/>
          <w:szCs w:val="18"/>
        </w:rPr>
        <w:t xml:space="preserve"> 1878)</w:t>
      </w:r>
      <w:r w:rsidRPr="001566AE">
        <w:rPr>
          <w:rFonts w:ascii="Arial" w:hAnsi="Arial"/>
          <w:i/>
          <w:sz w:val="18"/>
          <w:szCs w:val="18"/>
        </w:rPr>
        <w:t xml:space="preserve">, </w:t>
      </w:r>
      <w:r w:rsidRPr="001566AE">
        <w:rPr>
          <w:rFonts w:ascii="Arial" w:hAnsi="Arial"/>
          <w:iCs/>
          <w:sz w:val="18"/>
          <w:szCs w:val="18"/>
        </w:rPr>
        <w:t xml:space="preserve">págs. </w:t>
      </w:r>
      <w:r w:rsidRPr="001566AE">
        <w:rPr>
          <w:rFonts w:ascii="Arial" w:hAnsi="Arial"/>
          <w:sz w:val="18"/>
          <w:szCs w:val="18"/>
        </w:rPr>
        <w:t>347-354</w:t>
      </w:r>
      <w:r w:rsidRPr="001566AE">
        <w:rPr>
          <w:rFonts w:ascii="Arial" w:hAnsi="Arial"/>
          <w:i/>
          <w:sz w:val="18"/>
          <w:szCs w:val="18"/>
        </w:rPr>
        <w:t>.</w:t>
      </w:r>
      <w:r w:rsidRPr="001566AE">
        <w:rPr>
          <w:rFonts w:ascii="Arial" w:hAnsi="Arial"/>
          <w:iCs/>
          <w:sz w:val="18"/>
          <w:szCs w:val="18"/>
        </w:rPr>
        <w:t xml:space="preserve"> </w:t>
      </w:r>
    </w:p>
    <w:p w14:paraId="391382C3"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Weeks, Lyman </w:t>
      </w:r>
      <w:proofErr w:type="spellStart"/>
      <w:r w:rsidRPr="001566AE">
        <w:rPr>
          <w:rFonts w:ascii="Arial" w:hAnsi="Arial"/>
          <w:sz w:val="18"/>
          <w:szCs w:val="18"/>
        </w:rPr>
        <w:t>H[orace</w:t>
      </w:r>
      <w:proofErr w:type="spellEnd"/>
      <w:r w:rsidRPr="001566AE">
        <w:rPr>
          <w:rFonts w:ascii="Arial" w:hAnsi="Arial"/>
          <w:sz w:val="18"/>
          <w:szCs w:val="18"/>
        </w:rPr>
        <w:t xml:space="preserve">] (1882): </w:t>
      </w:r>
      <w:proofErr w:type="spellStart"/>
      <w:r w:rsidRPr="001566AE">
        <w:rPr>
          <w:rFonts w:ascii="Arial" w:hAnsi="Arial"/>
          <w:i/>
          <w:sz w:val="18"/>
          <w:szCs w:val="18"/>
        </w:rPr>
        <w:t>Among</w:t>
      </w:r>
      <w:proofErr w:type="spellEnd"/>
      <w:r w:rsidRPr="001566AE">
        <w:rPr>
          <w:rFonts w:ascii="Arial" w:hAnsi="Arial"/>
          <w:i/>
          <w:sz w:val="18"/>
          <w:szCs w:val="18"/>
        </w:rPr>
        <w:t xml:space="preserve"> the Azores</w:t>
      </w:r>
      <w:r w:rsidRPr="001566AE">
        <w:rPr>
          <w:rFonts w:ascii="Arial" w:hAnsi="Arial"/>
          <w:sz w:val="18"/>
          <w:szCs w:val="18"/>
        </w:rPr>
        <w:t>, Boston: James R. Osgood and Company.</w:t>
      </w:r>
    </w:p>
    <w:p w14:paraId="3C8C3E98"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[Weeks, Lyman Horace] (ed.) (1897, I): </w:t>
      </w:r>
      <w:proofErr w:type="spellStart"/>
      <w:r w:rsidRPr="001566AE">
        <w:rPr>
          <w:rFonts w:ascii="Arial" w:hAnsi="Arial"/>
          <w:i/>
          <w:iCs/>
          <w:sz w:val="18"/>
          <w:szCs w:val="18"/>
        </w:rPr>
        <w:t>Prominent</w:t>
      </w:r>
      <w:proofErr w:type="spellEnd"/>
      <w:r w:rsidRPr="001566AE">
        <w:rPr>
          <w:rFonts w:ascii="Arial" w:hAnsi="Arial"/>
          <w:i/>
          <w:iCs/>
          <w:sz w:val="18"/>
          <w:szCs w:val="18"/>
        </w:rPr>
        <w:t xml:space="preserve"> </w:t>
      </w:r>
      <w:proofErr w:type="spellStart"/>
      <w:r w:rsidRPr="001566AE">
        <w:rPr>
          <w:rFonts w:ascii="Arial" w:hAnsi="Arial"/>
          <w:i/>
          <w:iCs/>
          <w:sz w:val="18"/>
          <w:szCs w:val="18"/>
        </w:rPr>
        <w:t>families</w:t>
      </w:r>
      <w:proofErr w:type="spellEnd"/>
      <w:r w:rsidRPr="001566AE">
        <w:rPr>
          <w:rFonts w:ascii="Arial" w:hAnsi="Arial"/>
          <w:i/>
          <w:iCs/>
          <w:sz w:val="18"/>
          <w:szCs w:val="18"/>
        </w:rPr>
        <w:t xml:space="preserve"> of New York, being </w:t>
      </w:r>
      <w:proofErr w:type="spellStart"/>
      <w:r w:rsidRPr="001566AE">
        <w:rPr>
          <w:rFonts w:ascii="Arial" w:hAnsi="Arial"/>
          <w:i/>
          <w:iCs/>
          <w:sz w:val="18"/>
          <w:szCs w:val="18"/>
        </w:rPr>
        <w:t>an</w:t>
      </w:r>
      <w:proofErr w:type="spellEnd"/>
      <w:r w:rsidRPr="001566AE">
        <w:rPr>
          <w:rFonts w:ascii="Arial" w:hAnsi="Arial"/>
          <w:i/>
          <w:iCs/>
          <w:sz w:val="18"/>
          <w:szCs w:val="18"/>
        </w:rPr>
        <w:t xml:space="preserve"> account in </w:t>
      </w:r>
      <w:proofErr w:type="spellStart"/>
      <w:r w:rsidRPr="001566AE">
        <w:rPr>
          <w:rFonts w:ascii="Arial" w:hAnsi="Arial"/>
          <w:i/>
          <w:iCs/>
          <w:sz w:val="18"/>
          <w:szCs w:val="18"/>
        </w:rPr>
        <w:t>biographical</w:t>
      </w:r>
      <w:proofErr w:type="spellEnd"/>
      <w:r w:rsidRPr="001566AE">
        <w:rPr>
          <w:rFonts w:ascii="Arial" w:hAnsi="Arial"/>
          <w:i/>
          <w:iCs/>
          <w:sz w:val="18"/>
          <w:szCs w:val="18"/>
        </w:rPr>
        <w:t xml:space="preserve"> </w:t>
      </w:r>
      <w:proofErr w:type="spellStart"/>
      <w:r w:rsidRPr="001566AE">
        <w:rPr>
          <w:rFonts w:ascii="Arial" w:hAnsi="Arial"/>
          <w:i/>
          <w:iCs/>
          <w:sz w:val="18"/>
          <w:szCs w:val="18"/>
        </w:rPr>
        <w:t>form</w:t>
      </w:r>
      <w:proofErr w:type="spellEnd"/>
      <w:r w:rsidRPr="001566AE">
        <w:rPr>
          <w:rFonts w:ascii="Arial" w:hAnsi="Arial"/>
          <w:i/>
          <w:iCs/>
          <w:sz w:val="18"/>
          <w:szCs w:val="18"/>
        </w:rPr>
        <w:t xml:space="preserve"> of </w:t>
      </w:r>
      <w:proofErr w:type="spellStart"/>
      <w:r w:rsidRPr="001566AE">
        <w:rPr>
          <w:rFonts w:ascii="Arial" w:hAnsi="Arial"/>
          <w:i/>
          <w:iCs/>
          <w:sz w:val="18"/>
          <w:szCs w:val="18"/>
        </w:rPr>
        <w:t>individuals</w:t>
      </w:r>
      <w:proofErr w:type="spellEnd"/>
      <w:r w:rsidRPr="001566AE">
        <w:rPr>
          <w:rFonts w:ascii="Arial" w:hAnsi="Arial"/>
          <w:i/>
          <w:iCs/>
          <w:sz w:val="18"/>
          <w:szCs w:val="18"/>
        </w:rPr>
        <w:t xml:space="preserve"> and </w:t>
      </w:r>
      <w:proofErr w:type="spellStart"/>
      <w:r w:rsidRPr="001566AE">
        <w:rPr>
          <w:rFonts w:ascii="Arial" w:hAnsi="Arial"/>
          <w:i/>
          <w:iCs/>
          <w:sz w:val="18"/>
          <w:szCs w:val="18"/>
        </w:rPr>
        <w:t>families</w:t>
      </w:r>
      <w:proofErr w:type="spellEnd"/>
      <w:r w:rsidRPr="001566AE">
        <w:rPr>
          <w:rFonts w:ascii="Arial" w:hAnsi="Arial"/>
          <w:i/>
          <w:iCs/>
          <w:sz w:val="18"/>
          <w:szCs w:val="18"/>
        </w:rPr>
        <w:t xml:space="preserve"> </w:t>
      </w:r>
      <w:proofErr w:type="spellStart"/>
      <w:r w:rsidRPr="001566AE">
        <w:rPr>
          <w:rFonts w:ascii="Arial" w:hAnsi="Arial"/>
          <w:i/>
          <w:iCs/>
          <w:sz w:val="18"/>
          <w:szCs w:val="18"/>
        </w:rPr>
        <w:t>distinguished</w:t>
      </w:r>
      <w:proofErr w:type="spellEnd"/>
      <w:r w:rsidRPr="001566AE">
        <w:rPr>
          <w:rFonts w:ascii="Arial" w:hAnsi="Arial"/>
          <w:i/>
          <w:iCs/>
          <w:sz w:val="18"/>
          <w:szCs w:val="18"/>
        </w:rPr>
        <w:t xml:space="preserve"> as </w:t>
      </w:r>
      <w:proofErr w:type="spellStart"/>
      <w:r w:rsidRPr="001566AE">
        <w:rPr>
          <w:rFonts w:ascii="Arial" w:hAnsi="Arial"/>
          <w:i/>
          <w:iCs/>
          <w:sz w:val="18"/>
          <w:szCs w:val="18"/>
        </w:rPr>
        <w:t>representatives</w:t>
      </w:r>
      <w:proofErr w:type="spellEnd"/>
      <w:r w:rsidRPr="001566AE">
        <w:rPr>
          <w:rFonts w:ascii="Arial" w:hAnsi="Arial"/>
          <w:i/>
          <w:iCs/>
          <w:sz w:val="18"/>
          <w:szCs w:val="18"/>
        </w:rPr>
        <w:t xml:space="preserve"> of the social, </w:t>
      </w:r>
      <w:proofErr w:type="spellStart"/>
      <w:r w:rsidRPr="001566AE">
        <w:rPr>
          <w:rFonts w:ascii="Arial" w:hAnsi="Arial"/>
          <w:i/>
          <w:iCs/>
          <w:sz w:val="18"/>
          <w:szCs w:val="18"/>
        </w:rPr>
        <w:t>professional</w:t>
      </w:r>
      <w:proofErr w:type="spellEnd"/>
      <w:r w:rsidRPr="001566AE">
        <w:rPr>
          <w:rFonts w:ascii="Arial" w:hAnsi="Arial"/>
          <w:i/>
          <w:iCs/>
          <w:sz w:val="18"/>
          <w:szCs w:val="18"/>
        </w:rPr>
        <w:t xml:space="preserve"> and </w:t>
      </w:r>
      <w:proofErr w:type="spellStart"/>
      <w:r w:rsidRPr="001566AE">
        <w:rPr>
          <w:rFonts w:ascii="Arial" w:hAnsi="Arial"/>
          <w:i/>
          <w:iCs/>
          <w:sz w:val="18"/>
          <w:szCs w:val="18"/>
        </w:rPr>
        <w:t>civic</w:t>
      </w:r>
      <w:proofErr w:type="spellEnd"/>
      <w:r w:rsidRPr="001566AE">
        <w:rPr>
          <w:rFonts w:ascii="Arial" w:hAnsi="Arial"/>
          <w:i/>
          <w:iCs/>
          <w:sz w:val="18"/>
          <w:szCs w:val="18"/>
        </w:rPr>
        <w:t xml:space="preserve"> </w:t>
      </w:r>
      <w:proofErr w:type="spellStart"/>
      <w:r w:rsidRPr="001566AE">
        <w:rPr>
          <w:rFonts w:ascii="Arial" w:hAnsi="Arial"/>
          <w:i/>
          <w:iCs/>
          <w:sz w:val="18"/>
          <w:szCs w:val="18"/>
        </w:rPr>
        <w:t>life</w:t>
      </w:r>
      <w:proofErr w:type="spellEnd"/>
      <w:r w:rsidRPr="001566AE">
        <w:rPr>
          <w:rFonts w:ascii="Arial" w:hAnsi="Arial"/>
          <w:i/>
          <w:iCs/>
          <w:sz w:val="18"/>
          <w:szCs w:val="18"/>
        </w:rPr>
        <w:t xml:space="preserve"> of New York City, M-DCCC-XC-VII</w:t>
      </w:r>
      <w:r w:rsidRPr="001566AE">
        <w:rPr>
          <w:rFonts w:ascii="Arial" w:hAnsi="Arial"/>
          <w:sz w:val="18"/>
          <w:szCs w:val="18"/>
        </w:rPr>
        <w:t>, New York: The Historical Company.</w:t>
      </w:r>
    </w:p>
    <w:p w14:paraId="6B4A1932"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[Weeks, Lyman Horace] (ed.) (1898, II): </w:t>
      </w:r>
      <w:proofErr w:type="spellStart"/>
      <w:r w:rsidRPr="001566AE">
        <w:rPr>
          <w:rFonts w:ascii="Arial" w:hAnsi="Arial"/>
          <w:i/>
          <w:iCs/>
          <w:sz w:val="18"/>
          <w:szCs w:val="18"/>
        </w:rPr>
        <w:t>Prominent</w:t>
      </w:r>
      <w:proofErr w:type="spellEnd"/>
      <w:r w:rsidRPr="001566AE">
        <w:rPr>
          <w:rFonts w:ascii="Arial" w:hAnsi="Arial"/>
          <w:i/>
          <w:iCs/>
          <w:sz w:val="18"/>
          <w:szCs w:val="18"/>
        </w:rPr>
        <w:t xml:space="preserve"> </w:t>
      </w:r>
      <w:proofErr w:type="spellStart"/>
      <w:r w:rsidRPr="001566AE">
        <w:rPr>
          <w:rFonts w:ascii="Arial" w:hAnsi="Arial"/>
          <w:i/>
          <w:iCs/>
          <w:sz w:val="18"/>
          <w:szCs w:val="18"/>
        </w:rPr>
        <w:t>families</w:t>
      </w:r>
      <w:proofErr w:type="spellEnd"/>
      <w:r w:rsidRPr="001566AE">
        <w:rPr>
          <w:rFonts w:ascii="Arial" w:hAnsi="Arial"/>
          <w:i/>
          <w:iCs/>
          <w:sz w:val="18"/>
          <w:szCs w:val="18"/>
        </w:rPr>
        <w:t xml:space="preserve"> of New York: </w:t>
      </w:r>
      <w:proofErr w:type="spellStart"/>
      <w:r w:rsidRPr="001566AE">
        <w:rPr>
          <w:rFonts w:ascii="Arial" w:hAnsi="Arial"/>
          <w:i/>
          <w:iCs/>
          <w:sz w:val="18"/>
          <w:szCs w:val="18"/>
        </w:rPr>
        <w:t>Index</w:t>
      </w:r>
      <w:proofErr w:type="spellEnd"/>
      <w:r w:rsidRPr="001566AE">
        <w:rPr>
          <w:rFonts w:ascii="Arial" w:hAnsi="Arial"/>
          <w:sz w:val="18"/>
          <w:szCs w:val="18"/>
        </w:rPr>
        <w:t>, New York: The Historical Company.</w:t>
      </w:r>
    </w:p>
    <w:p w14:paraId="14B5740D"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[Weeks, Lyman Horace] (ed.) (1898): </w:t>
      </w:r>
      <w:r w:rsidRPr="001566AE">
        <w:rPr>
          <w:rFonts w:ascii="Arial" w:hAnsi="Arial"/>
          <w:i/>
          <w:iCs/>
          <w:sz w:val="18"/>
          <w:szCs w:val="18"/>
        </w:rPr>
        <w:t xml:space="preserve">The American Turf: </w:t>
      </w:r>
      <w:proofErr w:type="spellStart"/>
      <w:r w:rsidRPr="001566AE">
        <w:rPr>
          <w:rFonts w:ascii="Arial" w:hAnsi="Arial"/>
          <w:i/>
          <w:iCs/>
          <w:sz w:val="18"/>
          <w:szCs w:val="18"/>
        </w:rPr>
        <w:t>An</w:t>
      </w:r>
      <w:proofErr w:type="spellEnd"/>
      <w:r w:rsidRPr="001566AE">
        <w:rPr>
          <w:rFonts w:ascii="Arial" w:hAnsi="Arial"/>
          <w:i/>
          <w:iCs/>
          <w:sz w:val="18"/>
          <w:szCs w:val="18"/>
        </w:rPr>
        <w:t xml:space="preserve"> </w:t>
      </w:r>
      <w:proofErr w:type="spellStart"/>
      <w:r w:rsidRPr="001566AE">
        <w:rPr>
          <w:rFonts w:ascii="Arial" w:hAnsi="Arial"/>
          <w:i/>
          <w:iCs/>
          <w:sz w:val="18"/>
          <w:szCs w:val="18"/>
        </w:rPr>
        <w:t>historical</w:t>
      </w:r>
      <w:proofErr w:type="spellEnd"/>
      <w:r w:rsidRPr="001566AE">
        <w:rPr>
          <w:rFonts w:ascii="Arial" w:hAnsi="Arial"/>
          <w:i/>
          <w:iCs/>
          <w:sz w:val="18"/>
          <w:szCs w:val="18"/>
        </w:rPr>
        <w:t xml:space="preserve"> account of </w:t>
      </w:r>
      <w:proofErr w:type="spellStart"/>
      <w:r w:rsidRPr="001566AE">
        <w:rPr>
          <w:rFonts w:ascii="Arial" w:hAnsi="Arial"/>
          <w:i/>
          <w:iCs/>
          <w:sz w:val="18"/>
          <w:szCs w:val="18"/>
        </w:rPr>
        <w:t>racing</w:t>
      </w:r>
      <w:proofErr w:type="spellEnd"/>
      <w:r w:rsidRPr="001566AE">
        <w:rPr>
          <w:rFonts w:ascii="Arial" w:hAnsi="Arial"/>
          <w:i/>
          <w:iCs/>
          <w:sz w:val="18"/>
          <w:szCs w:val="18"/>
        </w:rPr>
        <w:t xml:space="preserve"> in the United States, </w:t>
      </w:r>
      <w:proofErr w:type="spellStart"/>
      <w:r w:rsidRPr="001566AE">
        <w:rPr>
          <w:rFonts w:ascii="Arial" w:hAnsi="Arial"/>
          <w:i/>
          <w:iCs/>
          <w:sz w:val="18"/>
          <w:szCs w:val="18"/>
        </w:rPr>
        <w:t>with</w:t>
      </w:r>
      <w:proofErr w:type="spellEnd"/>
      <w:r w:rsidRPr="001566AE">
        <w:rPr>
          <w:rFonts w:ascii="Arial" w:hAnsi="Arial"/>
          <w:i/>
          <w:iCs/>
          <w:sz w:val="18"/>
          <w:szCs w:val="18"/>
        </w:rPr>
        <w:t xml:space="preserve"> </w:t>
      </w:r>
      <w:proofErr w:type="spellStart"/>
      <w:r w:rsidRPr="001566AE">
        <w:rPr>
          <w:rFonts w:ascii="Arial" w:hAnsi="Arial"/>
          <w:i/>
          <w:iCs/>
          <w:sz w:val="18"/>
          <w:szCs w:val="18"/>
        </w:rPr>
        <w:t>biographical</w:t>
      </w:r>
      <w:proofErr w:type="spellEnd"/>
      <w:r w:rsidRPr="001566AE">
        <w:rPr>
          <w:rFonts w:ascii="Arial" w:hAnsi="Arial"/>
          <w:i/>
          <w:iCs/>
          <w:sz w:val="18"/>
          <w:szCs w:val="18"/>
        </w:rPr>
        <w:t xml:space="preserve"> sketches of </w:t>
      </w:r>
      <w:proofErr w:type="spellStart"/>
      <w:r w:rsidRPr="001566AE">
        <w:rPr>
          <w:rFonts w:ascii="Arial" w:hAnsi="Arial"/>
          <w:i/>
          <w:iCs/>
          <w:sz w:val="18"/>
          <w:szCs w:val="18"/>
        </w:rPr>
        <w:t>turf</w:t>
      </w:r>
      <w:proofErr w:type="spellEnd"/>
      <w:r w:rsidRPr="001566AE">
        <w:rPr>
          <w:rFonts w:ascii="Arial" w:hAnsi="Arial"/>
          <w:i/>
          <w:iCs/>
          <w:sz w:val="18"/>
          <w:szCs w:val="18"/>
        </w:rPr>
        <w:t xml:space="preserve"> </w:t>
      </w:r>
      <w:proofErr w:type="spellStart"/>
      <w:r w:rsidRPr="001566AE">
        <w:rPr>
          <w:rFonts w:ascii="Arial" w:hAnsi="Arial"/>
          <w:i/>
          <w:iCs/>
          <w:sz w:val="18"/>
          <w:szCs w:val="18"/>
        </w:rPr>
        <w:t>celebrities</w:t>
      </w:r>
      <w:proofErr w:type="spellEnd"/>
      <w:r w:rsidRPr="001566AE">
        <w:rPr>
          <w:rFonts w:ascii="Arial" w:hAnsi="Arial"/>
          <w:i/>
          <w:iCs/>
          <w:sz w:val="18"/>
          <w:szCs w:val="18"/>
        </w:rPr>
        <w:t xml:space="preserve"> M-DCCC-XC-VIII</w:t>
      </w:r>
      <w:r w:rsidRPr="001566AE">
        <w:rPr>
          <w:rFonts w:ascii="Arial" w:hAnsi="Arial"/>
          <w:sz w:val="18"/>
          <w:szCs w:val="18"/>
        </w:rPr>
        <w:t>, New York: The Historical Company.</w:t>
      </w:r>
    </w:p>
    <w:p w14:paraId="1031C4F5"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[Weeks, Lyman Horace] (ed.) (1905): </w:t>
      </w:r>
      <w:proofErr w:type="spellStart"/>
      <w:r w:rsidRPr="001566AE">
        <w:rPr>
          <w:rFonts w:ascii="Arial" w:hAnsi="Arial"/>
          <w:i/>
          <w:iCs/>
          <w:sz w:val="18"/>
          <w:szCs w:val="18"/>
        </w:rPr>
        <w:t>Automobile</w:t>
      </w:r>
      <w:proofErr w:type="spellEnd"/>
      <w:r w:rsidRPr="001566AE">
        <w:rPr>
          <w:rFonts w:ascii="Arial" w:hAnsi="Arial"/>
          <w:i/>
          <w:iCs/>
          <w:sz w:val="18"/>
          <w:szCs w:val="18"/>
        </w:rPr>
        <w:t xml:space="preserve"> </w:t>
      </w:r>
      <w:proofErr w:type="spellStart"/>
      <w:r w:rsidRPr="001566AE">
        <w:rPr>
          <w:rFonts w:ascii="Arial" w:hAnsi="Arial"/>
          <w:i/>
          <w:iCs/>
          <w:sz w:val="18"/>
          <w:szCs w:val="18"/>
        </w:rPr>
        <w:t>Biographies</w:t>
      </w:r>
      <w:proofErr w:type="spellEnd"/>
      <w:r w:rsidRPr="001566AE">
        <w:rPr>
          <w:rFonts w:ascii="Arial" w:hAnsi="Arial"/>
          <w:i/>
          <w:iCs/>
          <w:sz w:val="18"/>
          <w:szCs w:val="18"/>
        </w:rPr>
        <w:t xml:space="preserve">: </w:t>
      </w:r>
      <w:proofErr w:type="spellStart"/>
      <w:r w:rsidRPr="001566AE">
        <w:rPr>
          <w:rFonts w:ascii="Arial" w:hAnsi="Arial"/>
          <w:i/>
          <w:iCs/>
          <w:sz w:val="18"/>
          <w:szCs w:val="18"/>
        </w:rPr>
        <w:t>An</w:t>
      </w:r>
      <w:proofErr w:type="spellEnd"/>
      <w:r w:rsidRPr="001566AE">
        <w:rPr>
          <w:rFonts w:ascii="Arial" w:hAnsi="Arial"/>
          <w:i/>
          <w:iCs/>
          <w:sz w:val="18"/>
          <w:szCs w:val="18"/>
        </w:rPr>
        <w:t xml:space="preserve"> account of the </w:t>
      </w:r>
      <w:proofErr w:type="spellStart"/>
      <w:r w:rsidRPr="001566AE">
        <w:rPr>
          <w:rFonts w:ascii="Arial" w:hAnsi="Arial"/>
          <w:i/>
          <w:iCs/>
          <w:sz w:val="18"/>
          <w:szCs w:val="18"/>
        </w:rPr>
        <w:t>lives</w:t>
      </w:r>
      <w:proofErr w:type="spellEnd"/>
      <w:r w:rsidRPr="001566AE">
        <w:rPr>
          <w:rFonts w:ascii="Arial" w:hAnsi="Arial"/>
          <w:i/>
          <w:iCs/>
          <w:sz w:val="18"/>
          <w:szCs w:val="18"/>
        </w:rPr>
        <w:t xml:space="preserve"> and the </w:t>
      </w:r>
      <w:proofErr w:type="spellStart"/>
      <w:r w:rsidRPr="001566AE">
        <w:rPr>
          <w:rFonts w:ascii="Arial" w:hAnsi="Arial"/>
          <w:i/>
          <w:iCs/>
          <w:sz w:val="18"/>
          <w:szCs w:val="18"/>
        </w:rPr>
        <w:t>work</w:t>
      </w:r>
      <w:proofErr w:type="spellEnd"/>
      <w:r w:rsidRPr="001566AE">
        <w:rPr>
          <w:rFonts w:ascii="Arial" w:hAnsi="Arial"/>
          <w:i/>
          <w:iCs/>
          <w:sz w:val="18"/>
          <w:szCs w:val="18"/>
        </w:rPr>
        <w:t xml:space="preserve"> of </w:t>
      </w:r>
      <w:proofErr w:type="spellStart"/>
      <w:r w:rsidRPr="001566AE">
        <w:rPr>
          <w:rFonts w:ascii="Arial" w:hAnsi="Arial"/>
          <w:i/>
          <w:iCs/>
          <w:sz w:val="18"/>
          <w:szCs w:val="18"/>
        </w:rPr>
        <w:t>those</w:t>
      </w:r>
      <w:proofErr w:type="spellEnd"/>
      <w:r w:rsidRPr="001566AE">
        <w:rPr>
          <w:rFonts w:ascii="Arial" w:hAnsi="Arial"/>
          <w:i/>
          <w:iCs/>
          <w:sz w:val="18"/>
          <w:szCs w:val="18"/>
        </w:rPr>
        <w:t xml:space="preserve"> </w:t>
      </w:r>
      <w:proofErr w:type="spellStart"/>
      <w:r w:rsidRPr="001566AE">
        <w:rPr>
          <w:rFonts w:ascii="Arial" w:hAnsi="Arial"/>
          <w:i/>
          <w:iCs/>
          <w:sz w:val="18"/>
          <w:szCs w:val="18"/>
        </w:rPr>
        <w:t>who</w:t>
      </w:r>
      <w:proofErr w:type="spellEnd"/>
      <w:r w:rsidRPr="001566AE">
        <w:rPr>
          <w:rFonts w:ascii="Arial" w:hAnsi="Arial"/>
          <w:i/>
          <w:iCs/>
          <w:sz w:val="18"/>
          <w:szCs w:val="18"/>
        </w:rPr>
        <w:t xml:space="preserve"> have been </w:t>
      </w:r>
      <w:proofErr w:type="spellStart"/>
      <w:r w:rsidRPr="001566AE">
        <w:rPr>
          <w:rFonts w:ascii="Arial" w:hAnsi="Arial"/>
          <w:i/>
          <w:iCs/>
          <w:sz w:val="18"/>
          <w:szCs w:val="18"/>
        </w:rPr>
        <w:t>identified</w:t>
      </w:r>
      <w:proofErr w:type="spellEnd"/>
      <w:r w:rsidRPr="001566AE">
        <w:rPr>
          <w:rFonts w:ascii="Arial" w:hAnsi="Arial"/>
          <w:i/>
          <w:iCs/>
          <w:sz w:val="18"/>
          <w:szCs w:val="18"/>
        </w:rPr>
        <w:t xml:space="preserve"> </w:t>
      </w:r>
      <w:proofErr w:type="spellStart"/>
      <w:r w:rsidRPr="001566AE">
        <w:rPr>
          <w:rFonts w:ascii="Arial" w:hAnsi="Arial"/>
          <w:i/>
          <w:iCs/>
          <w:sz w:val="18"/>
          <w:szCs w:val="18"/>
        </w:rPr>
        <w:t>with</w:t>
      </w:r>
      <w:proofErr w:type="spellEnd"/>
      <w:r w:rsidRPr="001566AE">
        <w:rPr>
          <w:rFonts w:ascii="Arial" w:hAnsi="Arial"/>
          <w:i/>
          <w:iCs/>
          <w:sz w:val="18"/>
          <w:szCs w:val="18"/>
        </w:rPr>
        <w:t xml:space="preserve"> the </w:t>
      </w:r>
      <w:proofErr w:type="spellStart"/>
      <w:r w:rsidRPr="001566AE">
        <w:rPr>
          <w:rFonts w:ascii="Arial" w:hAnsi="Arial"/>
          <w:i/>
          <w:iCs/>
          <w:sz w:val="18"/>
          <w:szCs w:val="18"/>
        </w:rPr>
        <w:t>invention</w:t>
      </w:r>
      <w:proofErr w:type="spellEnd"/>
      <w:r w:rsidRPr="001566AE">
        <w:rPr>
          <w:rFonts w:ascii="Arial" w:hAnsi="Arial"/>
          <w:i/>
          <w:iCs/>
          <w:sz w:val="18"/>
          <w:szCs w:val="18"/>
        </w:rPr>
        <w:t xml:space="preserve"> and </w:t>
      </w:r>
      <w:proofErr w:type="spellStart"/>
      <w:r w:rsidRPr="001566AE">
        <w:rPr>
          <w:rFonts w:ascii="Arial" w:hAnsi="Arial"/>
          <w:i/>
          <w:iCs/>
          <w:sz w:val="18"/>
          <w:szCs w:val="18"/>
        </w:rPr>
        <w:t>development</w:t>
      </w:r>
      <w:proofErr w:type="spellEnd"/>
      <w:r w:rsidRPr="001566AE">
        <w:rPr>
          <w:rFonts w:ascii="Arial" w:hAnsi="Arial"/>
          <w:i/>
          <w:iCs/>
          <w:sz w:val="18"/>
          <w:szCs w:val="18"/>
        </w:rPr>
        <w:t xml:space="preserve"> of </w:t>
      </w:r>
      <w:proofErr w:type="spellStart"/>
      <w:r w:rsidRPr="001566AE">
        <w:rPr>
          <w:rFonts w:ascii="Arial" w:hAnsi="Arial"/>
          <w:i/>
          <w:iCs/>
          <w:sz w:val="18"/>
          <w:szCs w:val="18"/>
        </w:rPr>
        <w:t>self-propelled</w:t>
      </w:r>
      <w:proofErr w:type="spellEnd"/>
      <w:r w:rsidRPr="001566AE">
        <w:rPr>
          <w:rFonts w:ascii="Arial" w:hAnsi="Arial"/>
          <w:i/>
          <w:iCs/>
          <w:sz w:val="18"/>
          <w:szCs w:val="18"/>
        </w:rPr>
        <w:t xml:space="preserve"> </w:t>
      </w:r>
      <w:proofErr w:type="spellStart"/>
      <w:r w:rsidRPr="001566AE">
        <w:rPr>
          <w:rFonts w:ascii="Arial" w:hAnsi="Arial"/>
          <w:i/>
          <w:iCs/>
          <w:sz w:val="18"/>
          <w:szCs w:val="18"/>
        </w:rPr>
        <w:t>vehicles</w:t>
      </w:r>
      <w:proofErr w:type="spellEnd"/>
      <w:r w:rsidRPr="001566AE">
        <w:rPr>
          <w:rFonts w:ascii="Arial" w:hAnsi="Arial"/>
          <w:i/>
          <w:iCs/>
          <w:sz w:val="18"/>
          <w:szCs w:val="18"/>
        </w:rPr>
        <w:t xml:space="preserve"> on the </w:t>
      </w:r>
      <w:proofErr w:type="spellStart"/>
      <w:r w:rsidRPr="001566AE">
        <w:rPr>
          <w:rFonts w:ascii="Arial" w:hAnsi="Arial"/>
          <w:i/>
          <w:iCs/>
          <w:sz w:val="18"/>
          <w:szCs w:val="18"/>
        </w:rPr>
        <w:t>common</w:t>
      </w:r>
      <w:proofErr w:type="spellEnd"/>
      <w:r w:rsidRPr="001566AE">
        <w:rPr>
          <w:rFonts w:ascii="Arial" w:hAnsi="Arial"/>
          <w:i/>
          <w:iCs/>
          <w:sz w:val="18"/>
          <w:szCs w:val="18"/>
        </w:rPr>
        <w:t xml:space="preserve"> </w:t>
      </w:r>
      <w:proofErr w:type="spellStart"/>
      <w:r w:rsidRPr="001566AE">
        <w:rPr>
          <w:rFonts w:ascii="Arial" w:hAnsi="Arial"/>
          <w:i/>
          <w:iCs/>
          <w:sz w:val="18"/>
          <w:szCs w:val="18"/>
        </w:rPr>
        <w:t>roads</w:t>
      </w:r>
      <w:proofErr w:type="spellEnd"/>
      <w:r w:rsidRPr="001566AE">
        <w:rPr>
          <w:rFonts w:ascii="Arial" w:hAnsi="Arial"/>
          <w:sz w:val="18"/>
          <w:szCs w:val="18"/>
        </w:rPr>
        <w:t xml:space="preserve">, New York: The </w:t>
      </w:r>
      <w:proofErr w:type="spellStart"/>
      <w:r w:rsidRPr="001566AE">
        <w:rPr>
          <w:rFonts w:ascii="Arial" w:hAnsi="Arial"/>
          <w:sz w:val="18"/>
          <w:szCs w:val="18"/>
        </w:rPr>
        <w:t>Monograph</w:t>
      </w:r>
      <w:proofErr w:type="spellEnd"/>
      <w:r w:rsidRPr="001566AE">
        <w:rPr>
          <w:rFonts w:ascii="Arial" w:hAnsi="Arial"/>
          <w:sz w:val="18"/>
          <w:szCs w:val="18"/>
        </w:rPr>
        <w:t xml:space="preserve"> Press.</w:t>
      </w:r>
    </w:p>
    <w:p w14:paraId="605DA140"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Weeks, Lyman Horace (1900): </w:t>
      </w:r>
      <w:r w:rsidRPr="001566AE">
        <w:rPr>
          <w:rFonts w:ascii="Arial" w:hAnsi="Arial"/>
          <w:i/>
          <w:iCs/>
          <w:sz w:val="18"/>
          <w:szCs w:val="18"/>
        </w:rPr>
        <w:t xml:space="preserve">The </w:t>
      </w:r>
      <w:proofErr w:type="spellStart"/>
      <w:r w:rsidRPr="001566AE">
        <w:rPr>
          <w:rFonts w:ascii="Arial" w:hAnsi="Arial"/>
          <w:i/>
          <w:iCs/>
          <w:sz w:val="18"/>
          <w:szCs w:val="18"/>
        </w:rPr>
        <w:t>Other</w:t>
      </w:r>
      <w:proofErr w:type="spellEnd"/>
      <w:r w:rsidRPr="001566AE">
        <w:rPr>
          <w:rFonts w:ascii="Arial" w:hAnsi="Arial"/>
          <w:i/>
          <w:iCs/>
          <w:sz w:val="18"/>
          <w:szCs w:val="18"/>
        </w:rPr>
        <w:t xml:space="preserve"> </w:t>
      </w:r>
      <w:proofErr w:type="spellStart"/>
      <w:r w:rsidRPr="001566AE">
        <w:rPr>
          <w:rFonts w:ascii="Arial" w:hAnsi="Arial"/>
          <w:i/>
          <w:iCs/>
          <w:sz w:val="18"/>
          <w:szCs w:val="18"/>
        </w:rPr>
        <w:t>Side</w:t>
      </w:r>
      <w:proofErr w:type="spellEnd"/>
      <w:r w:rsidRPr="001566AE">
        <w:rPr>
          <w:rFonts w:ascii="Arial" w:hAnsi="Arial"/>
          <w:i/>
          <w:iCs/>
          <w:sz w:val="18"/>
          <w:szCs w:val="18"/>
        </w:rPr>
        <w:t xml:space="preserve">: A </w:t>
      </w:r>
      <w:proofErr w:type="spellStart"/>
      <w:r w:rsidRPr="001566AE">
        <w:rPr>
          <w:rFonts w:ascii="Arial" w:hAnsi="Arial"/>
          <w:i/>
          <w:iCs/>
          <w:sz w:val="18"/>
          <w:szCs w:val="18"/>
        </w:rPr>
        <w:t>brief</w:t>
      </w:r>
      <w:proofErr w:type="spellEnd"/>
      <w:r w:rsidRPr="001566AE">
        <w:rPr>
          <w:rFonts w:ascii="Arial" w:hAnsi="Arial"/>
          <w:i/>
          <w:iCs/>
          <w:sz w:val="18"/>
          <w:szCs w:val="18"/>
        </w:rPr>
        <w:t xml:space="preserve"> account of the </w:t>
      </w:r>
      <w:proofErr w:type="spellStart"/>
      <w:r w:rsidRPr="001566AE">
        <w:rPr>
          <w:rFonts w:ascii="Arial" w:hAnsi="Arial"/>
          <w:i/>
          <w:iCs/>
          <w:sz w:val="18"/>
          <w:szCs w:val="18"/>
        </w:rPr>
        <w:t>development</w:t>
      </w:r>
      <w:proofErr w:type="spellEnd"/>
      <w:r w:rsidRPr="001566AE">
        <w:rPr>
          <w:rFonts w:ascii="Arial" w:hAnsi="Arial"/>
          <w:i/>
          <w:iCs/>
          <w:sz w:val="18"/>
          <w:szCs w:val="18"/>
        </w:rPr>
        <w:t xml:space="preserve"> of industrial </w:t>
      </w:r>
      <w:proofErr w:type="spellStart"/>
      <w:r w:rsidRPr="001566AE">
        <w:rPr>
          <w:rFonts w:ascii="Arial" w:hAnsi="Arial"/>
          <w:i/>
          <w:iCs/>
          <w:sz w:val="18"/>
          <w:szCs w:val="18"/>
        </w:rPr>
        <w:t>organizations</w:t>
      </w:r>
      <w:proofErr w:type="spellEnd"/>
      <w:r w:rsidRPr="001566AE">
        <w:rPr>
          <w:rFonts w:ascii="Arial" w:hAnsi="Arial"/>
          <w:i/>
          <w:iCs/>
          <w:sz w:val="18"/>
          <w:szCs w:val="18"/>
        </w:rPr>
        <w:t xml:space="preserve"> in the United States and a </w:t>
      </w:r>
      <w:proofErr w:type="spellStart"/>
      <w:r w:rsidRPr="001566AE">
        <w:rPr>
          <w:rFonts w:ascii="Arial" w:hAnsi="Arial"/>
          <w:i/>
          <w:iCs/>
          <w:sz w:val="18"/>
          <w:szCs w:val="18"/>
        </w:rPr>
        <w:t>study</w:t>
      </w:r>
      <w:proofErr w:type="spellEnd"/>
      <w:r w:rsidRPr="001566AE">
        <w:rPr>
          <w:rFonts w:ascii="Arial" w:hAnsi="Arial"/>
          <w:i/>
          <w:iCs/>
          <w:sz w:val="18"/>
          <w:szCs w:val="18"/>
        </w:rPr>
        <w:t xml:space="preserve"> of the </w:t>
      </w:r>
      <w:proofErr w:type="spellStart"/>
      <w:r w:rsidRPr="001566AE">
        <w:rPr>
          <w:rFonts w:ascii="Arial" w:hAnsi="Arial"/>
          <w:i/>
          <w:iCs/>
          <w:sz w:val="18"/>
          <w:szCs w:val="18"/>
        </w:rPr>
        <w:t>advantages</w:t>
      </w:r>
      <w:proofErr w:type="spellEnd"/>
      <w:r w:rsidRPr="001566AE">
        <w:rPr>
          <w:rFonts w:ascii="Arial" w:hAnsi="Arial"/>
          <w:i/>
          <w:iCs/>
          <w:sz w:val="18"/>
          <w:szCs w:val="18"/>
        </w:rPr>
        <w:t xml:space="preserve"> </w:t>
      </w:r>
      <w:proofErr w:type="spellStart"/>
      <w:r w:rsidRPr="001566AE">
        <w:rPr>
          <w:rFonts w:ascii="Arial" w:hAnsi="Arial"/>
          <w:i/>
          <w:iCs/>
          <w:sz w:val="18"/>
          <w:szCs w:val="18"/>
        </w:rPr>
        <w:t>that</w:t>
      </w:r>
      <w:proofErr w:type="spellEnd"/>
      <w:r w:rsidRPr="001566AE">
        <w:rPr>
          <w:rFonts w:ascii="Arial" w:hAnsi="Arial"/>
          <w:i/>
          <w:iCs/>
          <w:sz w:val="18"/>
          <w:szCs w:val="18"/>
        </w:rPr>
        <w:t xml:space="preserve"> capital, labor and the </w:t>
      </w:r>
      <w:proofErr w:type="spellStart"/>
      <w:r w:rsidRPr="001566AE">
        <w:rPr>
          <w:rFonts w:ascii="Arial" w:hAnsi="Arial"/>
          <w:i/>
          <w:iCs/>
          <w:sz w:val="18"/>
          <w:szCs w:val="18"/>
        </w:rPr>
        <w:t>consuming</w:t>
      </w:r>
      <w:proofErr w:type="spellEnd"/>
      <w:r w:rsidRPr="001566AE">
        <w:rPr>
          <w:rFonts w:ascii="Arial" w:hAnsi="Arial"/>
          <w:i/>
          <w:iCs/>
          <w:sz w:val="18"/>
          <w:szCs w:val="18"/>
        </w:rPr>
        <w:t xml:space="preserve"> </w:t>
      </w:r>
      <w:proofErr w:type="spellStart"/>
      <w:r w:rsidRPr="001566AE">
        <w:rPr>
          <w:rFonts w:ascii="Arial" w:hAnsi="Arial"/>
          <w:i/>
          <w:iCs/>
          <w:sz w:val="18"/>
          <w:szCs w:val="18"/>
        </w:rPr>
        <w:t>public</w:t>
      </w:r>
      <w:proofErr w:type="spellEnd"/>
      <w:r w:rsidRPr="001566AE">
        <w:rPr>
          <w:rFonts w:ascii="Arial" w:hAnsi="Arial"/>
          <w:i/>
          <w:iCs/>
          <w:sz w:val="18"/>
          <w:szCs w:val="18"/>
        </w:rPr>
        <w:t xml:space="preserve"> derive from </w:t>
      </w:r>
      <w:proofErr w:type="spellStart"/>
      <w:r w:rsidRPr="001566AE">
        <w:rPr>
          <w:rFonts w:ascii="Arial" w:hAnsi="Arial"/>
          <w:i/>
          <w:iCs/>
          <w:sz w:val="18"/>
          <w:szCs w:val="18"/>
        </w:rPr>
        <w:t>them</w:t>
      </w:r>
      <w:proofErr w:type="spellEnd"/>
      <w:r w:rsidRPr="001566AE">
        <w:rPr>
          <w:rFonts w:ascii="Arial" w:hAnsi="Arial"/>
          <w:sz w:val="18"/>
          <w:szCs w:val="18"/>
        </w:rPr>
        <w:t>, New York: National Publishing Company.</w:t>
      </w:r>
    </w:p>
    <w:p w14:paraId="03000193"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Weeks, Lyman Horace (1907): </w:t>
      </w:r>
      <w:r w:rsidRPr="001566AE">
        <w:rPr>
          <w:rFonts w:ascii="Arial" w:hAnsi="Arial"/>
          <w:i/>
          <w:iCs/>
          <w:sz w:val="18"/>
          <w:szCs w:val="18"/>
        </w:rPr>
        <w:t xml:space="preserve">Book of Bruce: </w:t>
      </w:r>
      <w:proofErr w:type="spellStart"/>
      <w:r w:rsidRPr="001566AE">
        <w:rPr>
          <w:rFonts w:ascii="Arial" w:hAnsi="Arial"/>
          <w:i/>
          <w:iCs/>
          <w:sz w:val="18"/>
          <w:szCs w:val="18"/>
        </w:rPr>
        <w:t>Ancestors</w:t>
      </w:r>
      <w:proofErr w:type="spellEnd"/>
      <w:r w:rsidRPr="001566AE">
        <w:rPr>
          <w:rFonts w:ascii="Arial" w:hAnsi="Arial"/>
          <w:i/>
          <w:iCs/>
          <w:sz w:val="18"/>
          <w:szCs w:val="18"/>
        </w:rPr>
        <w:t xml:space="preserve"> and </w:t>
      </w:r>
      <w:proofErr w:type="spellStart"/>
      <w:r w:rsidRPr="001566AE">
        <w:rPr>
          <w:rFonts w:ascii="Arial" w:hAnsi="Arial"/>
          <w:i/>
          <w:iCs/>
          <w:sz w:val="18"/>
          <w:szCs w:val="18"/>
        </w:rPr>
        <w:t>Descendants</w:t>
      </w:r>
      <w:proofErr w:type="spellEnd"/>
      <w:r w:rsidRPr="001566AE">
        <w:rPr>
          <w:rFonts w:ascii="Arial" w:hAnsi="Arial"/>
          <w:i/>
          <w:iCs/>
          <w:sz w:val="18"/>
          <w:szCs w:val="18"/>
        </w:rPr>
        <w:t xml:space="preserve"> of King Robert of Scotland, </w:t>
      </w:r>
      <w:proofErr w:type="spellStart"/>
      <w:r w:rsidRPr="001566AE">
        <w:rPr>
          <w:rFonts w:ascii="Arial" w:hAnsi="Arial"/>
          <w:i/>
          <w:iCs/>
          <w:sz w:val="18"/>
          <w:szCs w:val="18"/>
        </w:rPr>
        <w:t>Being</w:t>
      </w:r>
      <w:proofErr w:type="spellEnd"/>
      <w:r w:rsidRPr="001566AE">
        <w:rPr>
          <w:rFonts w:ascii="Arial" w:hAnsi="Arial"/>
          <w:i/>
          <w:iCs/>
          <w:sz w:val="18"/>
          <w:szCs w:val="18"/>
        </w:rPr>
        <w:t xml:space="preserve"> </w:t>
      </w:r>
      <w:proofErr w:type="spellStart"/>
      <w:r w:rsidRPr="001566AE">
        <w:rPr>
          <w:rFonts w:ascii="Arial" w:hAnsi="Arial"/>
          <w:i/>
          <w:iCs/>
          <w:sz w:val="18"/>
          <w:szCs w:val="18"/>
        </w:rPr>
        <w:t>an</w:t>
      </w:r>
      <w:proofErr w:type="spellEnd"/>
      <w:r w:rsidRPr="001566AE">
        <w:rPr>
          <w:rFonts w:ascii="Arial" w:hAnsi="Arial"/>
          <w:i/>
          <w:iCs/>
          <w:sz w:val="18"/>
          <w:szCs w:val="18"/>
        </w:rPr>
        <w:t xml:space="preserve"> Historical and </w:t>
      </w:r>
      <w:proofErr w:type="spellStart"/>
      <w:r w:rsidRPr="001566AE">
        <w:rPr>
          <w:rFonts w:ascii="Arial" w:hAnsi="Arial"/>
          <w:i/>
          <w:iCs/>
          <w:sz w:val="18"/>
          <w:szCs w:val="18"/>
        </w:rPr>
        <w:t>Genealogical</w:t>
      </w:r>
      <w:proofErr w:type="spellEnd"/>
      <w:r w:rsidRPr="001566AE">
        <w:rPr>
          <w:rFonts w:ascii="Arial" w:hAnsi="Arial"/>
          <w:i/>
          <w:iCs/>
          <w:sz w:val="18"/>
          <w:szCs w:val="18"/>
        </w:rPr>
        <w:t xml:space="preserve"> Survey of the </w:t>
      </w:r>
      <w:proofErr w:type="spellStart"/>
      <w:r w:rsidRPr="001566AE">
        <w:rPr>
          <w:rFonts w:ascii="Arial" w:hAnsi="Arial"/>
          <w:i/>
          <w:iCs/>
          <w:sz w:val="18"/>
          <w:szCs w:val="18"/>
        </w:rPr>
        <w:t>Kingly</w:t>
      </w:r>
      <w:proofErr w:type="spellEnd"/>
      <w:r w:rsidRPr="001566AE">
        <w:rPr>
          <w:rFonts w:ascii="Arial" w:hAnsi="Arial"/>
          <w:i/>
          <w:iCs/>
          <w:sz w:val="18"/>
          <w:szCs w:val="18"/>
        </w:rPr>
        <w:t xml:space="preserve"> and Noble </w:t>
      </w:r>
      <w:proofErr w:type="spellStart"/>
      <w:r w:rsidRPr="001566AE">
        <w:rPr>
          <w:rFonts w:ascii="Arial" w:hAnsi="Arial"/>
          <w:i/>
          <w:iCs/>
          <w:sz w:val="18"/>
          <w:szCs w:val="18"/>
        </w:rPr>
        <w:t>Scottish</w:t>
      </w:r>
      <w:proofErr w:type="spellEnd"/>
      <w:r w:rsidRPr="001566AE">
        <w:rPr>
          <w:rFonts w:ascii="Arial" w:hAnsi="Arial"/>
          <w:i/>
          <w:iCs/>
          <w:sz w:val="18"/>
          <w:szCs w:val="18"/>
        </w:rPr>
        <w:t xml:space="preserve"> House of Bruce and a </w:t>
      </w:r>
      <w:proofErr w:type="spellStart"/>
      <w:r w:rsidRPr="001566AE">
        <w:rPr>
          <w:rFonts w:ascii="Arial" w:hAnsi="Arial"/>
          <w:i/>
          <w:iCs/>
          <w:sz w:val="18"/>
          <w:szCs w:val="18"/>
        </w:rPr>
        <w:t>Full</w:t>
      </w:r>
      <w:proofErr w:type="spellEnd"/>
      <w:r w:rsidRPr="001566AE">
        <w:rPr>
          <w:rFonts w:ascii="Arial" w:hAnsi="Arial"/>
          <w:i/>
          <w:iCs/>
          <w:sz w:val="18"/>
          <w:szCs w:val="18"/>
        </w:rPr>
        <w:t xml:space="preserve"> </w:t>
      </w:r>
      <w:proofErr w:type="spellStart"/>
      <w:r w:rsidRPr="001566AE">
        <w:rPr>
          <w:rFonts w:ascii="Arial" w:hAnsi="Arial"/>
          <w:i/>
          <w:iCs/>
          <w:sz w:val="18"/>
          <w:szCs w:val="18"/>
        </w:rPr>
        <w:t>Account</w:t>
      </w:r>
      <w:proofErr w:type="spellEnd"/>
      <w:r w:rsidRPr="001566AE">
        <w:rPr>
          <w:rFonts w:ascii="Arial" w:hAnsi="Arial"/>
          <w:i/>
          <w:iCs/>
          <w:sz w:val="18"/>
          <w:szCs w:val="18"/>
        </w:rPr>
        <w:t xml:space="preserve"> of its Principal </w:t>
      </w:r>
      <w:proofErr w:type="spellStart"/>
      <w:r w:rsidRPr="001566AE">
        <w:rPr>
          <w:rFonts w:ascii="Arial" w:hAnsi="Arial"/>
          <w:i/>
          <w:iCs/>
          <w:sz w:val="18"/>
          <w:szCs w:val="18"/>
        </w:rPr>
        <w:t>Collateral</w:t>
      </w:r>
      <w:proofErr w:type="spellEnd"/>
      <w:r w:rsidRPr="001566AE">
        <w:rPr>
          <w:rFonts w:ascii="Arial" w:hAnsi="Arial"/>
          <w:i/>
          <w:iCs/>
          <w:sz w:val="18"/>
          <w:szCs w:val="18"/>
        </w:rPr>
        <w:t xml:space="preserve"> </w:t>
      </w:r>
      <w:proofErr w:type="spellStart"/>
      <w:r w:rsidRPr="001566AE">
        <w:rPr>
          <w:rFonts w:ascii="Arial" w:hAnsi="Arial"/>
          <w:i/>
          <w:iCs/>
          <w:sz w:val="18"/>
          <w:szCs w:val="18"/>
        </w:rPr>
        <w:t>Families</w:t>
      </w:r>
      <w:proofErr w:type="spellEnd"/>
      <w:r w:rsidRPr="001566AE">
        <w:rPr>
          <w:rFonts w:ascii="Arial" w:hAnsi="Arial"/>
          <w:i/>
          <w:iCs/>
          <w:sz w:val="18"/>
          <w:szCs w:val="18"/>
        </w:rPr>
        <w:t xml:space="preserve">, With Special </w:t>
      </w:r>
      <w:proofErr w:type="spellStart"/>
      <w:r w:rsidRPr="001566AE">
        <w:rPr>
          <w:rFonts w:ascii="Arial" w:hAnsi="Arial"/>
          <w:i/>
          <w:iCs/>
          <w:sz w:val="18"/>
          <w:szCs w:val="18"/>
        </w:rPr>
        <w:t>Reference</w:t>
      </w:r>
      <w:proofErr w:type="spellEnd"/>
      <w:r w:rsidRPr="001566AE">
        <w:rPr>
          <w:rFonts w:ascii="Arial" w:hAnsi="Arial"/>
          <w:i/>
          <w:iCs/>
          <w:sz w:val="18"/>
          <w:szCs w:val="18"/>
        </w:rPr>
        <w:t xml:space="preserve"> to the </w:t>
      </w:r>
      <w:proofErr w:type="spellStart"/>
      <w:r w:rsidRPr="001566AE">
        <w:rPr>
          <w:rFonts w:ascii="Arial" w:hAnsi="Arial"/>
          <w:i/>
          <w:iCs/>
          <w:sz w:val="18"/>
          <w:szCs w:val="18"/>
        </w:rPr>
        <w:t>Bruces</w:t>
      </w:r>
      <w:proofErr w:type="spellEnd"/>
      <w:r w:rsidRPr="001566AE">
        <w:rPr>
          <w:rFonts w:ascii="Arial" w:hAnsi="Arial"/>
          <w:i/>
          <w:iCs/>
          <w:sz w:val="18"/>
          <w:szCs w:val="18"/>
        </w:rPr>
        <w:t xml:space="preserve"> of </w:t>
      </w:r>
      <w:proofErr w:type="spellStart"/>
      <w:r w:rsidRPr="001566AE">
        <w:rPr>
          <w:rFonts w:ascii="Arial" w:hAnsi="Arial"/>
          <w:i/>
          <w:iCs/>
          <w:sz w:val="18"/>
          <w:szCs w:val="18"/>
        </w:rPr>
        <w:t>Clackmannan</w:t>
      </w:r>
      <w:proofErr w:type="spellEnd"/>
      <w:r w:rsidRPr="001566AE">
        <w:rPr>
          <w:rFonts w:ascii="Arial" w:hAnsi="Arial"/>
          <w:i/>
          <w:iCs/>
          <w:sz w:val="18"/>
          <w:szCs w:val="18"/>
        </w:rPr>
        <w:t xml:space="preserve">, </w:t>
      </w:r>
      <w:proofErr w:type="spellStart"/>
      <w:r w:rsidRPr="001566AE">
        <w:rPr>
          <w:rFonts w:ascii="Arial" w:hAnsi="Arial"/>
          <w:i/>
          <w:iCs/>
          <w:sz w:val="18"/>
          <w:szCs w:val="18"/>
        </w:rPr>
        <w:t>Cultmalindie</w:t>
      </w:r>
      <w:proofErr w:type="spellEnd"/>
      <w:r w:rsidRPr="001566AE">
        <w:rPr>
          <w:rFonts w:ascii="Arial" w:hAnsi="Arial"/>
          <w:i/>
          <w:iCs/>
          <w:sz w:val="18"/>
          <w:szCs w:val="18"/>
        </w:rPr>
        <w:t xml:space="preserve">, </w:t>
      </w:r>
      <w:proofErr w:type="spellStart"/>
      <w:r w:rsidRPr="001566AE">
        <w:rPr>
          <w:rFonts w:ascii="Arial" w:hAnsi="Arial"/>
          <w:i/>
          <w:iCs/>
          <w:sz w:val="18"/>
          <w:szCs w:val="18"/>
        </w:rPr>
        <w:t>Caithness</w:t>
      </w:r>
      <w:proofErr w:type="spellEnd"/>
      <w:r w:rsidRPr="001566AE">
        <w:rPr>
          <w:rFonts w:ascii="Arial" w:hAnsi="Arial"/>
          <w:i/>
          <w:iCs/>
          <w:sz w:val="18"/>
          <w:szCs w:val="18"/>
        </w:rPr>
        <w:t xml:space="preserve">, and the Shetland Islands, and </w:t>
      </w:r>
      <w:proofErr w:type="spellStart"/>
      <w:r w:rsidRPr="001566AE">
        <w:rPr>
          <w:rFonts w:ascii="Arial" w:hAnsi="Arial"/>
          <w:i/>
          <w:iCs/>
          <w:sz w:val="18"/>
          <w:szCs w:val="18"/>
        </w:rPr>
        <w:t>Their</w:t>
      </w:r>
      <w:proofErr w:type="spellEnd"/>
      <w:r w:rsidRPr="001566AE">
        <w:rPr>
          <w:rFonts w:ascii="Arial" w:hAnsi="Arial"/>
          <w:i/>
          <w:iCs/>
          <w:sz w:val="18"/>
          <w:szCs w:val="18"/>
        </w:rPr>
        <w:t xml:space="preserve"> American </w:t>
      </w:r>
      <w:proofErr w:type="spellStart"/>
      <w:r w:rsidRPr="001566AE">
        <w:rPr>
          <w:rFonts w:ascii="Arial" w:hAnsi="Arial"/>
          <w:i/>
          <w:iCs/>
          <w:sz w:val="18"/>
          <w:szCs w:val="18"/>
        </w:rPr>
        <w:t>Descendants</w:t>
      </w:r>
      <w:proofErr w:type="spellEnd"/>
      <w:r w:rsidRPr="001566AE">
        <w:rPr>
          <w:rFonts w:ascii="Arial" w:hAnsi="Arial"/>
          <w:sz w:val="18"/>
          <w:szCs w:val="18"/>
        </w:rPr>
        <w:t>, New York: The Americana Society.</w:t>
      </w:r>
    </w:p>
    <w:p w14:paraId="32491867"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Weeks, Lyman Horace / Bacon, Edwin </w:t>
      </w:r>
      <w:proofErr w:type="spellStart"/>
      <w:r w:rsidRPr="001566AE">
        <w:rPr>
          <w:rFonts w:ascii="Arial" w:hAnsi="Arial"/>
          <w:sz w:val="18"/>
          <w:szCs w:val="18"/>
        </w:rPr>
        <w:t>M[onroe</w:t>
      </w:r>
      <w:proofErr w:type="spellEnd"/>
      <w:r w:rsidRPr="001566AE">
        <w:rPr>
          <w:rFonts w:ascii="Arial" w:hAnsi="Arial"/>
          <w:sz w:val="18"/>
          <w:szCs w:val="18"/>
        </w:rPr>
        <w:t xml:space="preserve">] (comp.) (1911, I): </w:t>
      </w:r>
      <w:proofErr w:type="spellStart"/>
      <w:r w:rsidRPr="001566AE">
        <w:rPr>
          <w:rFonts w:ascii="Arial" w:hAnsi="Arial"/>
          <w:i/>
          <w:iCs/>
          <w:sz w:val="18"/>
          <w:szCs w:val="18"/>
        </w:rPr>
        <w:t>An</w:t>
      </w:r>
      <w:proofErr w:type="spellEnd"/>
      <w:r w:rsidRPr="001566AE">
        <w:rPr>
          <w:rFonts w:ascii="Arial" w:hAnsi="Arial"/>
          <w:i/>
          <w:iCs/>
          <w:sz w:val="18"/>
          <w:szCs w:val="18"/>
        </w:rPr>
        <w:t xml:space="preserve"> Historical Digest of the Provincial Press: </w:t>
      </w:r>
      <w:proofErr w:type="spellStart"/>
      <w:r w:rsidRPr="001566AE">
        <w:rPr>
          <w:rFonts w:ascii="Arial" w:hAnsi="Arial"/>
          <w:i/>
          <w:iCs/>
          <w:sz w:val="18"/>
          <w:szCs w:val="18"/>
        </w:rPr>
        <w:t>Being</w:t>
      </w:r>
      <w:proofErr w:type="spellEnd"/>
      <w:r w:rsidRPr="001566AE">
        <w:rPr>
          <w:rFonts w:ascii="Arial" w:hAnsi="Arial"/>
          <w:i/>
          <w:iCs/>
          <w:sz w:val="18"/>
          <w:szCs w:val="18"/>
        </w:rPr>
        <w:t xml:space="preserve"> a </w:t>
      </w:r>
      <w:proofErr w:type="spellStart"/>
      <w:r w:rsidRPr="001566AE">
        <w:rPr>
          <w:rFonts w:ascii="Arial" w:hAnsi="Arial"/>
          <w:i/>
          <w:iCs/>
          <w:sz w:val="18"/>
          <w:szCs w:val="18"/>
        </w:rPr>
        <w:t>Collation</w:t>
      </w:r>
      <w:proofErr w:type="spellEnd"/>
      <w:r w:rsidRPr="001566AE">
        <w:rPr>
          <w:rFonts w:ascii="Arial" w:hAnsi="Arial"/>
          <w:i/>
          <w:iCs/>
          <w:sz w:val="18"/>
          <w:szCs w:val="18"/>
        </w:rPr>
        <w:t xml:space="preserve"> of All </w:t>
      </w:r>
      <w:proofErr w:type="spellStart"/>
      <w:r w:rsidRPr="001566AE">
        <w:rPr>
          <w:rFonts w:ascii="Arial" w:hAnsi="Arial"/>
          <w:i/>
          <w:iCs/>
          <w:sz w:val="18"/>
          <w:szCs w:val="18"/>
        </w:rPr>
        <w:t>Items</w:t>
      </w:r>
      <w:proofErr w:type="spellEnd"/>
      <w:r w:rsidRPr="001566AE">
        <w:rPr>
          <w:rFonts w:ascii="Arial" w:hAnsi="Arial"/>
          <w:i/>
          <w:iCs/>
          <w:sz w:val="18"/>
          <w:szCs w:val="18"/>
        </w:rPr>
        <w:t xml:space="preserve"> of </w:t>
      </w:r>
      <w:proofErr w:type="spellStart"/>
      <w:r w:rsidRPr="001566AE">
        <w:rPr>
          <w:rFonts w:ascii="Arial" w:hAnsi="Arial"/>
          <w:i/>
          <w:iCs/>
          <w:sz w:val="18"/>
          <w:szCs w:val="18"/>
        </w:rPr>
        <w:t>Personal</w:t>
      </w:r>
      <w:proofErr w:type="spellEnd"/>
      <w:r w:rsidRPr="001566AE">
        <w:rPr>
          <w:rFonts w:ascii="Arial" w:hAnsi="Arial"/>
          <w:i/>
          <w:iCs/>
          <w:sz w:val="18"/>
          <w:szCs w:val="18"/>
        </w:rPr>
        <w:t xml:space="preserve"> and Historic </w:t>
      </w:r>
      <w:proofErr w:type="spellStart"/>
      <w:r w:rsidRPr="001566AE">
        <w:rPr>
          <w:rFonts w:ascii="Arial" w:hAnsi="Arial"/>
          <w:i/>
          <w:iCs/>
          <w:sz w:val="18"/>
          <w:szCs w:val="18"/>
        </w:rPr>
        <w:t>Reference</w:t>
      </w:r>
      <w:proofErr w:type="spellEnd"/>
      <w:r w:rsidRPr="001566AE">
        <w:rPr>
          <w:rFonts w:ascii="Arial" w:hAnsi="Arial"/>
          <w:i/>
          <w:iCs/>
          <w:sz w:val="18"/>
          <w:szCs w:val="18"/>
        </w:rPr>
        <w:t xml:space="preserve"> </w:t>
      </w:r>
      <w:proofErr w:type="spellStart"/>
      <w:r w:rsidRPr="001566AE">
        <w:rPr>
          <w:rFonts w:ascii="Arial" w:hAnsi="Arial"/>
          <w:i/>
          <w:iCs/>
          <w:sz w:val="18"/>
          <w:szCs w:val="18"/>
        </w:rPr>
        <w:t>Relating</w:t>
      </w:r>
      <w:proofErr w:type="spellEnd"/>
      <w:r w:rsidRPr="001566AE">
        <w:rPr>
          <w:rFonts w:ascii="Arial" w:hAnsi="Arial"/>
          <w:i/>
          <w:iCs/>
          <w:sz w:val="18"/>
          <w:szCs w:val="18"/>
        </w:rPr>
        <w:t xml:space="preserve"> to American Affairs </w:t>
      </w:r>
      <w:proofErr w:type="spellStart"/>
      <w:r w:rsidRPr="001566AE">
        <w:rPr>
          <w:rFonts w:ascii="Arial" w:hAnsi="Arial"/>
          <w:i/>
          <w:iCs/>
          <w:sz w:val="18"/>
          <w:szCs w:val="18"/>
        </w:rPr>
        <w:t>Printed</w:t>
      </w:r>
      <w:proofErr w:type="spellEnd"/>
      <w:r w:rsidRPr="001566AE">
        <w:rPr>
          <w:rFonts w:ascii="Arial" w:hAnsi="Arial"/>
          <w:i/>
          <w:iCs/>
          <w:sz w:val="18"/>
          <w:szCs w:val="18"/>
        </w:rPr>
        <w:t xml:space="preserve"> in the </w:t>
      </w:r>
      <w:proofErr w:type="spellStart"/>
      <w:r w:rsidRPr="001566AE">
        <w:rPr>
          <w:rFonts w:ascii="Arial" w:hAnsi="Arial"/>
          <w:i/>
          <w:iCs/>
          <w:sz w:val="18"/>
          <w:szCs w:val="18"/>
        </w:rPr>
        <w:t>Newspapers</w:t>
      </w:r>
      <w:proofErr w:type="spellEnd"/>
      <w:r w:rsidRPr="001566AE">
        <w:rPr>
          <w:rFonts w:ascii="Arial" w:hAnsi="Arial"/>
          <w:i/>
          <w:iCs/>
          <w:sz w:val="18"/>
          <w:szCs w:val="18"/>
        </w:rPr>
        <w:t xml:space="preserve"> of the Provincial </w:t>
      </w:r>
      <w:proofErr w:type="spellStart"/>
      <w:r w:rsidRPr="001566AE">
        <w:rPr>
          <w:rFonts w:ascii="Arial" w:hAnsi="Arial"/>
          <w:i/>
          <w:iCs/>
          <w:sz w:val="18"/>
          <w:szCs w:val="18"/>
        </w:rPr>
        <w:t>Period</w:t>
      </w:r>
      <w:proofErr w:type="spellEnd"/>
      <w:r w:rsidRPr="001566AE">
        <w:rPr>
          <w:rFonts w:ascii="Arial" w:hAnsi="Arial"/>
          <w:i/>
          <w:iCs/>
          <w:sz w:val="18"/>
          <w:szCs w:val="18"/>
        </w:rPr>
        <w:t xml:space="preserve"> </w:t>
      </w:r>
      <w:proofErr w:type="spellStart"/>
      <w:r w:rsidRPr="001566AE">
        <w:rPr>
          <w:rFonts w:ascii="Arial" w:hAnsi="Arial"/>
          <w:i/>
          <w:iCs/>
          <w:sz w:val="18"/>
          <w:szCs w:val="18"/>
        </w:rPr>
        <w:t>Beginning</w:t>
      </w:r>
      <w:proofErr w:type="spellEnd"/>
      <w:r w:rsidRPr="001566AE">
        <w:rPr>
          <w:rFonts w:ascii="Arial" w:hAnsi="Arial"/>
          <w:i/>
          <w:iCs/>
          <w:sz w:val="18"/>
          <w:szCs w:val="18"/>
        </w:rPr>
        <w:t xml:space="preserve"> </w:t>
      </w:r>
      <w:proofErr w:type="spellStart"/>
      <w:r w:rsidRPr="001566AE">
        <w:rPr>
          <w:rFonts w:ascii="Arial" w:hAnsi="Arial"/>
          <w:i/>
          <w:iCs/>
          <w:sz w:val="18"/>
          <w:szCs w:val="18"/>
        </w:rPr>
        <w:t>with</w:t>
      </w:r>
      <w:proofErr w:type="spellEnd"/>
      <w:r w:rsidRPr="001566AE">
        <w:rPr>
          <w:rFonts w:ascii="Arial" w:hAnsi="Arial"/>
          <w:i/>
          <w:iCs/>
          <w:sz w:val="18"/>
          <w:szCs w:val="18"/>
        </w:rPr>
        <w:t xml:space="preserve"> the </w:t>
      </w:r>
      <w:proofErr w:type="spellStart"/>
      <w:r w:rsidRPr="001566AE">
        <w:rPr>
          <w:rFonts w:ascii="Arial" w:hAnsi="Arial"/>
          <w:i/>
          <w:iCs/>
          <w:sz w:val="18"/>
          <w:szCs w:val="18"/>
        </w:rPr>
        <w:t>Appearance</w:t>
      </w:r>
      <w:proofErr w:type="spellEnd"/>
      <w:r w:rsidRPr="001566AE">
        <w:rPr>
          <w:rFonts w:ascii="Arial" w:hAnsi="Arial"/>
          <w:i/>
          <w:iCs/>
          <w:sz w:val="18"/>
          <w:szCs w:val="18"/>
        </w:rPr>
        <w:t xml:space="preserve"> of The Present State of the </w:t>
      </w:r>
      <w:proofErr w:type="spellStart"/>
      <w:r w:rsidRPr="001566AE">
        <w:rPr>
          <w:rFonts w:ascii="Arial" w:hAnsi="Arial"/>
          <w:i/>
          <w:iCs/>
          <w:sz w:val="18"/>
          <w:szCs w:val="18"/>
        </w:rPr>
        <w:t>New-English</w:t>
      </w:r>
      <w:proofErr w:type="spellEnd"/>
      <w:r w:rsidRPr="001566AE">
        <w:rPr>
          <w:rFonts w:ascii="Arial" w:hAnsi="Arial"/>
          <w:i/>
          <w:iCs/>
          <w:sz w:val="18"/>
          <w:szCs w:val="18"/>
        </w:rPr>
        <w:t xml:space="preserve"> Affairs, 1689, </w:t>
      </w:r>
      <w:proofErr w:type="spellStart"/>
      <w:r w:rsidRPr="001566AE">
        <w:rPr>
          <w:rFonts w:ascii="Arial" w:hAnsi="Arial"/>
          <w:i/>
          <w:iCs/>
          <w:sz w:val="18"/>
          <w:szCs w:val="18"/>
        </w:rPr>
        <w:t>Publick</w:t>
      </w:r>
      <w:proofErr w:type="spellEnd"/>
      <w:r w:rsidRPr="001566AE">
        <w:rPr>
          <w:rFonts w:ascii="Arial" w:hAnsi="Arial"/>
          <w:i/>
          <w:iCs/>
          <w:sz w:val="18"/>
          <w:szCs w:val="18"/>
        </w:rPr>
        <w:t xml:space="preserve"> </w:t>
      </w:r>
      <w:proofErr w:type="spellStart"/>
      <w:r w:rsidRPr="001566AE">
        <w:rPr>
          <w:rFonts w:ascii="Arial" w:hAnsi="Arial"/>
          <w:i/>
          <w:iCs/>
          <w:sz w:val="18"/>
          <w:szCs w:val="18"/>
        </w:rPr>
        <w:t>Occurrences</w:t>
      </w:r>
      <w:proofErr w:type="spellEnd"/>
      <w:r w:rsidRPr="001566AE">
        <w:rPr>
          <w:rFonts w:ascii="Arial" w:hAnsi="Arial"/>
          <w:i/>
          <w:iCs/>
          <w:sz w:val="18"/>
          <w:szCs w:val="18"/>
        </w:rPr>
        <w:t xml:space="preserve">, 1690, and the First </w:t>
      </w:r>
      <w:proofErr w:type="spellStart"/>
      <w:r w:rsidRPr="001566AE">
        <w:rPr>
          <w:rFonts w:ascii="Arial" w:hAnsi="Arial"/>
          <w:i/>
          <w:iCs/>
          <w:sz w:val="18"/>
          <w:szCs w:val="18"/>
        </w:rPr>
        <w:t>Issue</w:t>
      </w:r>
      <w:proofErr w:type="spellEnd"/>
      <w:r w:rsidRPr="001566AE">
        <w:rPr>
          <w:rFonts w:ascii="Arial" w:hAnsi="Arial"/>
          <w:i/>
          <w:iCs/>
          <w:sz w:val="18"/>
          <w:szCs w:val="18"/>
        </w:rPr>
        <w:t xml:space="preserve"> of the Boston </w:t>
      </w:r>
      <w:proofErr w:type="spellStart"/>
      <w:r w:rsidRPr="001566AE">
        <w:rPr>
          <w:rFonts w:ascii="Arial" w:hAnsi="Arial"/>
          <w:i/>
          <w:iCs/>
          <w:sz w:val="18"/>
          <w:szCs w:val="18"/>
        </w:rPr>
        <w:t>News-Letter</w:t>
      </w:r>
      <w:proofErr w:type="spellEnd"/>
      <w:r w:rsidRPr="001566AE">
        <w:rPr>
          <w:rFonts w:ascii="Arial" w:hAnsi="Arial"/>
          <w:i/>
          <w:iCs/>
          <w:sz w:val="18"/>
          <w:szCs w:val="18"/>
        </w:rPr>
        <w:t xml:space="preserve">, 1704, and </w:t>
      </w:r>
      <w:proofErr w:type="spellStart"/>
      <w:r w:rsidRPr="001566AE">
        <w:rPr>
          <w:rFonts w:ascii="Arial" w:hAnsi="Arial"/>
          <w:i/>
          <w:iCs/>
          <w:sz w:val="18"/>
          <w:szCs w:val="18"/>
        </w:rPr>
        <w:t>Ending</w:t>
      </w:r>
      <w:proofErr w:type="spellEnd"/>
      <w:r w:rsidRPr="001566AE">
        <w:rPr>
          <w:rFonts w:ascii="Arial" w:hAnsi="Arial"/>
          <w:i/>
          <w:iCs/>
          <w:sz w:val="18"/>
          <w:szCs w:val="18"/>
        </w:rPr>
        <w:t xml:space="preserve"> </w:t>
      </w:r>
      <w:proofErr w:type="spellStart"/>
      <w:r w:rsidRPr="001566AE">
        <w:rPr>
          <w:rFonts w:ascii="Arial" w:hAnsi="Arial"/>
          <w:i/>
          <w:iCs/>
          <w:sz w:val="18"/>
          <w:szCs w:val="18"/>
        </w:rPr>
        <w:t>with</w:t>
      </w:r>
      <w:proofErr w:type="spellEnd"/>
      <w:r w:rsidRPr="001566AE">
        <w:rPr>
          <w:rFonts w:ascii="Arial" w:hAnsi="Arial"/>
          <w:i/>
          <w:iCs/>
          <w:sz w:val="18"/>
          <w:szCs w:val="18"/>
        </w:rPr>
        <w:t xml:space="preserve"> the </w:t>
      </w:r>
      <w:proofErr w:type="spellStart"/>
      <w:r w:rsidRPr="001566AE">
        <w:rPr>
          <w:rFonts w:ascii="Arial" w:hAnsi="Arial"/>
          <w:i/>
          <w:iCs/>
          <w:sz w:val="18"/>
          <w:szCs w:val="18"/>
        </w:rPr>
        <w:t>Close</w:t>
      </w:r>
      <w:proofErr w:type="spellEnd"/>
      <w:r w:rsidRPr="001566AE">
        <w:rPr>
          <w:rFonts w:ascii="Arial" w:hAnsi="Arial"/>
          <w:i/>
          <w:iCs/>
          <w:sz w:val="18"/>
          <w:szCs w:val="18"/>
        </w:rPr>
        <w:t xml:space="preserve"> of the </w:t>
      </w:r>
      <w:proofErr w:type="spellStart"/>
      <w:r w:rsidRPr="001566AE">
        <w:rPr>
          <w:rFonts w:ascii="Arial" w:hAnsi="Arial"/>
          <w:i/>
          <w:iCs/>
          <w:sz w:val="18"/>
          <w:szCs w:val="18"/>
        </w:rPr>
        <w:t>Revolution</w:t>
      </w:r>
      <w:proofErr w:type="spellEnd"/>
      <w:r w:rsidRPr="001566AE">
        <w:rPr>
          <w:rFonts w:ascii="Arial" w:hAnsi="Arial"/>
          <w:i/>
          <w:iCs/>
          <w:sz w:val="18"/>
          <w:szCs w:val="18"/>
        </w:rPr>
        <w:t xml:space="preserve">, 1783, </w:t>
      </w:r>
      <w:proofErr w:type="spellStart"/>
      <w:r w:rsidRPr="001566AE">
        <w:rPr>
          <w:rFonts w:ascii="Arial" w:hAnsi="Arial"/>
          <w:i/>
          <w:iCs/>
          <w:sz w:val="18"/>
          <w:szCs w:val="18"/>
        </w:rPr>
        <w:t>Masssachusetts</w:t>
      </w:r>
      <w:proofErr w:type="spellEnd"/>
      <w:r w:rsidRPr="001566AE">
        <w:rPr>
          <w:rFonts w:ascii="Arial" w:hAnsi="Arial"/>
          <w:i/>
          <w:iCs/>
          <w:sz w:val="18"/>
          <w:szCs w:val="18"/>
        </w:rPr>
        <w:t xml:space="preserve"> Series, Volume </w:t>
      </w:r>
      <w:proofErr w:type="spellStart"/>
      <w:r w:rsidRPr="001566AE">
        <w:rPr>
          <w:rFonts w:ascii="Arial" w:hAnsi="Arial"/>
          <w:i/>
          <w:iCs/>
          <w:sz w:val="18"/>
          <w:szCs w:val="18"/>
        </w:rPr>
        <w:t>one</w:t>
      </w:r>
      <w:proofErr w:type="spellEnd"/>
      <w:r w:rsidRPr="001566AE">
        <w:rPr>
          <w:rFonts w:ascii="Arial" w:hAnsi="Arial"/>
          <w:i/>
          <w:iCs/>
          <w:sz w:val="18"/>
          <w:szCs w:val="18"/>
        </w:rPr>
        <w:t>,</w:t>
      </w:r>
      <w:r w:rsidRPr="001566AE">
        <w:rPr>
          <w:rFonts w:ascii="Arial" w:hAnsi="Arial"/>
          <w:sz w:val="18"/>
          <w:szCs w:val="18"/>
        </w:rPr>
        <w:t xml:space="preserve"> Boston: The Society for Americana.</w:t>
      </w:r>
    </w:p>
    <w:p w14:paraId="393A0382" w14:textId="77777777" w:rsidR="00E65E84" w:rsidRPr="001566AE" w:rsidRDefault="00E65E84" w:rsidP="001566AE">
      <w:pPr>
        <w:ind w:left="340" w:firstLine="426"/>
        <w:rPr>
          <w:rFonts w:ascii="Arial" w:hAnsi="Arial"/>
          <w:sz w:val="18"/>
          <w:szCs w:val="18"/>
        </w:rPr>
      </w:pPr>
      <w:r w:rsidRPr="001566AE">
        <w:rPr>
          <w:rFonts w:ascii="Arial" w:hAnsi="Arial"/>
          <w:sz w:val="18"/>
          <w:szCs w:val="18"/>
        </w:rPr>
        <w:t xml:space="preserve">Weeks, Lyman Horace (1916): </w:t>
      </w:r>
      <w:r w:rsidRPr="001566AE">
        <w:rPr>
          <w:rFonts w:ascii="Arial" w:hAnsi="Arial"/>
          <w:i/>
          <w:iCs/>
          <w:sz w:val="18"/>
          <w:szCs w:val="18"/>
        </w:rPr>
        <w:t xml:space="preserve">A History of </w:t>
      </w:r>
      <w:proofErr w:type="spellStart"/>
      <w:r w:rsidRPr="001566AE">
        <w:rPr>
          <w:rFonts w:ascii="Arial" w:hAnsi="Arial"/>
          <w:i/>
          <w:iCs/>
          <w:sz w:val="18"/>
          <w:szCs w:val="18"/>
        </w:rPr>
        <w:t>Paper-Manufacturing</w:t>
      </w:r>
      <w:proofErr w:type="spellEnd"/>
      <w:r w:rsidRPr="001566AE">
        <w:rPr>
          <w:rFonts w:ascii="Arial" w:hAnsi="Arial"/>
          <w:i/>
          <w:iCs/>
          <w:sz w:val="18"/>
          <w:szCs w:val="18"/>
        </w:rPr>
        <w:t xml:space="preserve"> in the United States, 1690-1916</w:t>
      </w:r>
      <w:r w:rsidRPr="001566AE">
        <w:rPr>
          <w:rFonts w:ascii="Arial" w:hAnsi="Arial"/>
          <w:sz w:val="18"/>
          <w:szCs w:val="18"/>
        </w:rPr>
        <w:t xml:space="preserve">, New York: The Lockwood Trade Journal Company. </w:t>
      </w:r>
    </w:p>
    <w:p w14:paraId="01A565C7" w14:textId="77777777" w:rsidR="00E65E84" w:rsidRPr="001566AE" w:rsidRDefault="00E65E84" w:rsidP="001566AE">
      <w:pPr>
        <w:ind w:firstLine="426"/>
        <w:rPr>
          <w:rFonts w:ascii="Arial" w:hAnsi="Arial"/>
          <w:sz w:val="18"/>
          <w:szCs w:val="18"/>
        </w:rPr>
      </w:pPr>
    </w:p>
    <w:p w14:paraId="0242B02A" w14:textId="77777777" w:rsidR="00267A49"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É SÓCIO FUNDADOR DA AICL.  </w:t>
      </w:r>
    </w:p>
    <w:p w14:paraId="413E24B6" w14:textId="34B4418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PERTENCE AO COMITÉ CIENTÍFICO DA AICL, TRIÉNIO 2017-2020.  </w:t>
      </w:r>
    </w:p>
    <w:p w14:paraId="12D08DD7" w14:textId="77777777" w:rsidR="00267A49"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VOGAL DA DIREÇÃO DA AICL. </w:t>
      </w:r>
    </w:p>
    <w:p w14:paraId="63CE5A5D" w14:textId="536CDFBF"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 xml:space="preserve">FAZ PARTE DO SECRETARIADO EXECUTIVO DO COLÓQUIO. </w:t>
      </w:r>
    </w:p>
    <w:p w14:paraId="49F2D1E0"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TOMOU PARTE NO 14º COLÓQUIO EM BRAGANÇA 2010, 15º EM MACAU 2011, 16º SANTA MARIA (AÇORES) 2011, 17º LAGOA (AÇORES) 2012, 18º NA GALIZA 2012, 19º MAIA 2013 (AÇORES), 20º SEIA 2013, 21º EM MOINHOS DE PORTO FORMOSO (AÇORES), 22º SEIA 2014, 23º FUNDÃO 2015, 24º NA ILHA GRACIOSA (AÇORES) 2015, MONTALEGRE 2016, 26º LOMBA DA MAIA (AÇORES) 2016, 27º BELMONTE 2017, 28º VILA DO PORTO</w:t>
      </w:r>
    </w:p>
    <w:bookmarkEnd w:id="163"/>
    <w:p w14:paraId="1F5A2397" w14:textId="77777777" w:rsidR="00E65E84" w:rsidRPr="001566AE" w:rsidRDefault="001016D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pict w14:anchorId="1C638A87">
          <v:shape id="_x0000_i1100" type="#_x0000_t75" style="width:324pt;height:5.4pt" o:hrpct="0" o:hr="t">
            <v:imagedata r:id="rId279" o:title="BD10256_"/>
          </v:shape>
        </w:pict>
      </w:r>
    </w:p>
    <w:p w14:paraId="601412AC" w14:textId="77777777" w:rsidR="00E65E84" w:rsidRPr="001566AE" w:rsidRDefault="00E65E84" w:rsidP="009E3E89">
      <w:pPr>
        <w:pStyle w:val="Heading2"/>
        <w:numPr>
          <w:ilvl w:val="0"/>
          <w:numId w:val="54"/>
        </w:numPr>
        <w:rPr>
          <w:highlight w:val="yellow"/>
        </w:rPr>
      </w:pPr>
      <w:bookmarkStart w:id="166" w:name="_ROSÁLIA_VARGAS,_PRESIDENTE"/>
      <w:bookmarkStart w:id="167" w:name="_SÉRGIO_ÁVILA,_BIÓLOGO,"/>
      <w:bookmarkStart w:id="168" w:name="_SUSANA_TELES_MARGARIDO,"/>
      <w:bookmarkStart w:id="169" w:name="_Hlk503954287"/>
      <w:bookmarkStart w:id="170" w:name="_Hlk487794997"/>
      <w:bookmarkEnd w:id="166"/>
      <w:bookmarkEnd w:id="167"/>
      <w:bookmarkEnd w:id="168"/>
      <w:r w:rsidRPr="001566AE">
        <w:rPr>
          <w:highlight w:val="yellow"/>
        </w:rPr>
        <w:t>RONALDO PINHEIRO ROCHA, ACADEMIA DE LETRAS DE BRASÍLIA, BRASIL</w:t>
      </w:r>
    </w:p>
    <w:p w14:paraId="75B19034"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Juiz Ronaldo Pinheiro Rocha, do Tribunal de Justiça do Distrito Federal e dos Territórios, lançou em Curitiba, o seu primeiro romance, com o título "Vale da Lua, Vida Além dos Sonhos". Trata-se de uma história sobre um trem de passageiros que caiu próximo ao Viaduto dos Carvalhos, nas margens da ferrovia </w:t>
      </w:r>
      <w:proofErr w:type="spellStart"/>
      <w:r w:rsidRPr="001566AE">
        <w:rPr>
          <w:rFonts w:ascii="Arial" w:hAnsi="Arial"/>
          <w:sz w:val="18"/>
          <w:szCs w:val="18"/>
        </w:rPr>
        <w:t>Paranaguá-Curitiba</w:t>
      </w:r>
      <w:proofErr w:type="spellEnd"/>
      <w:r w:rsidRPr="001566AE">
        <w:rPr>
          <w:rFonts w:ascii="Arial" w:hAnsi="Arial"/>
          <w:sz w:val="18"/>
          <w:szCs w:val="18"/>
        </w:rPr>
        <w:t>, na primeira metade do século XX. </w:t>
      </w:r>
    </w:p>
    <w:p w14:paraId="37F61420"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Vale da Lua é uma cidade fictícia situada próximo do Vilarejo de </w:t>
      </w:r>
      <w:proofErr w:type="spellStart"/>
      <w:r w:rsidRPr="001566AE">
        <w:rPr>
          <w:rFonts w:ascii="Arial" w:hAnsi="Arial"/>
          <w:sz w:val="18"/>
          <w:szCs w:val="18"/>
        </w:rPr>
        <w:t>Marumbi</w:t>
      </w:r>
      <w:proofErr w:type="spellEnd"/>
      <w:r w:rsidRPr="001566AE">
        <w:rPr>
          <w:rFonts w:ascii="Arial" w:hAnsi="Arial"/>
          <w:sz w:val="18"/>
          <w:szCs w:val="18"/>
        </w:rPr>
        <w:t>, considerado um lugar paradisíaco até a queda do trem de passageiros. A história se desenvolve em meio a investigações policiais, fatos políticos e uma constante busca pelo poder, corrupção, traição e homicídio. </w:t>
      </w:r>
    </w:p>
    <w:p w14:paraId="766EE591"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O Juiz Ronaldo Pinheiro Rocha é mestre em Direito Público, professor, foi delegado da Policia Civil, diretor do Departamento do Sistema Penitenciário (DESIPE) e presidente do Conselho Penitenciário. Já lançou outros livros no campo jurídico e da Psicologia. </w:t>
      </w:r>
    </w:p>
    <w:p w14:paraId="1769D2A1" w14:textId="77777777" w:rsidR="00E65E84" w:rsidRPr="001566AE" w:rsidRDefault="00E65E84" w:rsidP="001566AE">
      <w:pPr>
        <w:ind w:firstLine="426"/>
        <w:rPr>
          <w:rFonts w:ascii="Arial" w:hAnsi="Arial"/>
          <w:sz w:val="18"/>
          <w:szCs w:val="18"/>
        </w:rPr>
      </w:pPr>
      <w:r w:rsidRPr="001566AE">
        <w:rPr>
          <w:rFonts w:ascii="Arial" w:hAnsi="Arial"/>
          <w:sz w:val="18"/>
          <w:szCs w:val="18"/>
        </w:rPr>
        <w:t>É conferencista nas áreas de saúde mental e de Direito de Segurança Pública. </w:t>
      </w:r>
    </w:p>
    <w:p w14:paraId="57890F8B" w14:textId="77777777" w:rsidR="00267A49" w:rsidRPr="001566AE" w:rsidRDefault="00267A49" w:rsidP="00267A49">
      <w:pPr>
        <w:ind w:firstLine="426"/>
        <w:rPr>
          <w:rFonts w:ascii="Arial" w:hAnsi="Arial"/>
          <w:sz w:val="18"/>
          <w:szCs w:val="18"/>
        </w:rPr>
      </w:pPr>
      <w:r w:rsidRPr="001566AE">
        <w:rPr>
          <w:rFonts w:ascii="Arial" w:hAnsi="Arial"/>
          <w:noProof/>
          <w:sz w:val="18"/>
          <w:szCs w:val="18"/>
        </w:rPr>
        <w:drawing>
          <wp:inline distT="0" distB="0" distL="0" distR="0" wp14:anchorId="12AB887A" wp14:editId="599F696A">
            <wp:extent cx="3041784" cy="2019935"/>
            <wp:effectExtent l="0" t="0" r="6350" b="0"/>
            <wp:docPr id="117" name="Picture 117" descr="http://3.bp.blogspot.com/-9tDuv6IpPGE/U43Jm2m5GRI/AAAAAAAACPw/kKCx4R6k3Ao/s1600/_THI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8" descr="http://3.bp.blogspot.com/-9tDuv6IpPGE/U43Jm2m5GRI/AAAAAAAACPw/kKCx4R6k3Ao/s1600/_THI3858.jpg"/>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3077832" cy="2043873"/>
                    </a:xfrm>
                    <a:prstGeom prst="rect">
                      <a:avLst/>
                    </a:prstGeom>
                    <a:noFill/>
                    <a:ln>
                      <a:noFill/>
                    </a:ln>
                  </pic:spPr>
                </pic:pic>
              </a:graphicData>
            </a:graphic>
          </wp:inline>
        </w:drawing>
      </w:r>
      <w:r w:rsidRPr="001566AE">
        <w:rPr>
          <w:rFonts w:ascii="Arial" w:hAnsi="Arial"/>
          <w:sz w:val="18"/>
          <w:szCs w:val="18"/>
        </w:rPr>
        <w:t xml:space="preserve"> </w:t>
      </w:r>
      <w:r w:rsidRPr="001566AE">
        <w:rPr>
          <w:rFonts w:ascii="Arial" w:hAnsi="Arial"/>
          <w:noProof/>
          <w:sz w:val="18"/>
          <w:szCs w:val="18"/>
        </w:rPr>
        <w:drawing>
          <wp:inline distT="0" distB="0" distL="0" distR="0" wp14:anchorId="539BF115" wp14:editId="207C89D9">
            <wp:extent cx="2724150" cy="2043113"/>
            <wp:effectExtent l="0" t="0" r="0" b="0"/>
            <wp:docPr id="118" name="Picture 118" descr="Image result for RONALDO PINHEIRO ROCHA BRASI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0" descr="Image result for RONALDO PINHEIRO ROCHA BRASILIA"/>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726468" cy="2044851"/>
                    </a:xfrm>
                    <a:prstGeom prst="rect">
                      <a:avLst/>
                    </a:prstGeom>
                    <a:noFill/>
                    <a:ln>
                      <a:noFill/>
                    </a:ln>
                  </pic:spPr>
                </pic:pic>
              </a:graphicData>
            </a:graphic>
          </wp:inline>
        </w:drawing>
      </w:r>
      <w:r w:rsidRPr="001566AE">
        <w:rPr>
          <w:rFonts w:ascii="Arial" w:hAnsi="Arial"/>
          <w:sz w:val="18"/>
          <w:szCs w:val="18"/>
        </w:rPr>
        <w:t>RONALDO PINHEIRO ROCHA.</w:t>
      </w:r>
    </w:p>
    <w:p w14:paraId="402626CE" w14:textId="77777777" w:rsidR="00267A49" w:rsidRPr="001566AE" w:rsidRDefault="00267A49" w:rsidP="00267A49">
      <w:pPr>
        <w:shd w:val="clear" w:color="auto" w:fill="FFFFFF"/>
        <w:ind w:firstLine="426"/>
        <w:rPr>
          <w:rFonts w:ascii="Arial" w:eastAsia="Times New Roman" w:hAnsi="Arial"/>
          <w:sz w:val="18"/>
          <w:szCs w:val="18"/>
          <w:lang w:eastAsia="pt-PT"/>
        </w:rPr>
      </w:pPr>
      <w:r w:rsidRPr="001566AE">
        <w:rPr>
          <w:rFonts w:ascii="Arial" w:hAnsi="Arial"/>
          <w:color w:val="76797C"/>
          <w:sz w:val="18"/>
          <w:szCs w:val="18"/>
        </w:rPr>
        <w:t xml:space="preserve">por ACS — publicado em 25/01/2012 00:00 </w:t>
      </w:r>
      <w:r w:rsidRPr="001566AE">
        <w:rPr>
          <w:rFonts w:ascii="Arial" w:hAnsi="Arial"/>
          <w:sz w:val="18"/>
          <w:szCs w:val="18"/>
        </w:rPr>
        <w:t>JUIZ DO TJDFT LANÇA SEU PRIMEIRO LIVRO NO PARANÁ</w:t>
      </w:r>
    </w:p>
    <w:p w14:paraId="51C23424" w14:textId="77777777" w:rsidR="00E65E84" w:rsidRPr="001566AE" w:rsidRDefault="00E65E84" w:rsidP="001566AE">
      <w:pPr>
        <w:ind w:firstLine="426"/>
        <w:rPr>
          <w:rFonts w:ascii="Arial" w:hAnsi="Arial"/>
          <w:sz w:val="18"/>
          <w:szCs w:val="18"/>
        </w:rPr>
      </w:pPr>
    </w:p>
    <w:p w14:paraId="22573820" w14:textId="77777777" w:rsidR="00E65E84" w:rsidRPr="001566AE" w:rsidRDefault="00E65E84" w:rsidP="001566AE">
      <w:pPr>
        <w:pStyle w:val="Heading5"/>
        <w:spacing w:line="240" w:lineRule="auto"/>
        <w:rPr>
          <w:rFonts w:ascii="Arial" w:hAnsi="Arial" w:cs="Arial"/>
        </w:rPr>
      </w:pPr>
      <w:r w:rsidRPr="001566AE">
        <w:rPr>
          <w:rFonts w:ascii="Arial" w:hAnsi="Arial" w:cs="Arial"/>
        </w:rPr>
        <w:t>TEMA 1.1. PORTUGAL VENTUROSO, RONALDO PINHEIRO ROCHA</w:t>
      </w:r>
    </w:p>
    <w:p w14:paraId="0710DE73" w14:textId="77777777" w:rsidR="00E65E84" w:rsidRPr="001566AE" w:rsidRDefault="00E65E84" w:rsidP="001566AE">
      <w:pPr>
        <w:ind w:firstLine="426"/>
        <w:rPr>
          <w:rFonts w:ascii="Arial" w:hAnsi="Arial"/>
          <w:sz w:val="18"/>
          <w:szCs w:val="18"/>
        </w:rPr>
      </w:pPr>
    </w:p>
    <w:p w14:paraId="18E4D1B2" w14:textId="77777777" w:rsidR="00267A49" w:rsidRDefault="00E65E84" w:rsidP="001566AE">
      <w:pPr>
        <w:ind w:firstLine="426"/>
        <w:rPr>
          <w:rFonts w:ascii="Arial" w:hAnsi="Arial"/>
          <w:sz w:val="18"/>
          <w:szCs w:val="18"/>
        </w:rPr>
      </w:pPr>
      <w:r w:rsidRPr="001566AE">
        <w:rPr>
          <w:rFonts w:ascii="Arial" w:hAnsi="Arial"/>
          <w:sz w:val="18"/>
          <w:szCs w:val="18"/>
        </w:rPr>
        <w:tab/>
        <w:t>A transposição dos séculos XV para XVI foi tempo de felicidade perfeita na Lusitânia. Lusitânia dos intrépidos homens, nossos antepassados, a enfrentar, com bravura, os perigos e mistérios do mar Tenebroso, possivelmente na busca do que já lhe pertencia por direito consagrado no Tratado de Tordesilhas: a Ilha mítica chamada de “</w:t>
      </w:r>
      <w:proofErr w:type="spellStart"/>
      <w:r w:rsidRPr="001566AE">
        <w:rPr>
          <w:rFonts w:ascii="Arial" w:hAnsi="Arial"/>
          <w:sz w:val="18"/>
          <w:szCs w:val="18"/>
        </w:rPr>
        <w:t>Hy</w:t>
      </w:r>
      <w:proofErr w:type="spellEnd"/>
      <w:r w:rsidRPr="001566AE">
        <w:rPr>
          <w:rFonts w:ascii="Arial" w:hAnsi="Arial"/>
          <w:sz w:val="18"/>
          <w:szCs w:val="18"/>
        </w:rPr>
        <w:t xml:space="preserve"> Brazil”. </w:t>
      </w:r>
    </w:p>
    <w:p w14:paraId="7F166BE6" w14:textId="77777777" w:rsidR="00267A49" w:rsidRDefault="00E65E84" w:rsidP="001566AE">
      <w:pPr>
        <w:ind w:firstLine="426"/>
        <w:rPr>
          <w:rFonts w:ascii="Arial" w:hAnsi="Arial"/>
          <w:sz w:val="18"/>
          <w:szCs w:val="18"/>
        </w:rPr>
      </w:pPr>
      <w:r w:rsidRPr="001566AE">
        <w:rPr>
          <w:rFonts w:ascii="Arial" w:hAnsi="Arial"/>
          <w:sz w:val="18"/>
          <w:szCs w:val="18"/>
        </w:rPr>
        <w:t>E não é por acaso que Portugal foi agraciado com esta Ilha encantada, que povoava o imaginário medieval como plaga abençoada. Abençoada não somente pela etimologia – Brasil tem origem Celta, “</w:t>
      </w:r>
      <w:proofErr w:type="spellStart"/>
      <w:r w:rsidRPr="001566AE">
        <w:rPr>
          <w:rFonts w:ascii="Arial" w:hAnsi="Arial"/>
          <w:sz w:val="18"/>
          <w:szCs w:val="18"/>
        </w:rPr>
        <w:t>bress</w:t>
      </w:r>
      <w:proofErr w:type="spellEnd"/>
      <w:r w:rsidRPr="001566AE">
        <w:rPr>
          <w:rFonts w:ascii="Arial" w:hAnsi="Arial"/>
          <w:sz w:val="18"/>
          <w:szCs w:val="18"/>
        </w:rPr>
        <w:t xml:space="preserve">”, derivada do Inglês: “to </w:t>
      </w:r>
      <w:proofErr w:type="spellStart"/>
      <w:r w:rsidRPr="001566AE">
        <w:rPr>
          <w:rFonts w:ascii="Arial" w:hAnsi="Arial"/>
          <w:sz w:val="18"/>
          <w:szCs w:val="18"/>
        </w:rPr>
        <w:t>bless</w:t>
      </w:r>
      <w:proofErr w:type="spellEnd"/>
      <w:r w:rsidRPr="001566AE">
        <w:rPr>
          <w:rFonts w:ascii="Arial" w:hAnsi="Arial"/>
          <w:sz w:val="18"/>
          <w:szCs w:val="18"/>
        </w:rPr>
        <w:t xml:space="preserve">”, abençoar. Nem abençoada, consoante se verificou mais tarde, por Nossa Senhora da Esperança. É que se dizia, com muita propriedade, à época: “Ultra </w:t>
      </w:r>
      <w:proofErr w:type="spellStart"/>
      <w:r w:rsidRPr="001566AE">
        <w:rPr>
          <w:rFonts w:ascii="Arial" w:hAnsi="Arial"/>
          <w:sz w:val="18"/>
          <w:szCs w:val="18"/>
        </w:rPr>
        <w:t>equinoxialem</w:t>
      </w:r>
      <w:proofErr w:type="spellEnd"/>
      <w:r w:rsidRPr="001566AE">
        <w:rPr>
          <w:rFonts w:ascii="Arial" w:hAnsi="Arial"/>
          <w:sz w:val="18"/>
          <w:szCs w:val="18"/>
        </w:rPr>
        <w:t xml:space="preserve"> non </w:t>
      </w:r>
      <w:proofErr w:type="spellStart"/>
      <w:r w:rsidRPr="001566AE">
        <w:rPr>
          <w:rFonts w:ascii="Arial" w:hAnsi="Arial"/>
          <w:sz w:val="18"/>
          <w:szCs w:val="18"/>
        </w:rPr>
        <w:t>peccatur</w:t>
      </w:r>
      <w:proofErr w:type="spellEnd"/>
      <w:r w:rsidRPr="001566AE">
        <w:rPr>
          <w:rFonts w:ascii="Arial" w:hAnsi="Arial"/>
          <w:sz w:val="18"/>
          <w:szCs w:val="18"/>
        </w:rPr>
        <w:t xml:space="preserve">”. </w:t>
      </w:r>
    </w:p>
    <w:p w14:paraId="2D328572" w14:textId="2F237A45" w:rsidR="00E65E84" w:rsidRDefault="00E65E84" w:rsidP="001566AE">
      <w:pPr>
        <w:ind w:firstLine="426"/>
        <w:rPr>
          <w:rFonts w:ascii="Arial" w:hAnsi="Arial"/>
          <w:sz w:val="18"/>
          <w:szCs w:val="18"/>
        </w:rPr>
      </w:pPr>
      <w:r w:rsidRPr="001566AE">
        <w:rPr>
          <w:rFonts w:ascii="Arial" w:hAnsi="Arial"/>
          <w:sz w:val="18"/>
          <w:szCs w:val="18"/>
        </w:rPr>
        <w:t xml:space="preserve">Por óbvio, não se pode conceber pecado onde pureza e inocência são marcas indeléveis do espírito de seus habitantes. </w:t>
      </w:r>
      <w:r w:rsidRPr="001566AE">
        <w:rPr>
          <w:rFonts w:ascii="Arial" w:hAnsi="Arial"/>
          <w:sz w:val="18"/>
          <w:szCs w:val="18"/>
        </w:rPr>
        <w:tab/>
      </w:r>
    </w:p>
    <w:p w14:paraId="06362B94"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Após várias e grandiosas conquistas além-mar, Portugal, do Tejo, presenciou a partida de um dos seus filhos mais ilustres, numa segunda-feira de 9 de março de 1500, em demanda de Calecute. </w:t>
      </w:r>
      <w:r w:rsidRPr="001566AE">
        <w:rPr>
          <w:rFonts w:ascii="Arial" w:hAnsi="Arial"/>
          <w:sz w:val="18"/>
          <w:szCs w:val="18"/>
        </w:rPr>
        <w:tab/>
      </w:r>
    </w:p>
    <w:p w14:paraId="31CDA0AC" w14:textId="77777777" w:rsidR="00267A49" w:rsidRDefault="00E65E84" w:rsidP="001566AE">
      <w:pPr>
        <w:ind w:firstLine="426"/>
        <w:rPr>
          <w:rFonts w:ascii="Arial" w:hAnsi="Arial"/>
          <w:sz w:val="18"/>
          <w:szCs w:val="18"/>
        </w:rPr>
      </w:pPr>
      <w:r w:rsidRPr="001566AE">
        <w:rPr>
          <w:rFonts w:ascii="Arial" w:hAnsi="Arial"/>
          <w:sz w:val="18"/>
          <w:szCs w:val="18"/>
        </w:rPr>
        <w:t xml:space="preserve">Para esta única missão, Pedro Álvares Cabral, rebento dileto da singular Belmonte, foi indicado por Vasco da Gama ao Rei Venturoso Dom Manoel. Devoto fervoroso de Nossa Senhora da Esperança, Cabral levou consigo a imagem da sua protetora com o Menino Jesus em seu braço esquerdo como a vaticinar, apontando para a pomba pousada no braço direito de Nossa Senhora, um possível porvir de paz e ventura para a nação de Camões, hoje, a irmanada comunidade lusófona. </w:t>
      </w:r>
    </w:p>
    <w:p w14:paraId="1571D317" w14:textId="1A3657A9" w:rsidR="00E65E84" w:rsidRPr="001566AE" w:rsidRDefault="00E65E84" w:rsidP="001566AE">
      <w:pPr>
        <w:ind w:firstLine="426"/>
        <w:rPr>
          <w:rFonts w:ascii="Arial" w:hAnsi="Arial"/>
          <w:sz w:val="18"/>
          <w:szCs w:val="18"/>
        </w:rPr>
      </w:pPr>
      <w:r w:rsidRPr="001566AE">
        <w:rPr>
          <w:rFonts w:ascii="Arial" w:hAnsi="Arial"/>
          <w:sz w:val="18"/>
          <w:szCs w:val="18"/>
        </w:rPr>
        <w:t>Mas... eis que, nessa senda e a meio caminho, Cabral contribuiu significativamente para assinalar o início da Idade Moderna ao ancorar em Porto Seguro de “</w:t>
      </w:r>
      <w:proofErr w:type="spellStart"/>
      <w:r w:rsidRPr="001566AE">
        <w:rPr>
          <w:rFonts w:ascii="Arial" w:hAnsi="Arial"/>
          <w:sz w:val="18"/>
          <w:szCs w:val="18"/>
        </w:rPr>
        <w:t>Hy</w:t>
      </w:r>
      <w:proofErr w:type="spellEnd"/>
      <w:r w:rsidRPr="001566AE">
        <w:rPr>
          <w:rFonts w:ascii="Arial" w:hAnsi="Arial"/>
          <w:sz w:val="18"/>
          <w:szCs w:val="18"/>
        </w:rPr>
        <w:t xml:space="preserve"> Brazil”, julgando estar no espaço em que se situa atualmente Brasília, a Capital da Esperança, onde, para veneração, há réplica da imagem de Nossa Senhora da Esperança. </w:t>
      </w:r>
    </w:p>
    <w:p w14:paraId="4ABBCCE8" w14:textId="77777777" w:rsidR="00E65E84" w:rsidRPr="001566AE" w:rsidRDefault="00E65E84" w:rsidP="001566AE">
      <w:pPr>
        <w:ind w:firstLine="426"/>
        <w:rPr>
          <w:rFonts w:ascii="Arial" w:hAnsi="Arial"/>
          <w:sz w:val="18"/>
          <w:szCs w:val="18"/>
        </w:rPr>
      </w:pPr>
    </w:p>
    <w:p w14:paraId="21B0B8EC" w14:textId="77777777" w:rsidR="00E65E84" w:rsidRPr="001566AE" w:rsidRDefault="00E65E84" w:rsidP="001566AE">
      <w:pPr>
        <w:pStyle w:val="Heading4"/>
        <w:spacing w:line="240" w:lineRule="auto"/>
        <w:ind w:left="1080"/>
        <w:rPr>
          <w:rFonts w:ascii="Arial" w:hAnsi="Arial" w:cs="Arial"/>
          <w:sz w:val="18"/>
          <w:szCs w:val="18"/>
        </w:rPr>
      </w:pPr>
      <w:r w:rsidRPr="001566AE">
        <w:rPr>
          <w:rFonts w:ascii="Arial" w:hAnsi="Arial" w:cs="Arial"/>
          <w:sz w:val="18"/>
          <w:szCs w:val="18"/>
        </w:rPr>
        <w:t>PORTUGAL VENTUROSO</w:t>
      </w:r>
    </w:p>
    <w:p w14:paraId="13B30B01" w14:textId="77777777" w:rsidR="00E65E84" w:rsidRPr="001566AE" w:rsidRDefault="00E65E84" w:rsidP="001566AE">
      <w:pPr>
        <w:ind w:firstLine="426"/>
        <w:jc w:val="center"/>
        <w:rPr>
          <w:rFonts w:ascii="Arial" w:hAnsi="Arial"/>
          <w:sz w:val="18"/>
          <w:szCs w:val="18"/>
        </w:rPr>
      </w:pPr>
    </w:p>
    <w:p w14:paraId="7CC4A9B6" w14:textId="77777777" w:rsidR="00267A49" w:rsidRDefault="00E65E84" w:rsidP="001566AE">
      <w:pPr>
        <w:ind w:firstLine="426"/>
        <w:rPr>
          <w:rFonts w:ascii="Arial" w:hAnsi="Arial"/>
          <w:sz w:val="18"/>
          <w:szCs w:val="18"/>
        </w:rPr>
      </w:pPr>
      <w:r w:rsidRPr="001566AE">
        <w:rPr>
          <w:rFonts w:ascii="Arial" w:hAnsi="Arial"/>
          <w:sz w:val="18"/>
          <w:szCs w:val="18"/>
        </w:rPr>
        <w:t xml:space="preserve">     Aqui estou, sentindo-me um lusitano das eras memoráveis e em estado de graça, na tradicional e encantadora Belmonte, berço de Cabral, acompanhado de minha esposa, Dra. Márcia Barreto Pinheiro Rocha, com quem já percorremos meio século de feliz consórcio. </w:t>
      </w:r>
    </w:p>
    <w:p w14:paraId="15EDCA1D" w14:textId="77777777" w:rsidR="00385669" w:rsidRDefault="00E65E84" w:rsidP="001566AE">
      <w:pPr>
        <w:ind w:firstLine="426"/>
        <w:rPr>
          <w:rFonts w:ascii="Arial" w:hAnsi="Arial"/>
          <w:sz w:val="18"/>
          <w:szCs w:val="18"/>
        </w:rPr>
      </w:pPr>
      <w:r w:rsidRPr="001566AE">
        <w:rPr>
          <w:rFonts w:ascii="Arial" w:hAnsi="Arial"/>
          <w:sz w:val="18"/>
          <w:szCs w:val="18"/>
        </w:rPr>
        <w:t xml:space="preserve">Acompanham-me também, nessa honrosa jornada, os meus amigos e confrades, os </w:t>
      </w:r>
      <w:proofErr w:type="spellStart"/>
      <w:r w:rsidRPr="001566AE">
        <w:rPr>
          <w:rFonts w:ascii="Arial" w:hAnsi="Arial"/>
          <w:sz w:val="18"/>
          <w:szCs w:val="18"/>
        </w:rPr>
        <w:t>Acadêmicos</w:t>
      </w:r>
      <w:proofErr w:type="spellEnd"/>
      <w:r w:rsidRPr="001566AE">
        <w:rPr>
          <w:rFonts w:ascii="Arial" w:hAnsi="Arial"/>
          <w:sz w:val="18"/>
          <w:szCs w:val="18"/>
        </w:rPr>
        <w:t xml:space="preserve"> Dr. José Carlos Gentili, Presidente de Honra Perpétuo da Academia de Letras de Brasília, Membro da Academia de Ciências de Lisboa e do Instituto Histórico e Geográfico do Distrito Federal, com a sua esposa, a Juíza Federal Dra. Marilene Sampaio Gentili, e ainda com o </w:t>
      </w:r>
      <w:proofErr w:type="spellStart"/>
      <w:r w:rsidRPr="001566AE">
        <w:rPr>
          <w:rFonts w:ascii="Arial" w:hAnsi="Arial"/>
          <w:sz w:val="18"/>
          <w:szCs w:val="18"/>
        </w:rPr>
        <w:t>Acadêmico</w:t>
      </w:r>
      <w:proofErr w:type="spellEnd"/>
      <w:r w:rsidRPr="001566AE">
        <w:rPr>
          <w:rFonts w:ascii="Arial" w:hAnsi="Arial"/>
          <w:sz w:val="18"/>
          <w:szCs w:val="18"/>
        </w:rPr>
        <w:t xml:space="preserve"> de Letras de Brasília e Médico, Dr. Francisco de Melo </w:t>
      </w:r>
      <w:proofErr w:type="spellStart"/>
      <w:r w:rsidRPr="001566AE">
        <w:rPr>
          <w:rFonts w:ascii="Arial" w:hAnsi="Arial"/>
          <w:sz w:val="18"/>
          <w:szCs w:val="18"/>
        </w:rPr>
        <w:t>Catunda</w:t>
      </w:r>
      <w:proofErr w:type="spellEnd"/>
      <w:r w:rsidRPr="001566AE">
        <w:rPr>
          <w:rFonts w:ascii="Arial" w:hAnsi="Arial"/>
          <w:sz w:val="18"/>
          <w:szCs w:val="18"/>
        </w:rPr>
        <w:t xml:space="preserve"> Martins, Professor de Psicopatologia, autor de obras didáticas pertinentes à sua Cadeira. Sinto-me especialmente enaltecido por estas edificantes e nobres companhias.  </w:t>
      </w:r>
    </w:p>
    <w:p w14:paraId="56B9F3F6" w14:textId="41CDF99D" w:rsidR="00E65E84" w:rsidRPr="001566AE" w:rsidRDefault="00E65E84" w:rsidP="001566AE">
      <w:pPr>
        <w:ind w:firstLine="426"/>
        <w:rPr>
          <w:rFonts w:ascii="Arial" w:hAnsi="Arial"/>
          <w:sz w:val="18"/>
          <w:szCs w:val="18"/>
        </w:rPr>
      </w:pPr>
      <w:r w:rsidRPr="001566AE">
        <w:rPr>
          <w:rFonts w:ascii="Arial" w:hAnsi="Arial"/>
          <w:sz w:val="18"/>
          <w:szCs w:val="18"/>
        </w:rPr>
        <w:t>Agradeço sensibilizado a Chrys Chrystello, pelo convite para participar de tão auspicioso Colóquio da Lusofonia na pessoa de quem estendo as minhas homenagens aos ilustres membros da Mesa Diretora.</w:t>
      </w:r>
    </w:p>
    <w:p w14:paraId="0DD1451B"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Senhoras, Senhores.</w:t>
      </w:r>
    </w:p>
    <w:p w14:paraId="421D62CD"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Apesar de variadas versões sobre o passado do nosso Planeta, com os temperos tendenciosos de quem o relata, o eixo central historiográfico é apenas um. Verdade única, que exclui narrativas imaginárias e, ainda que plausíveis à primeira vista, não resistem a conclusões silogísticas mais atentas quando comparadas estas narrativas a dados correlatos já pacificados. Deste eixo central historiográfico não se pode fugir porque da tradição se constrói o futuro.</w:t>
      </w:r>
    </w:p>
    <w:p w14:paraId="2B329D2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Quando meritório, o passado de um povo reveste-o de pleno orgulho ufanando a pátria.</w:t>
      </w:r>
    </w:p>
    <w:p w14:paraId="4FC3D64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Dá-lhe o vigor necessário para combater os percalços, que, por vez, cruzam o caminhar.</w:t>
      </w:r>
    </w:p>
    <w:p w14:paraId="27005E5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Cristaliza a fé o suficiente para antever sua vitória.</w:t>
      </w:r>
    </w:p>
    <w:p w14:paraId="3A417C72"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Os louros pretéritos forjam a cultura de sereno destemor, de justificada satisfação e de inquebrantável esperança no perene progresso da nação que deixaremos aos nossos descendentes. Somos hoje os felizes e orgulhosos premiados com um gigantesco legado cultural e agimos agora, não só por desvelo, mas por obrigação, para acrescentarmos valores a serem transmitidos à vindoura geração.</w:t>
      </w:r>
      <w:r w:rsidR="001C2F70" w:rsidRPr="001566AE">
        <w:rPr>
          <w:rFonts w:ascii="Arial" w:hAnsi="Arial"/>
          <w:sz w:val="18"/>
          <w:szCs w:val="18"/>
        </w:rPr>
        <w:t xml:space="preserve"> </w:t>
      </w:r>
      <w:r w:rsidRPr="001566AE">
        <w:rPr>
          <w:rFonts w:ascii="Arial" w:hAnsi="Arial"/>
          <w:sz w:val="18"/>
          <w:szCs w:val="18"/>
        </w:rPr>
        <w:t>Nada, em nossa briosa história, aconteceu por acaso, por mera providência aleatória.</w:t>
      </w:r>
    </w:p>
    <w:p w14:paraId="7568E8E9" w14:textId="77777777" w:rsidR="00385669" w:rsidRDefault="00E65E84" w:rsidP="001566AE">
      <w:pPr>
        <w:ind w:firstLine="426"/>
        <w:rPr>
          <w:rFonts w:ascii="Arial" w:hAnsi="Arial"/>
          <w:sz w:val="18"/>
          <w:szCs w:val="18"/>
        </w:rPr>
      </w:pPr>
      <w:r w:rsidRPr="001566AE">
        <w:rPr>
          <w:rFonts w:ascii="Arial" w:hAnsi="Arial"/>
          <w:sz w:val="18"/>
          <w:szCs w:val="18"/>
        </w:rPr>
        <w:t xml:space="preserve">     O milagre é acontecimento de plano contemplativo, que desabrocha na criação pela vontade superior e, por isso mesmo, indissociável da fé e da esperança.</w:t>
      </w:r>
      <w:r w:rsidR="001C2F70" w:rsidRPr="001566AE">
        <w:rPr>
          <w:rFonts w:ascii="Arial" w:hAnsi="Arial"/>
          <w:sz w:val="18"/>
          <w:szCs w:val="18"/>
        </w:rPr>
        <w:t xml:space="preserve"> </w:t>
      </w:r>
      <w:r w:rsidRPr="001566AE">
        <w:rPr>
          <w:rFonts w:ascii="Arial" w:hAnsi="Arial"/>
          <w:sz w:val="18"/>
          <w:szCs w:val="18"/>
        </w:rPr>
        <w:t xml:space="preserve">Em verdade, o milagre é efeito inexorável da certeza induvidosa de um prodígio futuro, prodígio este que se manifesta, de início, nas consciências como impossibilidade, mas que se estratifica no espírito fervoroso pela esperança de sua concretude invariavelmente </w:t>
      </w:r>
      <w:proofErr w:type="spellStart"/>
      <w:r w:rsidRPr="001566AE">
        <w:rPr>
          <w:rFonts w:ascii="Arial" w:hAnsi="Arial"/>
          <w:sz w:val="18"/>
          <w:szCs w:val="18"/>
        </w:rPr>
        <w:t>conectada</w:t>
      </w:r>
      <w:proofErr w:type="spellEnd"/>
      <w:r w:rsidRPr="001566AE">
        <w:rPr>
          <w:rFonts w:ascii="Arial" w:hAnsi="Arial"/>
          <w:sz w:val="18"/>
          <w:szCs w:val="18"/>
        </w:rPr>
        <w:t xml:space="preserve"> ao esforço material. </w:t>
      </w:r>
    </w:p>
    <w:p w14:paraId="53E8F5B7" w14:textId="77777777" w:rsidR="00385669" w:rsidRDefault="00E65E84" w:rsidP="001566AE">
      <w:pPr>
        <w:ind w:firstLine="426"/>
        <w:rPr>
          <w:rFonts w:ascii="Arial" w:hAnsi="Arial"/>
          <w:sz w:val="18"/>
          <w:szCs w:val="18"/>
        </w:rPr>
      </w:pPr>
      <w:r w:rsidRPr="001566AE">
        <w:rPr>
          <w:rFonts w:ascii="Arial" w:hAnsi="Arial"/>
          <w:sz w:val="18"/>
          <w:szCs w:val="18"/>
        </w:rPr>
        <w:t xml:space="preserve">Foi precisamente o que aconteceu em 22 de abril de 1500! </w:t>
      </w:r>
    </w:p>
    <w:p w14:paraId="01A8AFCE" w14:textId="54BC3924" w:rsidR="00E65E84" w:rsidRPr="001566AE" w:rsidRDefault="00E65E84" w:rsidP="001566AE">
      <w:pPr>
        <w:ind w:firstLine="426"/>
        <w:rPr>
          <w:rFonts w:ascii="Arial" w:hAnsi="Arial"/>
          <w:sz w:val="18"/>
          <w:szCs w:val="18"/>
        </w:rPr>
      </w:pPr>
      <w:r w:rsidRPr="001566AE">
        <w:rPr>
          <w:rFonts w:ascii="Arial" w:hAnsi="Arial"/>
          <w:sz w:val="18"/>
          <w:szCs w:val="18"/>
        </w:rPr>
        <w:t xml:space="preserve">Nesta data, Cabral foi protagonista do milagre de Nossa Senhora da Esperança ao ver, de sua gávea, petrificada a miragem, até então mítica, de novas terras, graças à mudança de rumo mais para ocidente, além do Bojador, guiado, por certo, pela inspiração de Nossa Senhora da Esperança, inspiração que nele se projetou como numa fusão eidética em autêntico </w:t>
      </w:r>
      <w:proofErr w:type="spellStart"/>
      <w:r w:rsidRPr="001566AE">
        <w:rPr>
          <w:rFonts w:ascii="Arial" w:hAnsi="Arial"/>
          <w:sz w:val="18"/>
          <w:szCs w:val="18"/>
        </w:rPr>
        <w:t>fenômeno</w:t>
      </w:r>
      <w:proofErr w:type="spellEnd"/>
      <w:r w:rsidRPr="001566AE">
        <w:rPr>
          <w:rFonts w:ascii="Arial" w:hAnsi="Arial"/>
          <w:sz w:val="18"/>
          <w:szCs w:val="18"/>
        </w:rPr>
        <w:t xml:space="preserve"> </w:t>
      </w:r>
      <w:proofErr w:type="spellStart"/>
      <w:r w:rsidRPr="001566AE">
        <w:rPr>
          <w:rFonts w:ascii="Arial" w:hAnsi="Arial"/>
          <w:sz w:val="18"/>
          <w:szCs w:val="18"/>
        </w:rPr>
        <w:t>husserlneano</w:t>
      </w:r>
      <w:proofErr w:type="spellEnd"/>
      <w:r w:rsidRPr="001566AE">
        <w:rPr>
          <w:rFonts w:ascii="Arial" w:hAnsi="Arial"/>
          <w:sz w:val="18"/>
          <w:szCs w:val="18"/>
        </w:rPr>
        <w:t>.</w:t>
      </w:r>
    </w:p>
    <w:p w14:paraId="5903C252"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Nunca é demais a lembrança.</w:t>
      </w:r>
    </w:p>
    <w:p w14:paraId="0042AE57"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Portugal é paradigma de feitos extraordinariamente admiráveis.</w:t>
      </w:r>
    </w:p>
    <w:p w14:paraId="1926FE5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Belmonte, a fonte de luz que se espraiou por mares e terras, sob a liderança destemida de Cabral, para civilizar grande parte do Novo Mundo.</w:t>
      </w:r>
    </w:p>
    <w:p w14:paraId="39CD0354"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O período compreendido entre os Séculos XV e XVI assinalou eventos épicos, nunca dantes imaginados, em terras da Lusitânia. Lusitânia dos intrépidos homens, nossos antepassados, a enfrentarem com bravura os perigos e mistérios do Mar Tenebroso, inegavelmente para tomarem posse das terras que já pertenciam a Portugal por direito decorrente do Tratado de Tordesilhas de 1494: a Ilha Mítica chamada de “</w:t>
      </w:r>
      <w:proofErr w:type="spellStart"/>
      <w:r w:rsidRPr="001566AE">
        <w:rPr>
          <w:rFonts w:ascii="Arial" w:hAnsi="Arial"/>
          <w:sz w:val="18"/>
          <w:szCs w:val="18"/>
        </w:rPr>
        <w:t>Hy</w:t>
      </w:r>
      <w:proofErr w:type="spellEnd"/>
      <w:r w:rsidRPr="001566AE">
        <w:rPr>
          <w:rFonts w:ascii="Arial" w:hAnsi="Arial"/>
          <w:sz w:val="18"/>
          <w:szCs w:val="18"/>
        </w:rPr>
        <w:t xml:space="preserve"> Brazil”, situada aquém das 370 léguas a oeste de Cabo Verde.</w:t>
      </w:r>
    </w:p>
    <w:p w14:paraId="358A37BF"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E não é por acaso que Portugal foi contemplado com esta Ilha encantada, que tanto povoava o imaginário medieval como um Éden abençoado. Abençoado não apenas pelo sentido etimológico – a palavra Brasil tem origem Celta, “</w:t>
      </w:r>
      <w:proofErr w:type="spellStart"/>
      <w:r w:rsidRPr="001566AE">
        <w:rPr>
          <w:rFonts w:ascii="Arial" w:hAnsi="Arial"/>
          <w:sz w:val="18"/>
          <w:szCs w:val="18"/>
        </w:rPr>
        <w:t>bress</w:t>
      </w:r>
      <w:proofErr w:type="spellEnd"/>
      <w:r w:rsidRPr="001566AE">
        <w:rPr>
          <w:rFonts w:ascii="Arial" w:hAnsi="Arial"/>
          <w:sz w:val="18"/>
          <w:szCs w:val="18"/>
        </w:rPr>
        <w:t xml:space="preserve">”, derivada do Inglês: “to </w:t>
      </w:r>
      <w:proofErr w:type="spellStart"/>
      <w:r w:rsidRPr="001566AE">
        <w:rPr>
          <w:rFonts w:ascii="Arial" w:hAnsi="Arial"/>
          <w:sz w:val="18"/>
          <w:szCs w:val="18"/>
        </w:rPr>
        <w:t>bless</w:t>
      </w:r>
      <w:proofErr w:type="spellEnd"/>
      <w:r w:rsidRPr="001566AE">
        <w:rPr>
          <w:rFonts w:ascii="Arial" w:hAnsi="Arial"/>
          <w:sz w:val="18"/>
          <w:szCs w:val="18"/>
        </w:rPr>
        <w:t>”, abençoar. Nem abençoado, conforme se verificou mais tarde, por Nossa Senhora da Esperança, única Santa, presente por sua imagem, no altar da Primeira Missa celebrada por Henrique Soares, de Coimbra, já naquela Plaga de encantamento.</w:t>
      </w:r>
    </w:p>
    <w:p w14:paraId="1DBF7CC4" w14:textId="77777777" w:rsidR="00385669" w:rsidRDefault="00E65E84" w:rsidP="001566AE">
      <w:pPr>
        <w:ind w:firstLine="426"/>
        <w:rPr>
          <w:rFonts w:ascii="Arial" w:hAnsi="Arial"/>
          <w:sz w:val="18"/>
          <w:szCs w:val="18"/>
        </w:rPr>
      </w:pPr>
      <w:r w:rsidRPr="001566AE">
        <w:rPr>
          <w:rFonts w:ascii="Arial" w:hAnsi="Arial"/>
          <w:sz w:val="18"/>
          <w:szCs w:val="18"/>
        </w:rPr>
        <w:t xml:space="preserve">     “</w:t>
      </w:r>
      <w:proofErr w:type="spellStart"/>
      <w:r w:rsidRPr="001566AE">
        <w:rPr>
          <w:rFonts w:ascii="Arial" w:hAnsi="Arial"/>
          <w:sz w:val="18"/>
          <w:szCs w:val="18"/>
        </w:rPr>
        <w:t>Hy</w:t>
      </w:r>
      <w:proofErr w:type="spellEnd"/>
      <w:r w:rsidRPr="001566AE">
        <w:rPr>
          <w:rFonts w:ascii="Arial" w:hAnsi="Arial"/>
          <w:sz w:val="18"/>
          <w:szCs w:val="18"/>
        </w:rPr>
        <w:t xml:space="preserve"> Brazil” é território abençoado porque já se dizia, à época e com inteira propriedade, “Ultra </w:t>
      </w:r>
      <w:proofErr w:type="spellStart"/>
      <w:r w:rsidRPr="001566AE">
        <w:rPr>
          <w:rFonts w:ascii="Arial" w:hAnsi="Arial"/>
          <w:sz w:val="18"/>
          <w:szCs w:val="18"/>
        </w:rPr>
        <w:t>equinoxialem</w:t>
      </w:r>
      <w:proofErr w:type="spellEnd"/>
      <w:r w:rsidRPr="001566AE">
        <w:rPr>
          <w:rFonts w:ascii="Arial" w:hAnsi="Arial"/>
          <w:sz w:val="18"/>
          <w:szCs w:val="18"/>
        </w:rPr>
        <w:t xml:space="preserve"> non </w:t>
      </w:r>
      <w:proofErr w:type="spellStart"/>
      <w:r w:rsidRPr="001566AE">
        <w:rPr>
          <w:rFonts w:ascii="Arial" w:hAnsi="Arial"/>
          <w:sz w:val="18"/>
          <w:szCs w:val="18"/>
        </w:rPr>
        <w:t>peccatur</w:t>
      </w:r>
      <w:proofErr w:type="spellEnd"/>
      <w:r w:rsidRPr="001566AE">
        <w:rPr>
          <w:rFonts w:ascii="Arial" w:hAnsi="Arial"/>
          <w:sz w:val="18"/>
          <w:szCs w:val="18"/>
        </w:rPr>
        <w:t xml:space="preserve">”. Ou seja, não existe pecado além do Equador, no espaço meridional. </w:t>
      </w:r>
    </w:p>
    <w:p w14:paraId="3CBE57F1" w14:textId="2B274CF1" w:rsidR="00E65E84" w:rsidRPr="001566AE" w:rsidRDefault="00E65E84" w:rsidP="001566AE">
      <w:pPr>
        <w:ind w:firstLine="426"/>
        <w:rPr>
          <w:rFonts w:ascii="Arial" w:hAnsi="Arial"/>
          <w:sz w:val="18"/>
          <w:szCs w:val="18"/>
        </w:rPr>
      </w:pPr>
      <w:r w:rsidRPr="001566AE">
        <w:rPr>
          <w:rFonts w:ascii="Arial" w:hAnsi="Arial"/>
          <w:sz w:val="18"/>
          <w:szCs w:val="18"/>
        </w:rPr>
        <w:t>Por óbvio, não se pode conceber pecado onde simplicidade e inocência são marcas indeléveis do espírito de seus habitantes.</w:t>
      </w:r>
    </w:p>
    <w:p w14:paraId="759B2F68" w14:textId="77777777" w:rsidR="00385669" w:rsidRDefault="00E65E84" w:rsidP="001566AE">
      <w:pPr>
        <w:ind w:firstLine="426"/>
        <w:rPr>
          <w:rFonts w:ascii="Arial" w:hAnsi="Arial"/>
          <w:sz w:val="18"/>
          <w:szCs w:val="18"/>
        </w:rPr>
      </w:pPr>
      <w:r w:rsidRPr="001566AE">
        <w:rPr>
          <w:rFonts w:ascii="Arial" w:hAnsi="Arial"/>
          <w:sz w:val="18"/>
          <w:szCs w:val="18"/>
        </w:rPr>
        <w:t xml:space="preserve">     Assim, a afirmação de que a palavra Brasil decorre da madeira cor de brasa tem fonte popular menos erudita eis que posterior à ideação de terra abençoada.</w:t>
      </w:r>
      <w:r w:rsidR="001C2F70" w:rsidRPr="001566AE">
        <w:rPr>
          <w:rFonts w:ascii="Arial" w:hAnsi="Arial"/>
          <w:sz w:val="18"/>
          <w:szCs w:val="18"/>
        </w:rPr>
        <w:t xml:space="preserve"> </w:t>
      </w:r>
      <w:r w:rsidRPr="001566AE">
        <w:rPr>
          <w:rFonts w:ascii="Arial" w:hAnsi="Arial"/>
          <w:sz w:val="18"/>
          <w:szCs w:val="18"/>
        </w:rPr>
        <w:t>Brasileiros eram, inicialmente, os autóctones que extraiam toras da madeira rubra para os piratas que as traficavam para outras localidades internacionais.</w:t>
      </w:r>
      <w:r w:rsidR="001C2F70" w:rsidRPr="001566AE">
        <w:rPr>
          <w:rFonts w:ascii="Arial" w:hAnsi="Arial"/>
          <w:sz w:val="18"/>
          <w:szCs w:val="18"/>
        </w:rPr>
        <w:t xml:space="preserve"> </w:t>
      </w:r>
    </w:p>
    <w:p w14:paraId="62D225C3" w14:textId="56221C0E" w:rsidR="00E65E84" w:rsidRPr="001566AE" w:rsidRDefault="00E65E84" w:rsidP="001566AE">
      <w:pPr>
        <w:ind w:firstLine="426"/>
        <w:rPr>
          <w:rFonts w:ascii="Arial" w:hAnsi="Arial"/>
          <w:sz w:val="18"/>
          <w:szCs w:val="18"/>
        </w:rPr>
      </w:pPr>
      <w:proofErr w:type="spellStart"/>
      <w:r w:rsidRPr="001566AE">
        <w:rPr>
          <w:rFonts w:ascii="Arial" w:hAnsi="Arial"/>
          <w:sz w:val="18"/>
          <w:szCs w:val="18"/>
        </w:rPr>
        <w:t>Brasilianos</w:t>
      </w:r>
      <w:proofErr w:type="spellEnd"/>
      <w:r w:rsidRPr="001566AE">
        <w:rPr>
          <w:rFonts w:ascii="Arial" w:hAnsi="Arial"/>
          <w:sz w:val="18"/>
          <w:szCs w:val="18"/>
        </w:rPr>
        <w:t xml:space="preserve"> ou brasilienses seriam, em sentido estrito, os naturais de “</w:t>
      </w:r>
      <w:proofErr w:type="spellStart"/>
      <w:r w:rsidRPr="001566AE">
        <w:rPr>
          <w:rFonts w:ascii="Arial" w:hAnsi="Arial"/>
          <w:sz w:val="18"/>
          <w:szCs w:val="18"/>
        </w:rPr>
        <w:t>Hy</w:t>
      </w:r>
      <w:proofErr w:type="spellEnd"/>
      <w:r w:rsidRPr="001566AE">
        <w:rPr>
          <w:rFonts w:ascii="Arial" w:hAnsi="Arial"/>
          <w:sz w:val="18"/>
          <w:szCs w:val="18"/>
        </w:rPr>
        <w:t xml:space="preserve"> Brazil”.</w:t>
      </w:r>
      <w:r w:rsidR="001C2F70" w:rsidRPr="001566AE">
        <w:rPr>
          <w:rFonts w:ascii="Arial" w:hAnsi="Arial"/>
          <w:sz w:val="18"/>
          <w:szCs w:val="18"/>
        </w:rPr>
        <w:t xml:space="preserve"> </w:t>
      </w:r>
      <w:r w:rsidRPr="001566AE">
        <w:rPr>
          <w:rFonts w:ascii="Arial" w:hAnsi="Arial"/>
          <w:sz w:val="18"/>
          <w:szCs w:val="18"/>
        </w:rPr>
        <w:t>Entretanto, a expressão “brasileiros” consagrou-se, pela aceitação comum, para identificar os nascidos naquele eterno paraíso.</w:t>
      </w:r>
    </w:p>
    <w:p w14:paraId="2018F7B1" w14:textId="77777777" w:rsidR="00267A49" w:rsidRDefault="00E65E84" w:rsidP="001566AE">
      <w:pPr>
        <w:ind w:firstLine="426"/>
        <w:rPr>
          <w:rFonts w:ascii="Arial" w:hAnsi="Arial"/>
          <w:sz w:val="18"/>
          <w:szCs w:val="18"/>
        </w:rPr>
      </w:pPr>
      <w:r w:rsidRPr="001566AE">
        <w:rPr>
          <w:rFonts w:ascii="Arial" w:hAnsi="Arial"/>
          <w:sz w:val="18"/>
          <w:szCs w:val="18"/>
        </w:rPr>
        <w:t xml:space="preserve">     Após várias e grandiosas conquistas além-mar, Portugal, do Tejo, presenciou a partida de um de seus filhos mais ilustres, numa segunda-feira de 9 de março de 1500, em demanda de Calecute – Porto situado no sul da Índia, na costa de Malabar. </w:t>
      </w:r>
    </w:p>
    <w:p w14:paraId="388FC88A" w14:textId="77777777" w:rsidR="00267A49" w:rsidRDefault="00E65E84" w:rsidP="001566AE">
      <w:pPr>
        <w:ind w:firstLine="426"/>
        <w:rPr>
          <w:rFonts w:ascii="Arial" w:hAnsi="Arial"/>
          <w:sz w:val="18"/>
          <w:szCs w:val="18"/>
        </w:rPr>
      </w:pPr>
      <w:r w:rsidRPr="001566AE">
        <w:rPr>
          <w:rFonts w:ascii="Arial" w:hAnsi="Arial"/>
          <w:sz w:val="18"/>
          <w:szCs w:val="18"/>
        </w:rPr>
        <w:t xml:space="preserve">Para esta única, auspiciosa e histórica missão, Pedro Álvares Cabral, militar de escol e rebento dileto da singular Belmonte, fora indicado por Vasco da Gama, com quem manteve prévia conversação, ao Rei Dom Manoel – o Venturoso. Devoto de Nossa Senhora da Esperança, </w:t>
      </w:r>
    </w:p>
    <w:p w14:paraId="14454404" w14:textId="78E306FB" w:rsidR="00E65E84" w:rsidRPr="001566AE" w:rsidRDefault="00E65E84" w:rsidP="001566AE">
      <w:pPr>
        <w:ind w:firstLine="426"/>
        <w:rPr>
          <w:rFonts w:ascii="Arial" w:hAnsi="Arial"/>
          <w:sz w:val="18"/>
          <w:szCs w:val="18"/>
        </w:rPr>
      </w:pPr>
      <w:r w:rsidRPr="001566AE">
        <w:rPr>
          <w:rFonts w:ascii="Arial" w:hAnsi="Arial"/>
          <w:sz w:val="18"/>
          <w:szCs w:val="18"/>
        </w:rPr>
        <w:t>Cabral levou consigo a imagem da sua protetora, a Madona que revela o Menino Jesus em seu braço esquerdo a apontar para a pomba pousada no outro braço maternal como a vaticinar mais um grandioso episódio épico e um porvir de bem-aventurança para a nação de Camões, hoje a irmanada comunidade lusófona.</w:t>
      </w:r>
    </w:p>
    <w:p w14:paraId="353C159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Mas... eis que, nessa senda e a meio caminho, Cabral contribuiu significativamente para assinalar o início da Idade Moderna ao ancorar num porto seguro de “</w:t>
      </w:r>
      <w:proofErr w:type="spellStart"/>
      <w:r w:rsidRPr="001566AE">
        <w:rPr>
          <w:rFonts w:ascii="Arial" w:hAnsi="Arial"/>
          <w:sz w:val="18"/>
          <w:szCs w:val="18"/>
        </w:rPr>
        <w:t>Hy</w:t>
      </w:r>
      <w:proofErr w:type="spellEnd"/>
      <w:r w:rsidRPr="001566AE">
        <w:rPr>
          <w:rFonts w:ascii="Arial" w:hAnsi="Arial"/>
          <w:sz w:val="18"/>
          <w:szCs w:val="18"/>
        </w:rPr>
        <w:t xml:space="preserve"> Brazil”.</w:t>
      </w:r>
    </w:p>
    <w:p w14:paraId="374F7CA1" w14:textId="77777777" w:rsidR="00267A49" w:rsidRDefault="00E65E84" w:rsidP="001566AE">
      <w:pPr>
        <w:ind w:firstLine="426"/>
        <w:rPr>
          <w:rFonts w:ascii="Arial" w:hAnsi="Arial"/>
          <w:sz w:val="18"/>
          <w:szCs w:val="18"/>
        </w:rPr>
      </w:pPr>
      <w:r w:rsidRPr="001566AE">
        <w:rPr>
          <w:rFonts w:ascii="Arial" w:hAnsi="Arial"/>
          <w:sz w:val="18"/>
          <w:szCs w:val="18"/>
        </w:rPr>
        <w:t xml:space="preserve">     Neste porto natural, o Grande Navegador julgou estar na área geográfica onde se situa atualmente Brasília – conhecida como a Capital da Esperança – na linha limítrofe estabelecida pelo Tratado de Tordesilhas, posteriormente flexibilizado pelo de </w:t>
      </w:r>
      <w:proofErr w:type="spellStart"/>
      <w:r w:rsidRPr="001566AE">
        <w:rPr>
          <w:rFonts w:ascii="Arial" w:hAnsi="Arial"/>
          <w:sz w:val="18"/>
          <w:szCs w:val="18"/>
        </w:rPr>
        <w:t>Madri</w:t>
      </w:r>
      <w:proofErr w:type="spellEnd"/>
      <w:r w:rsidRPr="001566AE">
        <w:rPr>
          <w:rFonts w:ascii="Arial" w:hAnsi="Arial"/>
          <w:sz w:val="18"/>
          <w:szCs w:val="18"/>
        </w:rPr>
        <w:t>, de 1750, e de Santo Ildefonso, de 1777, que acresceram o espaço geográfico em razão do princípio da captação territorial pelo seu uso prolongado, sob a expressão latina: “</w:t>
      </w:r>
      <w:proofErr w:type="spellStart"/>
      <w:r w:rsidRPr="001566AE">
        <w:rPr>
          <w:rFonts w:ascii="Arial" w:hAnsi="Arial"/>
          <w:sz w:val="18"/>
          <w:szCs w:val="18"/>
        </w:rPr>
        <w:t>Uti</w:t>
      </w:r>
      <w:proofErr w:type="spellEnd"/>
      <w:r w:rsidRPr="001566AE">
        <w:rPr>
          <w:rFonts w:ascii="Arial" w:hAnsi="Arial"/>
          <w:sz w:val="18"/>
          <w:szCs w:val="18"/>
        </w:rPr>
        <w:t xml:space="preserve"> </w:t>
      </w:r>
      <w:proofErr w:type="spellStart"/>
      <w:r w:rsidRPr="001566AE">
        <w:rPr>
          <w:rFonts w:ascii="Arial" w:hAnsi="Arial"/>
          <w:sz w:val="18"/>
          <w:szCs w:val="18"/>
        </w:rPr>
        <w:t>possidetis</w:t>
      </w:r>
      <w:proofErr w:type="spellEnd"/>
      <w:r w:rsidRPr="001566AE">
        <w:rPr>
          <w:rFonts w:ascii="Arial" w:hAnsi="Arial"/>
          <w:sz w:val="18"/>
          <w:szCs w:val="18"/>
        </w:rPr>
        <w:t xml:space="preserve">, </w:t>
      </w:r>
      <w:proofErr w:type="spellStart"/>
      <w:r w:rsidRPr="001566AE">
        <w:rPr>
          <w:rFonts w:ascii="Arial" w:hAnsi="Arial"/>
          <w:sz w:val="18"/>
          <w:szCs w:val="18"/>
        </w:rPr>
        <w:t>ita</w:t>
      </w:r>
      <w:proofErr w:type="spellEnd"/>
      <w:r w:rsidRPr="001566AE">
        <w:rPr>
          <w:rFonts w:ascii="Arial" w:hAnsi="Arial"/>
          <w:sz w:val="18"/>
          <w:szCs w:val="18"/>
        </w:rPr>
        <w:t xml:space="preserve"> </w:t>
      </w:r>
      <w:proofErr w:type="spellStart"/>
      <w:r w:rsidRPr="001566AE">
        <w:rPr>
          <w:rFonts w:ascii="Arial" w:hAnsi="Arial"/>
          <w:sz w:val="18"/>
          <w:szCs w:val="18"/>
        </w:rPr>
        <w:t>possideatis</w:t>
      </w:r>
      <w:proofErr w:type="spellEnd"/>
      <w:r w:rsidRPr="001566AE">
        <w:rPr>
          <w:rFonts w:ascii="Arial" w:hAnsi="Arial"/>
          <w:sz w:val="18"/>
          <w:szCs w:val="18"/>
        </w:rPr>
        <w:t xml:space="preserve">”. </w:t>
      </w:r>
    </w:p>
    <w:p w14:paraId="13718CAD" w14:textId="7F0D2B9F" w:rsidR="002765CB" w:rsidRPr="001566AE" w:rsidRDefault="00E65E84" w:rsidP="001566AE">
      <w:pPr>
        <w:ind w:firstLine="426"/>
        <w:rPr>
          <w:rFonts w:ascii="Arial" w:hAnsi="Arial"/>
          <w:sz w:val="18"/>
          <w:szCs w:val="18"/>
        </w:rPr>
      </w:pPr>
      <w:r w:rsidRPr="001566AE">
        <w:rPr>
          <w:rFonts w:ascii="Arial" w:hAnsi="Arial"/>
          <w:sz w:val="18"/>
          <w:szCs w:val="18"/>
        </w:rPr>
        <w:t>Assim, tal qual a “Utopia”, conforme expressão cunhada por Thomas More, em sua obra de 1516, abriu-se exceção para transformar um lugar imaginário “</w:t>
      </w:r>
      <w:proofErr w:type="spellStart"/>
      <w:r w:rsidRPr="001566AE">
        <w:rPr>
          <w:rFonts w:ascii="Arial" w:hAnsi="Arial"/>
          <w:sz w:val="18"/>
          <w:szCs w:val="18"/>
        </w:rPr>
        <w:t>Hy</w:t>
      </w:r>
      <w:proofErr w:type="spellEnd"/>
      <w:r w:rsidRPr="001566AE">
        <w:rPr>
          <w:rFonts w:ascii="Arial" w:hAnsi="Arial"/>
          <w:sz w:val="18"/>
          <w:szCs w:val="18"/>
        </w:rPr>
        <w:t xml:space="preserve"> Brazil”, num topos, todavia, sem retirar-lhe o encantamento.</w:t>
      </w:r>
    </w:p>
    <w:p w14:paraId="15DA87B5" w14:textId="77777777" w:rsidR="00267A49" w:rsidRDefault="00E65E84" w:rsidP="001566AE">
      <w:pPr>
        <w:ind w:firstLine="426"/>
        <w:rPr>
          <w:rFonts w:ascii="Arial" w:hAnsi="Arial"/>
          <w:sz w:val="18"/>
          <w:szCs w:val="18"/>
        </w:rPr>
      </w:pPr>
      <w:r w:rsidRPr="001566AE">
        <w:rPr>
          <w:rFonts w:ascii="Arial" w:hAnsi="Arial"/>
          <w:sz w:val="18"/>
          <w:szCs w:val="18"/>
        </w:rPr>
        <w:t xml:space="preserve"> Que a fé promove prodígios inimagináveis, não restam dúvidas!  </w:t>
      </w:r>
    </w:p>
    <w:p w14:paraId="41FC7B76" w14:textId="7F6D0EB7" w:rsidR="00E65E84" w:rsidRPr="001566AE" w:rsidRDefault="00E65E84" w:rsidP="001566AE">
      <w:pPr>
        <w:ind w:firstLine="426"/>
        <w:rPr>
          <w:rFonts w:ascii="Arial" w:hAnsi="Arial"/>
          <w:sz w:val="18"/>
          <w:szCs w:val="18"/>
        </w:rPr>
      </w:pPr>
      <w:r w:rsidRPr="001566AE">
        <w:rPr>
          <w:rFonts w:ascii="Arial" w:hAnsi="Arial"/>
          <w:sz w:val="18"/>
          <w:szCs w:val="18"/>
        </w:rPr>
        <w:t>E não é por mero capricho dogmático que o Brasil é regido sob a bênção e proteção de Nossa Senhora e que a tem por padroeira, expondo a réplica de Nossa Senhora da Esperança, permanentemente visível em lugar de destaque, na Catedral de Brasília para veneração de todos nós.</w:t>
      </w:r>
    </w:p>
    <w:p w14:paraId="76F3FE0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E, por falar em esperança, vale aqui o que disse Aristóteles há quatrocentos anos antes de Cristo:</w:t>
      </w:r>
    </w:p>
    <w:p w14:paraId="0964A9DC"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“A esperança é o sonho do homem acordado”.</w:t>
      </w:r>
    </w:p>
    <w:p w14:paraId="75D51EA2"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Sobre esperança também se pronunciou o Padre Antônio Vieira:</w:t>
      </w:r>
    </w:p>
    <w:p w14:paraId="0C051228"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“A esperança é a mais doce companheira da alma!”.</w:t>
      </w:r>
    </w:p>
    <w:p w14:paraId="2ACACE0E" w14:textId="77777777" w:rsidR="00385669" w:rsidRDefault="00E65E84" w:rsidP="001566AE">
      <w:pPr>
        <w:ind w:firstLine="426"/>
        <w:rPr>
          <w:rFonts w:ascii="Arial" w:hAnsi="Arial"/>
          <w:sz w:val="18"/>
          <w:szCs w:val="18"/>
        </w:rPr>
      </w:pPr>
      <w:r w:rsidRPr="001566AE">
        <w:rPr>
          <w:rFonts w:ascii="Arial" w:hAnsi="Arial"/>
          <w:sz w:val="18"/>
          <w:szCs w:val="18"/>
        </w:rPr>
        <w:t xml:space="preserve">     Vivemos atualmente uma também magnífica esperança. A de que podemos realizar, forjada na fé e na graça de Nossa Senhora da Esperança e num trabalho de vigor </w:t>
      </w:r>
      <w:proofErr w:type="spellStart"/>
      <w:r w:rsidRPr="001566AE">
        <w:rPr>
          <w:rFonts w:ascii="Arial" w:hAnsi="Arial"/>
          <w:sz w:val="18"/>
          <w:szCs w:val="18"/>
        </w:rPr>
        <w:t>cabralino</w:t>
      </w:r>
      <w:proofErr w:type="spellEnd"/>
      <w:r w:rsidRPr="001566AE">
        <w:rPr>
          <w:rFonts w:ascii="Arial" w:hAnsi="Arial"/>
          <w:sz w:val="18"/>
          <w:szCs w:val="18"/>
        </w:rPr>
        <w:t xml:space="preserve">, a difusão da Língua Portuguesa pelos rincões mais distantes da Terra como um segundo idioma de cada nação a exemplo da Língua Inglesa. </w:t>
      </w:r>
    </w:p>
    <w:p w14:paraId="284FD226" w14:textId="265E615F" w:rsidR="00385669" w:rsidRDefault="00E65E84" w:rsidP="00267A49">
      <w:pPr>
        <w:ind w:firstLine="426"/>
        <w:rPr>
          <w:rFonts w:ascii="Arial" w:hAnsi="Arial"/>
          <w:sz w:val="18"/>
          <w:szCs w:val="18"/>
        </w:rPr>
      </w:pPr>
      <w:r w:rsidRPr="001566AE">
        <w:rPr>
          <w:rFonts w:ascii="Arial" w:hAnsi="Arial"/>
          <w:sz w:val="18"/>
          <w:szCs w:val="18"/>
        </w:rPr>
        <w:t xml:space="preserve">E temos quantidade e qualidade para tal desiderato. Necessitamos apenas de planejamento, organização e apoio da comunidade lusófona para disseminar pelo mundo as Academias de Cultura Portuguesa.  Por certo e para rematar, cito Luís de Camões, onde, do pináculo do seu engenho, canta as proezas dos lusitanos, que, como ele, tendo naufragado no Rio Mekong, conseguiu salvar “OS LUSÍADAS”, tesouro épico que o manteve na esperança de com ele nos presentear.  </w:t>
      </w:r>
    </w:p>
    <w:p w14:paraId="71591F8D" w14:textId="414FAA94" w:rsidR="00E65E84" w:rsidRPr="00267A49" w:rsidRDefault="00E65E84" w:rsidP="00267A49">
      <w:pPr>
        <w:ind w:firstLine="426"/>
        <w:rPr>
          <w:rFonts w:ascii="Arial" w:hAnsi="Arial"/>
          <w:sz w:val="18"/>
          <w:szCs w:val="18"/>
        </w:rPr>
      </w:pPr>
      <w:r w:rsidRPr="001566AE">
        <w:rPr>
          <w:rFonts w:ascii="Arial" w:hAnsi="Arial"/>
          <w:sz w:val="18"/>
          <w:szCs w:val="18"/>
        </w:rPr>
        <w:t>Nessa relíquia, relata-nos assim:</w:t>
      </w:r>
      <w:r w:rsidRPr="001566AE">
        <w:rPr>
          <w:rFonts w:ascii="Arial" w:hAnsi="Arial"/>
          <w:i/>
          <w:sz w:val="18"/>
          <w:szCs w:val="18"/>
        </w:rPr>
        <w:t xml:space="preserve">   </w:t>
      </w:r>
    </w:p>
    <w:p w14:paraId="031C572B" w14:textId="77777777" w:rsidR="00E65E84" w:rsidRPr="001566AE" w:rsidRDefault="00E65E84" w:rsidP="001566AE">
      <w:pPr>
        <w:ind w:left="720" w:firstLine="426"/>
        <w:rPr>
          <w:rFonts w:ascii="Arial" w:hAnsi="Arial"/>
          <w:i/>
          <w:sz w:val="18"/>
          <w:szCs w:val="18"/>
        </w:rPr>
      </w:pPr>
      <w:r w:rsidRPr="001566AE">
        <w:rPr>
          <w:rFonts w:ascii="Arial" w:hAnsi="Arial"/>
          <w:i/>
          <w:sz w:val="18"/>
          <w:szCs w:val="18"/>
        </w:rPr>
        <w:t xml:space="preserve">    “Cessem do sábio grego e do troiano</w:t>
      </w:r>
    </w:p>
    <w:p w14:paraId="7148B24F" w14:textId="77777777" w:rsidR="00E65E84" w:rsidRPr="001566AE" w:rsidRDefault="00E65E84" w:rsidP="001566AE">
      <w:pPr>
        <w:ind w:left="720" w:firstLine="426"/>
        <w:rPr>
          <w:rFonts w:ascii="Arial" w:hAnsi="Arial"/>
          <w:i/>
          <w:sz w:val="18"/>
          <w:szCs w:val="18"/>
        </w:rPr>
      </w:pPr>
      <w:r w:rsidRPr="001566AE">
        <w:rPr>
          <w:rFonts w:ascii="Arial" w:hAnsi="Arial"/>
          <w:i/>
          <w:sz w:val="18"/>
          <w:szCs w:val="18"/>
        </w:rPr>
        <w:t xml:space="preserve">     As navegações grandes que fizeram;</w:t>
      </w:r>
    </w:p>
    <w:p w14:paraId="0CED688E" w14:textId="77777777" w:rsidR="00E65E84" w:rsidRPr="001566AE" w:rsidRDefault="00E65E84" w:rsidP="001566AE">
      <w:pPr>
        <w:ind w:left="720" w:firstLine="426"/>
        <w:rPr>
          <w:rFonts w:ascii="Arial" w:hAnsi="Arial"/>
          <w:i/>
          <w:sz w:val="18"/>
          <w:szCs w:val="18"/>
        </w:rPr>
      </w:pPr>
      <w:r w:rsidRPr="001566AE">
        <w:rPr>
          <w:rFonts w:ascii="Arial" w:hAnsi="Arial"/>
          <w:i/>
          <w:sz w:val="18"/>
          <w:szCs w:val="18"/>
        </w:rPr>
        <w:t xml:space="preserve">     Cale-se de </w:t>
      </w:r>
      <w:proofErr w:type="spellStart"/>
      <w:r w:rsidRPr="001566AE">
        <w:rPr>
          <w:rFonts w:ascii="Arial" w:hAnsi="Arial"/>
          <w:i/>
          <w:sz w:val="18"/>
          <w:szCs w:val="18"/>
        </w:rPr>
        <w:t>Alexandro</w:t>
      </w:r>
      <w:proofErr w:type="spellEnd"/>
      <w:r w:rsidRPr="001566AE">
        <w:rPr>
          <w:rFonts w:ascii="Arial" w:hAnsi="Arial"/>
          <w:i/>
          <w:sz w:val="18"/>
          <w:szCs w:val="18"/>
        </w:rPr>
        <w:t xml:space="preserve"> e de Trajano</w:t>
      </w:r>
    </w:p>
    <w:p w14:paraId="0AD0D0B4" w14:textId="77777777" w:rsidR="00E65E84" w:rsidRPr="001566AE" w:rsidRDefault="00E65E84" w:rsidP="001566AE">
      <w:pPr>
        <w:ind w:left="720" w:firstLine="426"/>
        <w:rPr>
          <w:rFonts w:ascii="Arial" w:hAnsi="Arial"/>
          <w:i/>
          <w:sz w:val="18"/>
          <w:szCs w:val="18"/>
        </w:rPr>
      </w:pPr>
      <w:r w:rsidRPr="001566AE">
        <w:rPr>
          <w:rFonts w:ascii="Arial" w:hAnsi="Arial"/>
          <w:i/>
          <w:sz w:val="18"/>
          <w:szCs w:val="18"/>
        </w:rPr>
        <w:t xml:space="preserve">     A fama das vitórias que tiveram;</w:t>
      </w:r>
    </w:p>
    <w:p w14:paraId="07E336F3" w14:textId="77777777" w:rsidR="00E65E84" w:rsidRPr="001566AE" w:rsidRDefault="00E65E84" w:rsidP="001566AE">
      <w:pPr>
        <w:ind w:left="720" w:firstLine="426"/>
        <w:rPr>
          <w:rFonts w:ascii="Arial" w:hAnsi="Arial"/>
          <w:i/>
          <w:sz w:val="18"/>
          <w:szCs w:val="18"/>
        </w:rPr>
      </w:pPr>
      <w:r w:rsidRPr="001566AE">
        <w:rPr>
          <w:rFonts w:ascii="Arial" w:hAnsi="Arial"/>
          <w:i/>
          <w:sz w:val="18"/>
          <w:szCs w:val="18"/>
        </w:rPr>
        <w:t xml:space="preserve">     Que eu canto o peito ilustre lusitano,</w:t>
      </w:r>
    </w:p>
    <w:p w14:paraId="32BFCC8A" w14:textId="77777777" w:rsidR="00E65E84" w:rsidRPr="001566AE" w:rsidRDefault="00E65E84" w:rsidP="001566AE">
      <w:pPr>
        <w:ind w:left="720" w:firstLine="426"/>
        <w:rPr>
          <w:rFonts w:ascii="Arial" w:hAnsi="Arial"/>
          <w:i/>
          <w:sz w:val="18"/>
          <w:szCs w:val="18"/>
        </w:rPr>
      </w:pPr>
      <w:r w:rsidRPr="001566AE">
        <w:rPr>
          <w:rFonts w:ascii="Arial" w:hAnsi="Arial"/>
          <w:i/>
          <w:sz w:val="18"/>
          <w:szCs w:val="18"/>
        </w:rPr>
        <w:t xml:space="preserve">     A quem </w:t>
      </w:r>
      <w:proofErr w:type="spellStart"/>
      <w:r w:rsidRPr="001566AE">
        <w:rPr>
          <w:rFonts w:ascii="Arial" w:hAnsi="Arial"/>
          <w:i/>
          <w:sz w:val="18"/>
          <w:szCs w:val="18"/>
        </w:rPr>
        <w:t>Netuno</w:t>
      </w:r>
      <w:proofErr w:type="spellEnd"/>
      <w:r w:rsidRPr="001566AE">
        <w:rPr>
          <w:rFonts w:ascii="Arial" w:hAnsi="Arial"/>
          <w:i/>
          <w:sz w:val="18"/>
          <w:szCs w:val="18"/>
        </w:rPr>
        <w:t xml:space="preserve"> e Marte obedeceram.</w:t>
      </w:r>
    </w:p>
    <w:p w14:paraId="03168FD2" w14:textId="77777777" w:rsidR="00E65E84" w:rsidRPr="001566AE" w:rsidRDefault="00E65E84" w:rsidP="001566AE">
      <w:pPr>
        <w:ind w:left="720" w:firstLine="426"/>
        <w:rPr>
          <w:rFonts w:ascii="Arial" w:hAnsi="Arial"/>
          <w:i/>
          <w:sz w:val="18"/>
          <w:szCs w:val="18"/>
        </w:rPr>
      </w:pPr>
      <w:r w:rsidRPr="001566AE">
        <w:rPr>
          <w:rFonts w:ascii="Arial" w:hAnsi="Arial"/>
          <w:i/>
          <w:sz w:val="18"/>
          <w:szCs w:val="18"/>
        </w:rPr>
        <w:t xml:space="preserve">     Cesse tudo o que a Musa antiga canta,</w:t>
      </w:r>
    </w:p>
    <w:p w14:paraId="4D73DBCB" w14:textId="245C1718" w:rsidR="00E65E84" w:rsidRPr="001566AE" w:rsidRDefault="00E65E84" w:rsidP="00267A49">
      <w:pPr>
        <w:ind w:left="720" w:firstLine="426"/>
        <w:rPr>
          <w:rFonts w:ascii="Arial" w:hAnsi="Arial"/>
          <w:i/>
          <w:sz w:val="18"/>
          <w:szCs w:val="18"/>
        </w:rPr>
      </w:pPr>
      <w:r w:rsidRPr="001566AE">
        <w:rPr>
          <w:rFonts w:ascii="Arial" w:hAnsi="Arial"/>
          <w:i/>
          <w:sz w:val="18"/>
          <w:szCs w:val="18"/>
        </w:rPr>
        <w:t xml:space="preserve">     Que outro valor mais alto se </w:t>
      </w:r>
      <w:proofErr w:type="spellStart"/>
      <w:r w:rsidRPr="001566AE">
        <w:rPr>
          <w:rFonts w:ascii="Arial" w:hAnsi="Arial"/>
          <w:i/>
          <w:sz w:val="18"/>
          <w:szCs w:val="18"/>
        </w:rPr>
        <w:t>alevanta</w:t>
      </w:r>
      <w:proofErr w:type="spellEnd"/>
      <w:r w:rsidRPr="001566AE">
        <w:rPr>
          <w:rFonts w:ascii="Arial" w:hAnsi="Arial"/>
          <w:i/>
          <w:sz w:val="18"/>
          <w:szCs w:val="18"/>
        </w:rPr>
        <w:t xml:space="preserve">.”    </w:t>
      </w:r>
    </w:p>
    <w:p w14:paraId="70C3C7EB"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Cabral, em sua andança marítima mais a oeste, a subjugar </w:t>
      </w:r>
      <w:proofErr w:type="spellStart"/>
      <w:r w:rsidRPr="001566AE">
        <w:rPr>
          <w:rFonts w:ascii="Arial" w:hAnsi="Arial"/>
          <w:sz w:val="18"/>
          <w:szCs w:val="18"/>
        </w:rPr>
        <w:t>Netuno</w:t>
      </w:r>
      <w:proofErr w:type="spellEnd"/>
      <w:r w:rsidRPr="001566AE">
        <w:rPr>
          <w:rFonts w:ascii="Arial" w:hAnsi="Arial"/>
          <w:sz w:val="18"/>
          <w:szCs w:val="18"/>
        </w:rPr>
        <w:t xml:space="preserve"> e, com sua ação bélica na Índia, não teria sufocado Marte?</w:t>
      </w:r>
    </w:p>
    <w:p w14:paraId="21D98606"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Neste relato de 1572, na Terceira Estrofe do Canto Primeiro, pensamos que sim!</w:t>
      </w:r>
    </w:p>
    <w:p w14:paraId="769573B0" w14:textId="0EFE0A6A" w:rsidR="00E65E84" w:rsidRPr="001566AE" w:rsidRDefault="00E65E84" w:rsidP="00267A49">
      <w:pPr>
        <w:ind w:firstLine="426"/>
        <w:rPr>
          <w:rFonts w:ascii="Arial" w:hAnsi="Arial"/>
          <w:sz w:val="18"/>
          <w:szCs w:val="18"/>
        </w:rPr>
      </w:pPr>
      <w:r w:rsidRPr="001566AE">
        <w:rPr>
          <w:rFonts w:ascii="Arial" w:hAnsi="Arial"/>
          <w:sz w:val="18"/>
          <w:szCs w:val="18"/>
        </w:rPr>
        <w:t xml:space="preserve">          E, inspirado em Camões, dizemos nós</w:t>
      </w:r>
    </w:p>
    <w:p w14:paraId="5E8410E2" w14:textId="77777777" w:rsidR="00E65E84" w:rsidRPr="001566AE" w:rsidRDefault="00E65E84" w:rsidP="001566AE">
      <w:pPr>
        <w:ind w:firstLine="426"/>
        <w:jc w:val="center"/>
        <w:rPr>
          <w:rFonts w:ascii="Arial" w:hAnsi="Arial"/>
          <w:sz w:val="18"/>
          <w:szCs w:val="18"/>
        </w:rPr>
      </w:pPr>
      <w:r w:rsidRPr="001566AE">
        <w:rPr>
          <w:rFonts w:ascii="Arial" w:hAnsi="Arial"/>
          <w:sz w:val="18"/>
          <w:szCs w:val="18"/>
        </w:rPr>
        <w:t>ODE A CABRAL DE BELMONTE, Ronaldo Pinheiro Rocha</w:t>
      </w:r>
    </w:p>
    <w:p w14:paraId="0B88A850" w14:textId="77777777" w:rsidR="00E65E84" w:rsidRPr="001566AE" w:rsidRDefault="00E65E84" w:rsidP="001566AE">
      <w:pPr>
        <w:ind w:left="58" w:right="58" w:firstLine="432"/>
        <w:jc w:val="center"/>
        <w:rPr>
          <w:rFonts w:ascii="Arial" w:hAnsi="Arial"/>
          <w:sz w:val="18"/>
          <w:szCs w:val="18"/>
        </w:rPr>
      </w:pPr>
      <w:r w:rsidRPr="001566AE">
        <w:rPr>
          <w:rFonts w:ascii="Arial" w:hAnsi="Arial"/>
          <w:sz w:val="18"/>
          <w:szCs w:val="18"/>
        </w:rPr>
        <w:t>I</w:t>
      </w:r>
    </w:p>
    <w:p w14:paraId="14ADC25B"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Por basta glória conquistada que se conte,</w:t>
      </w:r>
    </w:p>
    <w:p w14:paraId="6905E6DC"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De heroicos feitos dos filhos de Belmonte,</w:t>
      </w:r>
    </w:p>
    <w:p w14:paraId="227682E8"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Viceja sempre os de Cabral, com pujança,</w:t>
      </w:r>
    </w:p>
    <w:p w14:paraId="3788B0DC"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Na fé em Nossa Senhora da Esperança.</w:t>
      </w:r>
    </w:p>
    <w:p w14:paraId="11F5B2B4"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II</w:t>
      </w:r>
    </w:p>
    <w:p w14:paraId="19D56182"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E ao encantar Brasil, no poente horizonte,</w:t>
      </w:r>
    </w:p>
    <w:p w14:paraId="2A0A81F5"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Ainda que flame a saudade de Belmonte,</w:t>
      </w:r>
    </w:p>
    <w:p w14:paraId="702863A6"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 xml:space="preserve">O Almirante, sobre o mar </w:t>
      </w:r>
      <w:proofErr w:type="spellStart"/>
      <w:r w:rsidRPr="001566AE">
        <w:rPr>
          <w:rFonts w:ascii="Arial" w:hAnsi="Arial"/>
          <w:i/>
          <w:sz w:val="18"/>
          <w:szCs w:val="18"/>
        </w:rPr>
        <w:t>trevoso</w:t>
      </w:r>
      <w:proofErr w:type="spellEnd"/>
      <w:r w:rsidRPr="001566AE">
        <w:rPr>
          <w:rFonts w:ascii="Arial" w:hAnsi="Arial"/>
          <w:i/>
          <w:sz w:val="18"/>
          <w:szCs w:val="18"/>
        </w:rPr>
        <w:t>, avança,</w:t>
      </w:r>
    </w:p>
    <w:p w14:paraId="5883DABA"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E, com as bênçãos da Madona, a Índia alcança.</w:t>
      </w:r>
    </w:p>
    <w:p w14:paraId="556B027C"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III</w:t>
      </w:r>
    </w:p>
    <w:p w14:paraId="054B44FD"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Vai, lépido, o luso intrépido, a Calecute.</w:t>
      </w:r>
    </w:p>
    <w:p w14:paraId="33A24DA4"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Vence revolta. Nada há que desaponte!</w:t>
      </w:r>
    </w:p>
    <w:p w14:paraId="74895B1A"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Finda a missão, preterição é sua herança.</w:t>
      </w:r>
    </w:p>
    <w:p w14:paraId="5478DC12"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IV</w:t>
      </w:r>
    </w:p>
    <w:p w14:paraId="3B9F8079"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Mais não precisa! Portugal repercute</w:t>
      </w:r>
    </w:p>
    <w:p w14:paraId="711064F1"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O feito de Cabral, eterno em Belmonte,</w:t>
      </w:r>
    </w:p>
    <w:p w14:paraId="1CFD5A3A" w14:textId="77777777" w:rsidR="00E65E84" w:rsidRPr="001566AE" w:rsidRDefault="00E65E84" w:rsidP="001566AE">
      <w:pPr>
        <w:ind w:left="58" w:right="58" w:firstLine="432"/>
        <w:jc w:val="center"/>
        <w:rPr>
          <w:rFonts w:ascii="Arial" w:hAnsi="Arial"/>
          <w:i/>
          <w:sz w:val="18"/>
          <w:szCs w:val="18"/>
        </w:rPr>
      </w:pPr>
      <w:r w:rsidRPr="001566AE">
        <w:rPr>
          <w:rFonts w:ascii="Arial" w:hAnsi="Arial"/>
          <w:i/>
          <w:sz w:val="18"/>
          <w:szCs w:val="18"/>
        </w:rPr>
        <w:t xml:space="preserve">No peito terno da </w:t>
      </w:r>
      <w:proofErr w:type="spellStart"/>
      <w:r w:rsidRPr="001566AE">
        <w:rPr>
          <w:rFonts w:ascii="Arial" w:hAnsi="Arial"/>
          <w:i/>
          <w:sz w:val="18"/>
          <w:szCs w:val="18"/>
        </w:rPr>
        <w:t>Fada-Mãe</w:t>
      </w:r>
      <w:proofErr w:type="spellEnd"/>
      <w:r w:rsidRPr="001566AE">
        <w:rPr>
          <w:rFonts w:ascii="Arial" w:hAnsi="Arial"/>
          <w:i/>
          <w:sz w:val="18"/>
          <w:szCs w:val="18"/>
        </w:rPr>
        <w:t xml:space="preserve"> da Esperança!</w:t>
      </w:r>
    </w:p>
    <w:p w14:paraId="3E7B3378" w14:textId="42E24552" w:rsidR="00E65E84" w:rsidRPr="001566AE" w:rsidRDefault="00E65E84" w:rsidP="001566AE">
      <w:pPr>
        <w:ind w:left="58" w:right="58" w:firstLine="432"/>
        <w:rPr>
          <w:rFonts w:ascii="Arial" w:hAnsi="Arial"/>
          <w:sz w:val="18"/>
          <w:szCs w:val="18"/>
        </w:rPr>
      </w:pPr>
      <w:r w:rsidRPr="001566AE">
        <w:rPr>
          <w:rFonts w:ascii="Arial" w:hAnsi="Arial"/>
          <w:sz w:val="18"/>
          <w:szCs w:val="18"/>
        </w:rPr>
        <w:t xml:space="preserve">       Muito obrigado.</w:t>
      </w:r>
    </w:p>
    <w:p w14:paraId="1772589D" w14:textId="77777777" w:rsidR="00E65E84" w:rsidRPr="001566AE" w:rsidRDefault="00E65E84" w:rsidP="001566AE">
      <w:pPr>
        <w:pStyle w:val="Colquio"/>
        <w:rPr>
          <w:rFonts w:ascii="Arial" w:hAnsi="Arial"/>
          <w:sz w:val="18"/>
          <w:szCs w:val="18"/>
          <w:lang w:val="pt-PT"/>
        </w:rPr>
      </w:pPr>
      <w:r w:rsidRPr="001566AE">
        <w:rPr>
          <w:rFonts w:ascii="Arial" w:hAnsi="Arial"/>
          <w:sz w:val="18"/>
          <w:szCs w:val="18"/>
          <w:highlight w:val="yellow"/>
          <w:lang w:val="pt-PT"/>
        </w:rPr>
        <w:t>PARTICIPA PELA PRIMEIRA VEZ</w:t>
      </w:r>
    </w:p>
    <w:bookmarkEnd w:id="169"/>
    <w:p w14:paraId="18BE4698" w14:textId="77777777" w:rsidR="00E65E84" w:rsidRPr="001566AE" w:rsidRDefault="001016D4" w:rsidP="001566AE">
      <w:pPr>
        <w:ind w:firstLine="426"/>
        <w:rPr>
          <w:rFonts w:ascii="Arial" w:hAnsi="Arial"/>
          <w:sz w:val="18"/>
          <w:szCs w:val="18"/>
          <w:highlight w:val="yellow"/>
          <w:lang w:eastAsia="en-US"/>
        </w:rPr>
      </w:pPr>
      <w:r w:rsidRPr="001566AE">
        <w:rPr>
          <w:rFonts w:ascii="Arial" w:eastAsia="Calibri" w:hAnsi="Arial"/>
          <w:sz w:val="18"/>
          <w:szCs w:val="18"/>
          <w:lang w:eastAsia="en-US"/>
        </w:rPr>
        <w:pict w14:anchorId="2239ECD1">
          <v:shape id="_x0000_i1101" type="#_x0000_t75" style="width:324pt;height:5.4pt" o:hrpct="0" o:hr="t">
            <v:imagedata r:id="rId279" o:title="BD10256_"/>
          </v:shape>
        </w:pict>
      </w:r>
    </w:p>
    <w:p w14:paraId="56A6FA9A" w14:textId="77777777" w:rsidR="00E65E84" w:rsidRPr="001566AE" w:rsidRDefault="00E65E84" w:rsidP="009E3E89">
      <w:pPr>
        <w:pStyle w:val="Heading2"/>
        <w:numPr>
          <w:ilvl w:val="0"/>
          <w:numId w:val="54"/>
        </w:numPr>
        <w:rPr>
          <w:highlight w:val="yellow"/>
        </w:rPr>
      </w:pPr>
      <w:bookmarkStart w:id="171" w:name="_Hlk503953693"/>
      <w:r w:rsidRPr="001566AE">
        <w:rPr>
          <w:highlight w:val="yellow"/>
        </w:rPr>
        <w:t>SUSANA TELES MARGARIDO, ESCRITORA, S MIGUEL, AÇORES AUTORA INFANTOJUVENIL HOMENAGEADA NO 3º PRÉMIO LITERÁRIO AICL AÇORIANIDADE, CONVIDADA DE HONRA AICL</w:t>
      </w:r>
    </w:p>
    <w:p w14:paraId="5EE8C76D" w14:textId="77777777" w:rsidR="00E65E84" w:rsidRPr="001566AE" w:rsidRDefault="00E65E84" w:rsidP="001566AE">
      <w:pPr>
        <w:ind w:firstLine="426"/>
        <w:rPr>
          <w:rFonts w:ascii="Arial" w:eastAsia="Arial Unicode MS" w:hAnsi="Arial"/>
          <w:b/>
          <w:caps/>
          <w:smallCaps/>
          <w:color w:val="C0504D"/>
          <w:spacing w:val="5"/>
          <w:sz w:val="18"/>
          <w:szCs w:val="18"/>
          <w:u w:val="single"/>
          <w:vertAlign w:val="superscript"/>
          <w:lang w:eastAsia="en-US"/>
        </w:rPr>
      </w:pPr>
      <w:r w:rsidRPr="001566AE">
        <w:rPr>
          <w:rFonts w:ascii="Arial" w:eastAsia="Arial Unicode MS" w:hAnsi="Arial"/>
          <w:b/>
          <w:smallCaps/>
          <w:noProof/>
          <w:color w:val="C0504D"/>
          <w:spacing w:val="5"/>
          <w:sz w:val="18"/>
          <w:szCs w:val="18"/>
          <w:u w:val="single"/>
        </w:rPr>
        <w:drawing>
          <wp:inline distT="0" distB="0" distL="0" distR="0" wp14:anchorId="233ED7BB" wp14:editId="3CE6F78D">
            <wp:extent cx="2088108" cy="1566081"/>
            <wp:effectExtent l="0" t="0" r="7620" b="0"/>
            <wp:docPr id="10470" name="Picture 11" descr="L:\clipart\AICLslides fotos coloquios\22º 2014Seia\fotos\fotos todas\27set201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clipart\AICLslides fotos coloquios\22º 2014Seia\fotos\fotos todas\27set2014 (3).JPG"/>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2088108" cy="1566081"/>
                    </a:xfrm>
                    <a:prstGeom prst="rect">
                      <a:avLst/>
                    </a:prstGeom>
                    <a:noFill/>
                    <a:ln>
                      <a:noFill/>
                    </a:ln>
                  </pic:spPr>
                </pic:pic>
              </a:graphicData>
            </a:graphic>
          </wp:inline>
        </w:drawing>
      </w:r>
      <w:r w:rsidRPr="001566AE">
        <w:rPr>
          <w:rFonts w:ascii="Arial" w:hAnsi="Arial"/>
          <w:noProof/>
          <w:sz w:val="18"/>
          <w:szCs w:val="18"/>
        </w:rPr>
        <w:drawing>
          <wp:inline distT="0" distB="0" distL="0" distR="0" wp14:anchorId="03B3B52B" wp14:editId="2039D70A">
            <wp:extent cx="2048454" cy="1538501"/>
            <wp:effectExtent l="0" t="0" r="0" b="5080"/>
            <wp:docPr id="10469" name="Picture 137" descr="L:\My Documents\A AICL colóquios\old colloquia\22coloquio2014 Seia\imagens seia\net1 24-30set2014\Seia27set2014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L:\My Documents\A AICL colóquios\old colloquia\22coloquio2014 Seia\imagens seia\net1 24-30set2014\Seia27set2014 (60).JPG"/>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048454" cy="1538501"/>
                    </a:xfrm>
                    <a:prstGeom prst="rect">
                      <a:avLst/>
                    </a:prstGeom>
                    <a:noFill/>
                    <a:ln>
                      <a:noFill/>
                    </a:ln>
                  </pic:spPr>
                </pic:pic>
              </a:graphicData>
            </a:graphic>
          </wp:inline>
        </w:drawing>
      </w:r>
      <w:r w:rsidRPr="001566AE">
        <w:rPr>
          <w:rFonts w:ascii="Arial" w:hAnsi="Arial"/>
          <w:noProof/>
          <w:sz w:val="18"/>
          <w:szCs w:val="18"/>
        </w:rPr>
        <w:drawing>
          <wp:inline distT="0" distB="0" distL="0" distR="0" wp14:anchorId="65FB58BF" wp14:editId="7688877A">
            <wp:extent cx="2047733" cy="1535800"/>
            <wp:effectExtent l="0" t="0" r="0" b="7620"/>
            <wp:docPr id="10468" name="Picture 246" descr="C:\clipart\AICLslides fotos coloquios\21º 2014moinhos\FOTOS\todas\Moinhos27abr014 sessoes (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clipart\AICLslides fotos coloquios\21º 2014moinhos\FOTOS\todas\Moinhos27abr014 sessoes (223).JPG"/>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047733" cy="1535800"/>
                    </a:xfrm>
                    <a:prstGeom prst="rect">
                      <a:avLst/>
                    </a:prstGeom>
                    <a:noFill/>
                    <a:ln>
                      <a:noFill/>
                    </a:ln>
                  </pic:spPr>
                </pic:pic>
              </a:graphicData>
            </a:graphic>
          </wp:inline>
        </w:drawing>
      </w:r>
      <w:r w:rsidRPr="001566AE">
        <w:rPr>
          <w:rFonts w:ascii="Arial" w:hAnsi="Arial"/>
          <w:noProof/>
          <w:sz w:val="18"/>
          <w:szCs w:val="18"/>
        </w:rPr>
        <w:drawing>
          <wp:inline distT="0" distB="0" distL="0" distR="0" wp14:anchorId="6EC24954" wp14:editId="2E841F04">
            <wp:extent cx="2029499" cy="1522124"/>
            <wp:effectExtent l="0" t="0" r="8890" b="1905"/>
            <wp:docPr id="10467" name="Picture 245" descr="C:\clipart\AICLslides fotos coloquios\21º 2014moinhos\FOTOS\todas\Moinhos25abr014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clipart\AICLslides fotos coloquios\21º 2014moinhos\FOTOS\todas\Moinhos25abr014 (30).JPG"/>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029534" cy="1522151"/>
                    </a:xfrm>
                    <a:prstGeom prst="rect">
                      <a:avLst/>
                    </a:prstGeom>
                    <a:noFill/>
                    <a:ln>
                      <a:noFill/>
                    </a:ln>
                  </pic:spPr>
                </pic:pic>
              </a:graphicData>
            </a:graphic>
          </wp:inline>
        </w:drawing>
      </w:r>
    </w:p>
    <w:p w14:paraId="23378681" w14:textId="77777777" w:rsidR="00E65E84" w:rsidRPr="001566AE" w:rsidRDefault="00E65E84" w:rsidP="001566AE">
      <w:pPr>
        <w:pStyle w:val="Caption"/>
        <w:spacing w:after="0"/>
        <w:rPr>
          <w:rFonts w:ascii="Arial" w:hAnsi="Arial"/>
        </w:rPr>
      </w:pPr>
      <w:r w:rsidRPr="001566AE">
        <w:rPr>
          <w:rFonts w:ascii="Arial" w:hAnsi="Arial"/>
        </w:rPr>
        <w:t>SEIA 2014</w:t>
      </w:r>
      <w:r w:rsidRPr="001566AE">
        <w:rPr>
          <w:rFonts w:ascii="Arial" w:hAnsi="Arial"/>
        </w:rPr>
        <w:tab/>
      </w:r>
      <w:r w:rsidRPr="001566AE">
        <w:rPr>
          <w:rFonts w:ascii="Arial" w:hAnsi="Arial"/>
        </w:rPr>
        <w:tab/>
      </w:r>
      <w:r w:rsidRPr="001566AE">
        <w:rPr>
          <w:rFonts w:ascii="Arial" w:hAnsi="Arial"/>
        </w:rPr>
        <w:tab/>
      </w:r>
      <w:r w:rsidRPr="001566AE">
        <w:rPr>
          <w:rFonts w:ascii="Arial" w:hAnsi="Arial"/>
        </w:rPr>
        <w:tab/>
      </w:r>
      <w:r w:rsidRPr="001566AE">
        <w:rPr>
          <w:rFonts w:ascii="Arial" w:hAnsi="Arial"/>
        </w:rPr>
        <w:tab/>
      </w:r>
      <w:r w:rsidRPr="001566AE">
        <w:rPr>
          <w:rFonts w:ascii="Arial" w:hAnsi="Arial"/>
        </w:rPr>
        <w:tab/>
      </w:r>
      <w:r w:rsidRPr="001566AE">
        <w:rPr>
          <w:rFonts w:ascii="Arial" w:hAnsi="Arial"/>
        </w:rPr>
        <w:tab/>
      </w:r>
      <w:r w:rsidRPr="001566AE">
        <w:rPr>
          <w:rFonts w:ascii="Arial" w:hAnsi="Arial"/>
        </w:rPr>
        <w:tab/>
      </w:r>
      <w:r w:rsidRPr="001566AE">
        <w:rPr>
          <w:rFonts w:ascii="Arial" w:hAnsi="Arial"/>
        </w:rPr>
        <w:tab/>
      </w:r>
      <w:r w:rsidRPr="001566AE">
        <w:rPr>
          <w:rFonts w:ascii="Arial" w:hAnsi="Arial"/>
        </w:rPr>
        <w:tab/>
      </w:r>
      <w:r w:rsidRPr="001566AE">
        <w:rPr>
          <w:rFonts w:ascii="Arial" w:hAnsi="Arial"/>
        </w:rPr>
        <w:tab/>
      </w:r>
      <w:r w:rsidRPr="001566AE">
        <w:rPr>
          <w:rFonts w:ascii="Arial" w:hAnsi="Arial"/>
        </w:rPr>
        <w:tab/>
        <w:t>MOINHOS DE PORTO FORMOSO 2014</w:t>
      </w:r>
    </w:p>
    <w:p w14:paraId="242FB78A" w14:textId="77777777" w:rsidR="00E65E84" w:rsidRPr="001566AE" w:rsidRDefault="00E65E84" w:rsidP="001566AE">
      <w:pPr>
        <w:ind w:right="0" w:firstLine="426"/>
        <w:rPr>
          <w:rFonts w:ascii="Arial" w:eastAsia="Calibri" w:hAnsi="Arial"/>
          <w:b/>
          <w:bCs/>
          <w:sz w:val="18"/>
          <w:szCs w:val="18"/>
          <w:lang w:eastAsia="en-US"/>
        </w:rPr>
      </w:pPr>
      <w:r w:rsidRPr="001566AE">
        <w:rPr>
          <w:rFonts w:ascii="Arial" w:eastAsia="Calibri" w:hAnsi="Arial"/>
          <w:b/>
          <w:bCs/>
          <w:noProof/>
          <w:sz w:val="18"/>
          <w:szCs w:val="18"/>
          <w:lang w:eastAsia="en-US"/>
        </w:rPr>
        <w:drawing>
          <wp:inline distT="0" distB="0" distL="0" distR="0" wp14:anchorId="1DA6ADE7" wp14:editId="1E6A3B68">
            <wp:extent cx="2189807" cy="1638300"/>
            <wp:effectExtent l="0" t="0" r="1270" b="0"/>
            <wp:docPr id="10466" name="Picture 9233" descr="N:\clipart\AAAICL coloquios fotos videos slides\24º 2015 Graciosa\xxtodas\hotelgraciosa24-27set2015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3" descr="N:\clipart\AAAICL coloquios fotos videos slides\24º 2015 Graciosa\xxtodas\hotelgraciosa24-27set2015 (41).jpg"/>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189807" cy="1638300"/>
                    </a:xfrm>
                    <a:prstGeom prst="rect">
                      <a:avLst/>
                    </a:prstGeom>
                    <a:noFill/>
                    <a:ln>
                      <a:noFill/>
                    </a:ln>
                  </pic:spPr>
                </pic:pic>
              </a:graphicData>
            </a:graphic>
          </wp:inline>
        </w:drawing>
      </w:r>
      <w:r w:rsidRPr="001566AE">
        <w:rPr>
          <w:rFonts w:ascii="Arial" w:eastAsia="Calibri" w:hAnsi="Arial"/>
          <w:b/>
          <w:bCs/>
          <w:noProof/>
          <w:sz w:val="18"/>
          <w:szCs w:val="18"/>
          <w:lang w:eastAsia="en-US"/>
        </w:rPr>
        <w:drawing>
          <wp:inline distT="0" distB="0" distL="0" distR="0" wp14:anchorId="6C75B901" wp14:editId="7B474C5A">
            <wp:extent cx="2453375" cy="1638300"/>
            <wp:effectExtent l="0" t="0" r="4445" b="0"/>
            <wp:docPr id="10465" name="Picture 17" descr="L:\clipart\AICLslides fotos coloquios\21º 2014moinhos\FOTOS\todas\Moinhos24abr2014brite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clipart\AICLslides fotos coloquios\21º 2014moinhos\FOTOS\todas\Moinhos24abr2014brites (76).JPG"/>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2453375" cy="1638300"/>
                    </a:xfrm>
                    <a:prstGeom prst="rect">
                      <a:avLst/>
                    </a:prstGeom>
                    <a:noFill/>
                    <a:ln>
                      <a:noFill/>
                    </a:ln>
                  </pic:spPr>
                </pic:pic>
              </a:graphicData>
            </a:graphic>
          </wp:inline>
        </w:drawing>
      </w:r>
      <w:r w:rsidRPr="001566AE">
        <w:rPr>
          <w:rFonts w:ascii="Arial" w:eastAsia="Calibri" w:hAnsi="Arial"/>
          <w:b/>
          <w:bCs/>
          <w:noProof/>
          <w:sz w:val="18"/>
          <w:szCs w:val="18"/>
          <w:u w:val="single"/>
          <w:lang w:eastAsia="en-US"/>
        </w:rPr>
        <w:drawing>
          <wp:inline distT="0" distB="0" distL="0" distR="0" wp14:anchorId="79491599" wp14:editId="03CE86FF">
            <wp:extent cx="2169012" cy="1628775"/>
            <wp:effectExtent l="0" t="0" r="3175" b="0"/>
            <wp:docPr id="10464" name="Picture 9235" descr="N:\clipart\AAAICL coloquios fotos videos slides\24º 2015 Graciosa\xxtodas\24 graciosa 26set2015sessões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5" descr="N:\clipart\AAAICL coloquios fotos videos slides\24º 2015 Graciosa\xxtodas\24 graciosa 26set2015sessões (18).jpg"/>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169012" cy="1628775"/>
                    </a:xfrm>
                    <a:prstGeom prst="rect">
                      <a:avLst/>
                    </a:prstGeom>
                    <a:noFill/>
                    <a:ln>
                      <a:noFill/>
                    </a:ln>
                  </pic:spPr>
                </pic:pic>
              </a:graphicData>
            </a:graphic>
          </wp:inline>
        </w:drawing>
      </w:r>
    </w:p>
    <w:p w14:paraId="55A0F735" w14:textId="77777777" w:rsidR="00E65E84" w:rsidRPr="00385669" w:rsidRDefault="00E65E84" w:rsidP="001566AE">
      <w:pPr>
        <w:pStyle w:val="Caption"/>
        <w:spacing w:after="0"/>
        <w:rPr>
          <w:rStyle w:val="Hyperlink"/>
        </w:rPr>
      </w:pPr>
      <w:r w:rsidRPr="00385669">
        <w:rPr>
          <w:rStyle w:val="Hyperlink"/>
        </w:rPr>
        <w:t xml:space="preserve">GRACIOSA 2015                                                            21º colóquio da lusofonia, moinhos de porto formoso 2014]                        </w:t>
      </w:r>
      <w:r w:rsidRPr="00385669">
        <w:rPr>
          <w:rStyle w:val="Hyperlink"/>
        </w:rPr>
        <w:tab/>
        <w:t>GRACIOSA 2015</w:t>
      </w:r>
    </w:p>
    <w:p w14:paraId="1B389070" w14:textId="77777777" w:rsidR="00E65E84" w:rsidRPr="001566AE" w:rsidRDefault="00E65E84" w:rsidP="001566AE">
      <w:pPr>
        <w:ind w:right="0" w:firstLine="426"/>
        <w:rPr>
          <w:rFonts w:ascii="Arial" w:eastAsia="Arial Unicode MS" w:hAnsi="Arial"/>
          <w:b/>
          <w:color w:val="C00000"/>
          <w:sz w:val="18"/>
          <w:szCs w:val="18"/>
          <w:lang w:eastAsia="en-US"/>
        </w:rPr>
      </w:pPr>
      <w:r w:rsidRPr="001566AE">
        <w:rPr>
          <w:rFonts w:ascii="Arial" w:eastAsia="Calibri" w:hAnsi="Arial"/>
          <w:b/>
          <w:bCs/>
          <w:sz w:val="18"/>
          <w:szCs w:val="18"/>
          <w:lang w:eastAsia="en-US"/>
        </w:rPr>
        <w:t>SUSANA MARIA DE ARRUDA TELES MARGARIDO</w:t>
      </w:r>
      <w:r w:rsidRPr="001566AE">
        <w:rPr>
          <w:rFonts w:ascii="Arial" w:eastAsia="Calibri" w:hAnsi="Arial"/>
          <w:sz w:val="18"/>
          <w:szCs w:val="18"/>
          <w:lang w:eastAsia="en-US"/>
        </w:rPr>
        <w:t>, AUTORA</w:t>
      </w:r>
      <w:r w:rsidRPr="001566AE">
        <w:rPr>
          <w:rFonts w:ascii="Arial" w:eastAsia="Arial Unicode MS" w:hAnsi="Arial"/>
          <w:b/>
          <w:color w:val="C00000"/>
          <w:sz w:val="18"/>
          <w:szCs w:val="18"/>
          <w:lang w:eastAsia="en-US"/>
        </w:rPr>
        <w:t xml:space="preserve"> INFANTOJUVENIL HOMENAGEADA NO 3º PRÉMIO LITERÁRIO AICL AÇORIANIDADE</w:t>
      </w:r>
    </w:p>
    <w:p w14:paraId="39218937" w14:textId="34440F9A"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 xml:space="preserve">Licenciada em Sociologia pela Universidade dos Açores. Pós-graduada em </w:t>
      </w:r>
      <w:r w:rsidRPr="001566AE">
        <w:rPr>
          <w:rFonts w:ascii="Arial" w:eastAsia="Calibri" w:hAnsi="Arial"/>
          <w:i/>
          <w:sz w:val="18"/>
          <w:szCs w:val="18"/>
          <w:lang w:eastAsia="en-US"/>
        </w:rPr>
        <w:t>“Proteção de Menores – Prof. F. M. Pereira Coelho”</w:t>
      </w:r>
      <w:r w:rsidRPr="001566AE">
        <w:rPr>
          <w:rFonts w:ascii="Arial" w:eastAsia="Calibri" w:hAnsi="Arial"/>
          <w:sz w:val="18"/>
          <w:szCs w:val="18"/>
          <w:lang w:eastAsia="en-US"/>
        </w:rPr>
        <w:t xml:space="preserve"> pela Faculdade de Direito da Universidade de Coimbra. Pós-graduada em Língua e Literatura Portuguesas, pela Universidade dos Açores. Mestre em Língua e Literatura Portuguesas, vertente Literatura Infantojuvenil, pela Universidade dos Açores. É técnica superior do quadro de pessoal da Direção Regional da Solidariedade e Segurança social, em Ponta Delgada.  </w:t>
      </w:r>
    </w:p>
    <w:p w14:paraId="5699CA63" w14:textId="77777777" w:rsidR="00E65E84" w:rsidRPr="001566AE" w:rsidRDefault="00E65E8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t>Já publicou diversos contos infantis, diversos artigos em revistas e jornais e já foi coordenadora editorial de uma revista e de vários livros de Atas.</w:t>
      </w:r>
      <w:r w:rsidRPr="001566AE">
        <w:rPr>
          <w:rStyle w:val="FootnoteReference"/>
          <w:rFonts w:ascii="Arial" w:eastAsia="Calibri" w:hAnsi="Arial"/>
          <w:sz w:val="18"/>
          <w:szCs w:val="18"/>
          <w:lang w:eastAsia="en-US"/>
        </w:rPr>
        <w:footnoteReference w:id="76"/>
      </w:r>
    </w:p>
    <w:p w14:paraId="64F615C6" w14:textId="77777777" w:rsidR="001C2F70" w:rsidRPr="001566AE" w:rsidRDefault="001C2F70" w:rsidP="001566AE">
      <w:pPr>
        <w:ind w:right="0" w:firstLine="426"/>
        <w:rPr>
          <w:rFonts w:ascii="Arial" w:eastAsia="Calibri" w:hAnsi="Arial"/>
          <w:sz w:val="18"/>
          <w:szCs w:val="18"/>
          <w:lang w:eastAsia="en-US"/>
        </w:rPr>
      </w:pPr>
    </w:p>
    <w:p w14:paraId="4FAE36A7" w14:textId="4883AFD7" w:rsidR="00E65E84" w:rsidRPr="001566AE" w:rsidRDefault="004906A9" w:rsidP="001566AE">
      <w:pPr>
        <w:pStyle w:val="Colquio"/>
        <w:rPr>
          <w:rFonts w:ascii="Arial" w:hAnsi="Arial"/>
          <w:sz w:val="18"/>
          <w:szCs w:val="18"/>
        </w:rPr>
      </w:pPr>
      <w:hyperlink r:id="rId593" w:history="1">
        <w:r w:rsidR="00E65E84" w:rsidRPr="004906A9">
          <w:rPr>
            <w:rStyle w:val="Hyperlink"/>
            <w:rFonts w:ascii="Arial" w:hAnsi="Arial"/>
            <w:sz w:val="18"/>
            <w:szCs w:val="18"/>
          </w:rPr>
          <w:t>POESIA NO FUNDÃO 23º COLÓQUIO 2015</w:t>
        </w:r>
      </w:hyperlink>
    </w:p>
    <w:p w14:paraId="5E6F506F" w14:textId="77777777" w:rsidR="00E65E84" w:rsidRPr="001566AE" w:rsidRDefault="00E65E84" w:rsidP="001566AE">
      <w:pPr>
        <w:pStyle w:val="Colquio"/>
        <w:rPr>
          <w:rFonts w:ascii="Arial" w:hAnsi="Arial"/>
          <w:sz w:val="18"/>
          <w:szCs w:val="18"/>
        </w:rPr>
      </w:pPr>
      <w:r w:rsidRPr="001566AE">
        <w:rPr>
          <w:rFonts w:ascii="Arial" w:hAnsi="Arial"/>
          <w:sz w:val="18"/>
          <w:szCs w:val="18"/>
        </w:rPr>
        <w:t xml:space="preserve">VER CADERNO DE ESTUDOS AÇORIANOS #26 EM </w:t>
      </w:r>
      <w:hyperlink r:id="rId594" w:history="1">
        <w:r w:rsidRPr="001566AE">
          <w:rPr>
            <w:rFonts w:ascii="Arial" w:hAnsi="Arial"/>
            <w:color w:val="0000FF"/>
            <w:sz w:val="18"/>
            <w:szCs w:val="18"/>
            <w:u w:val="single"/>
          </w:rPr>
          <w:t>https://www.lusof</w:t>
        </w:r>
        <w:r w:rsidRPr="001566AE">
          <w:rPr>
            <w:rFonts w:ascii="Arial" w:hAnsi="Arial"/>
            <w:color w:val="0000FF"/>
            <w:sz w:val="18"/>
            <w:szCs w:val="18"/>
            <w:u w:val="single"/>
          </w:rPr>
          <w:t>o</w:t>
        </w:r>
        <w:r w:rsidRPr="001566AE">
          <w:rPr>
            <w:rFonts w:ascii="Arial" w:hAnsi="Arial"/>
            <w:color w:val="0000FF"/>
            <w:sz w:val="18"/>
            <w:szCs w:val="18"/>
            <w:u w:val="single"/>
          </w:rPr>
          <w:t>nias.net/acorianidade/cadernos-acorianos-suplementos.html</w:t>
        </w:r>
      </w:hyperlink>
      <w:r w:rsidRPr="001566AE">
        <w:rPr>
          <w:rFonts w:ascii="Arial" w:hAnsi="Arial"/>
          <w:sz w:val="18"/>
          <w:szCs w:val="18"/>
        </w:rPr>
        <w:t xml:space="preserve"> </w:t>
      </w:r>
    </w:p>
    <w:p w14:paraId="75E559F9" w14:textId="77777777" w:rsidR="004906A9" w:rsidRDefault="00385669" w:rsidP="001566AE">
      <w:pPr>
        <w:pStyle w:val="Colquio"/>
        <w:rPr>
          <w:rFonts w:ascii="Arial" w:hAnsi="Arial"/>
          <w:sz w:val="18"/>
          <w:szCs w:val="18"/>
        </w:rPr>
      </w:pPr>
      <w:hyperlink r:id="rId595" w:history="1">
        <w:r w:rsidR="00E65E84" w:rsidRPr="00385669">
          <w:rPr>
            <w:rStyle w:val="Hyperlink"/>
            <w:rFonts w:ascii="Arial" w:hAnsi="Arial"/>
            <w:sz w:val="18"/>
            <w:szCs w:val="18"/>
          </w:rPr>
          <w:t>VER VÍDEO HOMENAGE</w:t>
        </w:r>
        <w:r w:rsidR="004906A9">
          <w:rPr>
            <w:rStyle w:val="Hyperlink"/>
            <w:rFonts w:ascii="Arial" w:hAnsi="Arial"/>
            <w:sz w:val="18"/>
            <w:szCs w:val="18"/>
          </w:rPr>
          <w:t>M MOINHOS DE PORTO FORMOSO2014</w:t>
        </w:r>
      </w:hyperlink>
    </w:p>
    <w:p w14:paraId="59A3ED8C" w14:textId="17A21639" w:rsidR="00E65E84" w:rsidRPr="001566AE" w:rsidRDefault="004906A9" w:rsidP="001566AE">
      <w:pPr>
        <w:pStyle w:val="Colquio"/>
        <w:rPr>
          <w:rFonts w:ascii="Arial" w:hAnsi="Arial"/>
          <w:sz w:val="18"/>
          <w:szCs w:val="18"/>
        </w:rPr>
      </w:pPr>
      <w:hyperlink r:id="rId596" w:history="1">
        <w:r w:rsidRPr="004906A9">
          <w:rPr>
            <w:rStyle w:val="Hyperlink"/>
            <w:rFonts w:ascii="Arial" w:hAnsi="Arial"/>
            <w:sz w:val="18"/>
            <w:szCs w:val="18"/>
          </w:rPr>
          <w:t>VER VÍDEO HOMENAGEM GRACIOSA 2015</w:t>
        </w:r>
      </w:hyperlink>
      <w:r w:rsidR="00E65E84" w:rsidRPr="001566AE">
        <w:rPr>
          <w:rFonts w:ascii="Arial" w:hAnsi="Arial"/>
          <w:sz w:val="18"/>
          <w:szCs w:val="18"/>
        </w:rPr>
        <w:t xml:space="preserve"> </w:t>
      </w:r>
    </w:p>
    <w:p w14:paraId="39B11A02" w14:textId="77777777" w:rsidR="00E65E84" w:rsidRPr="001566AE" w:rsidRDefault="00E65E84" w:rsidP="001566AE">
      <w:pPr>
        <w:pStyle w:val="Heading5"/>
        <w:spacing w:line="240" w:lineRule="auto"/>
        <w:rPr>
          <w:rFonts w:ascii="Arial" w:hAnsi="Arial" w:cs="Arial"/>
        </w:rPr>
      </w:pPr>
      <w:r w:rsidRPr="001566AE">
        <w:rPr>
          <w:rFonts w:ascii="Arial" w:hAnsi="Arial" w:cs="Arial"/>
        </w:rPr>
        <w:t xml:space="preserve">APRESENTA, O MUNDO PERDIDO DE TIMOR-LESTE”, livro INFANTOJUVENIL DE RAMOS-HORTA E PAT RICH-VICKERS </w:t>
      </w:r>
    </w:p>
    <w:p w14:paraId="0F81C862" w14:textId="7D94333E" w:rsidR="00E65E84" w:rsidRPr="001566AE" w:rsidRDefault="00E65E84" w:rsidP="00385669">
      <w:pPr>
        <w:pStyle w:val="Colquio"/>
        <w:rPr>
          <w:rFonts w:ascii="Arial" w:hAnsi="Arial"/>
          <w:sz w:val="18"/>
          <w:szCs w:val="18"/>
        </w:rPr>
      </w:pPr>
      <w:r w:rsidRPr="001566AE">
        <w:rPr>
          <w:rFonts w:ascii="Arial" w:hAnsi="Arial"/>
          <w:sz w:val="18"/>
          <w:szCs w:val="18"/>
          <w:lang w:val="pt-PT"/>
        </w:rPr>
        <w:t xml:space="preserve">  </w:t>
      </w:r>
      <w:r w:rsidRPr="001566AE">
        <w:rPr>
          <w:rFonts w:ascii="Arial" w:hAnsi="Arial"/>
          <w:sz w:val="18"/>
          <w:szCs w:val="18"/>
        </w:rPr>
        <w:t>Considero-me uma privilegiada por receber o convite do Chrys, para apresentar este conto infantil, escrito a duas mãos, sendo que apenas um dos nomes me é familiar; é familiar a todos nós: José Ramos Horta.</w:t>
      </w:r>
      <w:r w:rsidR="00385669">
        <w:rPr>
          <w:rFonts w:ascii="Arial" w:hAnsi="Arial"/>
          <w:sz w:val="18"/>
          <w:szCs w:val="18"/>
        </w:rPr>
        <w:t xml:space="preserve"> </w:t>
      </w:r>
      <w:r w:rsidRPr="001566AE">
        <w:rPr>
          <w:rFonts w:ascii="Arial" w:hAnsi="Arial"/>
          <w:sz w:val="18"/>
          <w:szCs w:val="18"/>
        </w:rPr>
        <w:t xml:space="preserve">No entanto, não posso deixar de vos apresentar a sua companheira de escrita Patrícia Rich, uma paleontóloga australiana e ornitóloga, de origem americana. Nasceu e foi educada nos Estados Unidos. Tem um Bacharelado em paleontologia, na Universidade de Berkeley e um mestrado em geologia e doutoramento na Universidade da Colúmbia. Migrou para a Austrália em 1976, onde enveredou numa sucessão de cargos académicos na Universidade de Monash, em Melbourne. Tem publicado vários livros premiados sobre ciência popular. E inúmeros artigos em revistas cientificas. </w:t>
      </w:r>
    </w:p>
    <w:p w14:paraId="3B0C06E3"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O ilustrador, deste livro, é o artista Peter </w:t>
      </w:r>
      <w:proofErr w:type="spellStart"/>
      <w:r w:rsidRPr="001566AE">
        <w:rPr>
          <w:rFonts w:ascii="Arial" w:hAnsi="Arial"/>
          <w:sz w:val="18"/>
          <w:szCs w:val="18"/>
        </w:rPr>
        <w:t>Truslerf</w:t>
      </w:r>
      <w:proofErr w:type="spellEnd"/>
      <w:r w:rsidRPr="001566AE">
        <w:rPr>
          <w:rFonts w:ascii="Arial" w:hAnsi="Arial"/>
          <w:sz w:val="18"/>
          <w:szCs w:val="18"/>
        </w:rPr>
        <w:t xml:space="preserve">, que faz ilustrações desde criança. O seu estilo é muito amplo vai desde o científico ao abstrato, do gráfico de computador ao desenho animado. Algumas das suas obras podem ver-se nos murais da </w:t>
      </w:r>
      <w:r w:rsidRPr="001566AE">
        <w:rPr>
          <w:rFonts w:ascii="Arial" w:hAnsi="Arial"/>
          <w:i/>
          <w:sz w:val="18"/>
          <w:szCs w:val="18"/>
        </w:rPr>
        <w:t>National Geographic Society</w:t>
      </w:r>
      <w:r w:rsidRPr="001566AE">
        <w:rPr>
          <w:rFonts w:ascii="Arial" w:hAnsi="Arial"/>
          <w:sz w:val="18"/>
          <w:szCs w:val="18"/>
        </w:rPr>
        <w:t xml:space="preserve"> em Washington, no Museu de História Natural em Londres, e no muro de </w:t>
      </w:r>
      <w:r w:rsidRPr="001566AE">
        <w:rPr>
          <w:rFonts w:ascii="Arial" w:hAnsi="Arial"/>
          <w:i/>
          <w:sz w:val="18"/>
          <w:szCs w:val="18"/>
        </w:rPr>
        <w:t>David Attenborough.</w:t>
      </w:r>
      <w:r w:rsidRPr="001566AE">
        <w:rPr>
          <w:rFonts w:ascii="Arial" w:hAnsi="Arial"/>
          <w:sz w:val="18"/>
          <w:szCs w:val="18"/>
        </w:rPr>
        <w:t xml:space="preserve"> Peter têm doutoramento em Ciências da Terra e do Meio Ambiente num trabalho de reconstrução detalhada de uma megafauna antiga da Austrália e um olhar detalhado de como a arte da paleocultura só pode ser realizada por uma compreensão profunda do mundo moderno e uma profunda compreensão do registo de rocha que preservou o material fóssil em que ele estava respirando a vida.</w:t>
      </w:r>
    </w:p>
    <w:p w14:paraId="5770F7EC" w14:textId="47E2E891" w:rsidR="00E65E84" w:rsidRPr="001566AE" w:rsidRDefault="00E65E84" w:rsidP="001566AE">
      <w:pPr>
        <w:pStyle w:val="BibliografiaRCCS"/>
        <w:spacing w:line="240" w:lineRule="auto"/>
        <w:ind w:firstLine="426"/>
        <w:rPr>
          <w:rStyle w:val="Strong"/>
          <w:rFonts w:ascii="Arial" w:hAnsi="Arial" w:cs="Arial"/>
          <w:b w:val="0"/>
          <w:sz w:val="18"/>
          <w:szCs w:val="18"/>
        </w:rPr>
      </w:pPr>
    </w:p>
    <w:p w14:paraId="23E40CA7" w14:textId="77777777" w:rsidR="00E65E84" w:rsidRPr="001566AE" w:rsidRDefault="00E65E84" w:rsidP="001566AE">
      <w:pPr>
        <w:pStyle w:val="BibliografiaRCCS"/>
        <w:spacing w:line="240" w:lineRule="auto"/>
        <w:ind w:firstLine="426"/>
        <w:rPr>
          <w:rStyle w:val="Strong"/>
          <w:rFonts w:ascii="Arial" w:hAnsi="Arial" w:cs="Arial"/>
          <w:b w:val="0"/>
          <w:sz w:val="18"/>
          <w:szCs w:val="18"/>
        </w:rPr>
      </w:pPr>
      <w:r w:rsidRPr="001566AE">
        <w:rPr>
          <w:rStyle w:val="Strong"/>
          <w:rFonts w:ascii="Arial" w:hAnsi="Arial" w:cs="Arial"/>
          <w:sz w:val="18"/>
          <w:szCs w:val="18"/>
        </w:rPr>
        <w:t xml:space="preserve">José Ramos Horta, atual Ministro </w:t>
      </w:r>
      <w:r w:rsidRPr="001566AE">
        <w:rPr>
          <w:rFonts w:ascii="Arial" w:hAnsi="Arial" w:cs="Arial"/>
          <w:b/>
          <w:bCs/>
          <w:color w:val="000000"/>
          <w:sz w:val="18"/>
          <w:szCs w:val="18"/>
          <w:u w:val="single"/>
          <w:shd w:val="clear" w:color="auto" w:fill="FFFFFF"/>
        </w:rPr>
        <w:t>de Estado e Conselheiro para a Segurança Nacional do governo da RDTL foi</w:t>
      </w:r>
      <w:r w:rsidRPr="001566AE">
        <w:rPr>
          <w:rStyle w:val="Strong"/>
          <w:rFonts w:ascii="Arial" w:hAnsi="Arial" w:cs="Arial"/>
          <w:b w:val="0"/>
          <w:sz w:val="18"/>
          <w:szCs w:val="18"/>
        </w:rPr>
        <w:t>:</w:t>
      </w:r>
    </w:p>
    <w:p w14:paraId="7EC61611" w14:textId="77777777" w:rsidR="00E65E84" w:rsidRPr="001566AE" w:rsidRDefault="00E65E84" w:rsidP="001566AE">
      <w:pPr>
        <w:ind w:firstLine="426"/>
        <w:rPr>
          <w:rFonts w:ascii="Arial" w:hAnsi="Arial"/>
          <w:bCs/>
          <w:sz w:val="18"/>
          <w:szCs w:val="18"/>
        </w:rPr>
      </w:pPr>
      <w:r w:rsidRPr="001566AE">
        <w:rPr>
          <w:rFonts w:ascii="Arial" w:hAnsi="Arial"/>
          <w:sz w:val="18"/>
          <w:szCs w:val="18"/>
        </w:rPr>
        <w:t>Presidente da República Democrática de Timor-Leste (2007 - 2012)</w:t>
      </w:r>
    </w:p>
    <w:p w14:paraId="10497B3F" w14:textId="77777777" w:rsidR="00E65E84" w:rsidRPr="001566AE" w:rsidRDefault="00E65E84" w:rsidP="001566AE">
      <w:pPr>
        <w:ind w:firstLine="426"/>
        <w:rPr>
          <w:rFonts w:ascii="Arial" w:hAnsi="Arial"/>
          <w:bCs/>
          <w:sz w:val="18"/>
          <w:szCs w:val="18"/>
        </w:rPr>
      </w:pPr>
      <w:r w:rsidRPr="001566AE">
        <w:rPr>
          <w:rFonts w:ascii="Arial" w:hAnsi="Arial"/>
          <w:sz w:val="18"/>
          <w:szCs w:val="18"/>
        </w:rPr>
        <w:t>Primeiro-ministro e Ministro da Defesa (2006-2007)</w:t>
      </w:r>
    </w:p>
    <w:p w14:paraId="6E09D71B" w14:textId="77777777" w:rsidR="00E65E84" w:rsidRPr="001566AE" w:rsidRDefault="00E65E84" w:rsidP="001566AE">
      <w:pPr>
        <w:ind w:firstLine="426"/>
        <w:rPr>
          <w:rFonts w:ascii="Arial" w:hAnsi="Arial"/>
          <w:bCs/>
          <w:sz w:val="18"/>
          <w:szCs w:val="18"/>
        </w:rPr>
      </w:pPr>
      <w:r w:rsidRPr="001566AE">
        <w:rPr>
          <w:rFonts w:ascii="Arial" w:hAnsi="Arial"/>
          <w:sz w:val="18"/>
          <w:szCs w:val="18"/>
        </w:rPr>
        <w:t>Vice-Primeiro-Ministro, Ministro dos Negócios Estrangeiros e da Cooperação (2002-2006)</w:t>
      </w:r>
    </w:p>
    <w:p w14:paraId="0A8E21FF" w14:textId="77777777" w:rsidR="00E65E84" w:rsidRPr="001566AE" w:rsidRDefault="00E65E84" w:rsidP="001566AE">
      <w:pPr>
        <w:ind w:firstLine="426"/>
        <w:rPr>
          <w:rFonts w:ascii="Arial" w:hAnsi="Arial"/>
          <w:bCs/>
          <w:sz w:val="18"/>
          <w:szCs w:val="18"/>
        </w:rPr>
      </w:pPr>
      <w:r w:rsidRPr="001566AE">
        <w:rPr>
          <w:rFonts w:ascii="Arial" w:hAnsi="Arial"/>
          <w:sz w:val="18"/>
          <w:szCs w:val="18"/>
        </w:rPr>
        <w:t>Membro do Gabinete, Administração Transitória das Nações Unidas para Timor-Leste - UNTAET (2000-2002)</w:t>
      </w:r>
    </w:p>
    <w:p w14:paraId="09BAD86E" w14:textId="77777777" w:rsidR="00E65E84" w:rsidRPr="001566AE" w:rsidRDefault="00E65E84" w:rsidP="001566AE">
      <w:pPr>
        <w:ind w:firstLine="426"/>
        <w:rPr>
          <w:rFonts w:ascii="Arial" w:hAnsi="Arial"/>
          <w:sz w:val="18"/>
          <w:szCs w:val="18"/>
        </w:rPr>
      </w:pPr>
      <w:r w:rsidRPr="001566AE">
        <w:rPr>
          <w:rFonts w:ascii="Arial" w:hAnsi="Arial"/>
          <w:sz w:val="18"/>
          <w:szCs w:val="18"/>
        </w:rPr>
        <w:t>Ministro dos Negócios Estrangeiros e da Comunicação no 1º Governo proclamado em dezembro 1975 após a Declaração Unilateral de Independência de Timor Leste, Porta-voz da Resistência (1975-1999).</w:t>
      </w:r>
    </w:p>
    <w:p w14:paraId="600DAE8E" w14:textId="77777777" w:rsidR="00E65E84" w:rsidRPr="001566AE" w:rsidRDefault="00E65E84" w:rsidP="001566AE">
      <w:pPr>
        <w:ind w:firstLine="426"/>
        <w:rPr>
          <w:rFonts w:ascii="Arial" w:hAnsi="Arial"/>
          <w:sz w:val="18"/>
          <w:szCs w:val="18"/>
        </w:rPr>
      </w:pPr>
      <w:r w:rsidRPr="001566AE">
        <w:rPr>
          <w:rFonts w:ascii="Arial" w:hAnsi="Arial"/>
          <w:sz w:val="18"/>
          <w:szCs w:val="18"/>
        </w:rPr>
        <w:t xml:space="preserve"> - Presidente do Painel de Alto Nível sobre Operações de Paz da ONU, </w:t>
      </w:r>
    </w:p>
    <w:p w14:paraId="07EE5914"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 Copresidente da Comissão Independente Multilateral (Reforma da ONU).</w:t>
      </w:r>
    </w:p>
    <w:p w14:paraId="5DDBFF6C"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 xml:space="preserve">- Representante Especial do Secretário-geral da ONU e Chefe da Missão Integrada da ONU de Apoio à Construção da Paz na Guiné-Bissau </w:t>
      </w:r>
    </w:p>
    <w:p w14:paraId="5BE2C40D"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 xml:space="preserve">- Vice-Presidente do Conselho Asiático de Paz e Reconciliação </w:t>
      </w:r>
    </w:p>
    <w:p w14:paraId="2587FD31" w14:textId="02A7DF95" w:rsidR="00E65E84" w:rsidRPr="001566AE" w:rsidRDefault="00E65E84" w:rsidP="001566AE">
      <w:pPr>
        <w:ind w:firstLine="426"/>
        <w:rPr>
          <w:rFonts w:ascii="Arial" w:hAnsi="Arial"/>
          <w:bCs/>
          <w:sz w:val="18"/>
          <w:szCs w:val="18"/>
        </w:rPr>
      </w:pPr>
      <w:r w:rsidRPr="001566AE">
        <w:rPr>
          <w:rFonts w:ascii="Arial" w:hAnsi="Arial"/>
          <w:bCs/>
          <w:sz w:val="18"/>
          <w:szCs w:val="18"/>
        </w:rPr>
        <w:t>Está sobejamente documentada a dedicação e o empenhamento de Ramos-Horta na proteção e promoção dos Direitos Humanos que não se limita nem se limitou ao seu próprio país, Timor-Leste.</w:t>
      </w:r>
      <w:r w:rsidR="004906A9" w:rsidRPr="004906A9">
        <w:rPr>
          <w:rFonts w:ascii="Arial" w:hAnsi="Arial"/>
          <w:noProof/>
          <w:sz w:val="18"/>
          <w:szCs w:val="18"/>
        </w:rPr>
        <w:t xml:space="preserve"> </w:t>
      </w:r>
    </w:p>
    <w:p w14:paraId="6D090BCD" w14:textId="77777777" w:rsidR="00E65E84" w:rsidRPr="001566AE" w:rsidRDefault="00E65E84" w:rsidP="001566AE">
      <w:pPr>
        <w:ind w:firstLine="426"/>
        <w:rPr>
          <w:rFonts w:ascii="Arial" w:hAnsi="Arial"/>
          <w:bCs/>
          <w:sz w:val="18"/>
          <w:szCs w:val="18"/>
          <w:u w:val="single"/>
        </w:rPr>
      </w:pPr>
      <w:r w:rsidRPr="001566AE">
        <w:rPr>
          <w:rFonts w:ascii="Arial" w:hAnsi="Arial"/>
          <w:bCs/>
          <w:sz w:val="18"/>
          <w:szCs w:val="18"/>
        </w:rPr>
        <w:t xml:space="preserve"> </w:t>
      </w:r>
      <w:r w:rsidRPr="001566AE">
        <w:rPr>
          <w:rFonts w:ascii="Arial" w:hAnsi="Arial"/>
          <w:bCs/>
          <w:sz w:val="18"/>
          <w:szCs w:val="18"/>
          <w:u w:val="single"/>
        </w:rPr>
        <w:t xml:space="preserve">Tem uma vasta Vida Académica </w:t>
      </w:r>
    </w:p>
    <w:p w14:paraId="0F16B0DC"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Com vários diplomas em diferentes áreas, mas com particular incidência nas relações internacionais</w:t>
      </w:r>
    </w:p>
    <w:p w14:paraId="748BA549"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É membro honorário, assistente e professor convidado em conhecidas universidades mundiais</w:t>
      </w:r>
    </w:p>
    <w:p w14:paraId="2C50D8A8"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Tem mestrado e doutoramento em estudos da Paz</w:t>
      </w:r>
    </w:p>
    <w:p w14:paraId="349477AE"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É Membro de vários importantes organismos internacionais</w:t>
      </w:r>
    </w:p>
    <w:p w14:paraId="3EC00F19"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Para além das línguas-mãe Tétum e Português, fala fluentemente Inglês, Francês e Espanhol.</w:t>
      </w:r>
    </w:p>
    <w:p w14:paraId="69101775"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Recebeu vários Prémios, nomeadamente:</w:t>
      </w:r>
    </w:p>
    <w:p w14:paraId="2960DA7E"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Ordem de Timor-Leste (2012)</w:t>
      </w:r>
    </w:p>
    <w:p w14:paraId="03AAD856"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Ordem de Dom Boaventura (2006)</w:t>
      </w:r>
    </w:p>
    <w:p w14:paraId="4C3A166F"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Prémio Nobel da Paz (1996)</w:t>
      </w:r>
    </w:p>
    <w:p w14:paraId="6B7B8D31"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Ordens Honoríficas de Portugal, Brasil, Cuba e Cabo Verde</w:t>
      </w:r>
    </w:p>
    <w:p w14:paraId="7DE48E14" w14:textId="77777777" w:rsidR="00E65E84" w:rsidRPr="001566AE" w:rsidRDefault="00E65E84" w:rsidP="001566AE">
      <w:pPr>
        <w:ind w:firstLine="426"/>
        <w:rPr>
          <w:rFonts w:ascii="Arial" w:hAnsi="Arial"/>
          <w:bCs/>
          <w:sz w:val="18"/>
          <w:szCs w:val="18"/>
          <w:u w:val="single"/>
        </w:rPr>
      </w:pPr>
      <w:r w:rsidRPr="001566AE">
        <w:rPr>
          <w:rFonts w:ascii="Arial" w:hAnsi="Arial"/>
          <w:bCs/>
          <w:sz w:val="18"/>
          <w:szCs w:val="18"/>
          <w:u w:val="single"/>
        </w:rPr>
        <w:t>Tem vários Prémios Internacionais e tem, também, diversos Livros e outras obras publicadas</w:t>
      </w:r>
    </w:p>
    <w:p w14:paraId="555D01FF" w14:textId="77777777" w:rsidR="00E65E84" w:rsidRPr="001566AE" w:rsidRDefault="00E65E84" w:rsidP="001566AE">
      <w:pPr>
        <w:ind w:firstLine="426"/>
        <w:rPr>
          <w:rFonts w:ascii="Arial" w:hAnsi="Arial"/>
          <w:bCs/>
          <w:sz w:val="18"/>
          <w:szCs w:val="18"/>
        </w:rPr>
      </w:pPr>
      <w:r w:rsidRPr="001566AE">
        <w:rPr>
          <w:rFonts w:ascii="Arial" w:hAnsi="Arial"/>
          <w:bCs/>
          <w:sz w:val="18"/>
          <w:szCs w:val="18"/>
        </w:rPr>
        <w:t>Agora, um novo desafio vem preencher a curiosidade dos leitores mais pequenos, das crianças, através de um conto infantil de caráter lúdico-pedagógico sobre o surgimento da ilha de Timor.</w:t>
      </w:r>
      <w:r w:rsidR="002C1DE7" w:rsidRPr="001566AE">
        <w:rPr>
          <w:rFonts w:ascii="Arial" w:hAnsi="Arial"/>
          <w:bCs/>
          <w:sz w:val="18"/>
          <w:szCs w:val="18"/>
        </w:rPr>
        <w:t xml:space="preserve"> </w:t>
      </w:r>
      <w:r w:rsidRPr="001566AE">
        <w:rPr>
          <w:rFonts w:ascii="Arial" w:hAnsi="Arial"/>
          <w:bCs/>
          <w:sz w:val="18"/>
          <w:szCs w:val="18"/>
        </w:rPr>
        <w:t>Tal como o título sugere, «</w:t>
      </w:r>
      <w:r w:rsidRPr="001566AE">
        <w:rPr>
          <w:rFonts w:ascii="Arial" w:hAnsi="Arial"/>
          <w:bCs/>
          <w:i/>
          <w:sz w:val="18"/>
          <w:szCs w:val="18"/>
        </w:rPr>
        <w:t>O mundo perdido de Timor-Leste – Um rapaz e um crocodilo viajam através dos tempos</w:t>
      </w:r>
      <w:r w:rsidRPr="001566AE">
        <w:rPr>
          <w:rFonts w:ascii="Arial" w:hAnsi="Arial"/>
          <w:bCs/>
          <w:sz w:val="18"/>
          <w:szCs w:val="18"/>
        </w:rPr>
        <w:t>», trata-se de uma viagem no tempo, através de milhares de anos… até aos primórdios da formação da terra, onde o ser humano ainda não existia.</w:t>
      </w:r>
    </w:p>
    <w:p w14:paraId="0FD90DDC" w14:textId="060CB483" w:rsidR="00E65E84" w:rsidRPr="001566AE" w:rsidRDefault="00E65E84" w:rsidP="001566AE">
      <w:pPr>
        <w:ind w:firstLine="426"/>
        <w:rPr>
          <w:rFonts w:ascii="Arial" w:hAnsi="Arial"/>
          <w:bCs/>
          <w:sz w:val="18"/>
          <w:szCs w:val="18"/>
        </w:rPr>
      </w:pPr>
      <w:r w:rsidRPr="001566AE">
        <w:rPr>
          <w:rFonts w:ascii="Arial" w:hAnsi="Arial"/>
          <w:bCs/>
          <w:sz w:val="18"/>
          <w:szCs w:val="18"/>
        </w:rPr>
        <w:t>Logo na apresentação da obra, José Ramos Horta, fala-nos de dois companheiros lendários: um menino e um crocodilo e apela à imaginação do pequeno leitor de forma direta: «</w:t>
      </w:r>
      <w:r w:rsidRPr="001566AE">
        <w:rPr>
          <w:rFonts w:ascii="Arial" w:hAnsi="Arial"/>
          <w:bCs/>
          <w:i/>
          <w:sz w:val="18"/>
          <w:szCs w:val="18"/>
        </w:rPr>
        <w:t>Vamos imaginar que eles continuam as suas viagens fantásticas ao passado, à procura dos primórdios da nossa encantadora ilha».</w:t>
      </w:r>
      <w:r w:rsidR="002C1DE7" w:rsidRPr="001566AE">
        <w:rPr>
          <w:rFonts w:ascii="Arial" w:hAnsi="Arial"/>
          <w:bCs/>
          <w:i/>
          <w:sz w:val="18"/>
          <w:szCs w:val="18"/>
        </w:rPr>
        <w:t xml:space="preserve"> </w:t>
      </w:r>
      <w:r w:rsidRPr="001566AE">
        <w:rPr>
          <w:rFonts w:ascii="Arial" w:hAnsi="Arial"/>
          <w:bCs/>
          <w:sz w:val="18"/>
          <w:szCs w:val="18"/>
        </w:rPr>
        <w:t>É neste momento que a criança começa a imaginar outros mundos. Terá de sair da realidade e entrar noutra dimensão; na fantasia. Vai ter de deixar o século XXI, com a televisão, o telemóvel, a internet… e viajar através vários milhões de anos.</w:t>
      </w:r>
      <w:r w:rsidR="00385669">
        <w:rPr>
          <w:rFonts w:ascii="Arial" w:hAnsi="Arial"/>
          <w:bCs/>
          <w:sz w:val="18"/>
          <w:szCs w:val="18"/>
        </w:rPr>
        <w:t xml:space="preserve"> </w:t>
      </w:r>
      <w:r w:rsidRPr="001566AE">
        <w:rPr>
          <w:rFonts w:ascii="Arial" w:hAnsi="Arial"/>
          <w:bCs/>
          <w:sz w:val="18"/>
          <w:szCs w:val="18"/>
        </w:rPr>
        <w:t xml:space="preserve">Não posso deixar de chamar a atenção para algo que noutras ocasiões já fiz referência: </w:t>
      </w:r>
    </w:p>
    <w:p w14:paraId="14F57290" w14:textId="77777777" w:rsidR="00E65E84" w:rsidRPr="001566AE" w:rsidRDefault="00E65E84" w:rsidP="001566AE">
      <w:pPr>
        <w:ind w:left="567" w:firstLine="426"/>
        <w:rPr>
          <w:rFonts w:ascii="Arial" w:eastAsia="Times New Roman" w:hAnsi="Arial"/>
          <w:i/>
          <w:sz w:val="18"/>
          <w:szCs w:val="18"/>
          <w:lang w:eastAsia="pt-PT"/>
        </w:rPr>
      </w:pPr>
      <w:r w:rsidRPr="001566AE">
        <w:rPr>
          <w:rFonts w:ascii="Arial" w:eastAsia="Times New Roman" w:hAnsi="Arial"/>
          <w:sz w:val="18"/>
          <w:szCs w:val="18"/>
          <w:lang w:eastAsia="pt-PT"/>
        </w:rPr>
        <w:t>«</w:t>
      </w:r>
      <w:r w:rsidRPr="001566AE">
        <w:rPr>
          <w:rFonts w:ascii="Arial" w:eastAsia="Times New Roman" w:hAnsi="Arial"/>
          <w:i/>
          <w:sz w:val="18"/>
          <w:szCs w:val="18"/>
          <w:lang w:eastAsia="pt-PT"/>
        </w:rPr>
        <w:t xml:space="preserve">A principal e fundamental finalidade da literatura infantil é a de desenvolver, na criança, o gosto pela leitura, o prazer perante a criação de universos de ficção. Tem também a tarefa de introduzir as palavras no mundo mágico da criança, possibilitando-lhe não só percebê-las e usá-las, como também usufruir delas no contexto da imaginação. </w:t>
      </w:r>
    </w:p>
    <w:p w14:paraId="2738CD4A" w14:textId="398E693B" w:rsidR="00E65E84" w:rsidRPr="001566AE" w:rsidRDefault="00E65E84" w:rsidP="001566AE">
      <w:pPr>
        <w:ind w:left="567" w:firstLine="426"/>
        <w:rPr>
          <w:rFonts w:ascii="Arial" w:eastAsia="Times New Roman" w:hAnsi="Arial"/>
          <w:sz w:val="18"/>
          <w:szCs w:val="18"/>
          <w:lang w:eastAsia="pt-PT"/>
        </w:rPr>
      </w:pPr>
      <w:r w:rsidRPr="001566AE">
        <w:rPr>
          <w:rFonts w:ascii="Arial" w:eastAsia="Times New Roman" w:hAnsi="Arial"/>
          <w:i/>
          <w:sz w:val="18"/>
          <w:szCs w:val="18"/>
          <w:lang w:eastAsia="pt-PT"/>
        </w:rPr>
        <w:t>A literatura infantil procura exprimir aspetos da realidade através de um sistema de representações, quase sempre com apelo à fantasia</w:t>
      </w:r>
      <w:r w:rsidRPr="001566AE">
        <w:rPr>
          <w:rFonts w:ascii="Arial" w:eastAsia="Times New Roman" w:hAnsi="Arial"/>
          <w:sz w:val="18"/>
          <w:szCs w:val="18"/>
          <w:lang w:eastAsia="pt-PT"/>
        </w:rPr>
        <w:t>».  (STM)</w:t>
      </w:r>
    </w:p>
    <w:p w14:paraId="49285498" w14:textId="77777777" w:rsidR="00E65E84" w:rsidRPr="001566AE" w:rsidRDefault="00E65E84" w:rsidP="001566AE">
      <w:pPr>
        <w:ind w:firstLine="426"/>
        <w:rPr>
          <w:rFonts w:ascii="Arial" w:eastAsia="Times New Roman" w:hAnsi="Arial"/>
          <w:sz w:val="18"/>
          <w:szCs w:val="18"/>
          <w:lang w:eastAsia="pt-PT"/>
        </w:rPr>
      </w:pPr>
      <w:r w:rsidRPr="001566AE">
        <w:rPr>
          <w:rFonts w:ascii="Arial" w:eastAsia="Times New Roman" w:hAnsi="Arial"/>
          <w:sz w:val="18"/>
          <w:szCs w:val="18"/>
          <w:lang w:eastAsia="pt-PT"/>
        </w:rPr>
        <w:t>Embora o caráter pedagógico esteja patente ao longo de toda a obra, a ficção vem dar o tempero lúdico ao conto, começando com uma amizade improvável entre um rapaz e um crocodilo, baseada numa lenda timorense. O rapaz salvou o crocodilo, mas não é explicado o “como” e o “porquê” ficando esta parte à responsabilidade da imaginação do leitor.</w:t>
      </w:r>
      <w:r w:rsidR="002C1DE7" w:rsidRPr="001566AE">
        <w:rPr>
          <w:rFonts w:ascii="Arial" w:eastAsia="Times New Roman" w:hAnsi="Arial"/>
          <w:sz w:val="18"/>
          <w:szCs w:val="18"/>
          <w:lang w:eastAsia="pt-PT"/>
        </w:rPr>
        <w:t xml:space="preserve"> </w:t>
      </w:r>
      <w:r w:rsidRPr="001566AE">
        <w:rPr>
          <w:rFonts w:ascii="Arial" w:eastAsia="Times New Roman" w:hAnsi="Arial"/>
          <w:sz w:val="18"/>
          <w:szCs w:val="18"/>
          <w:lang w:eastAsia="pt-PT"/>
        </w:rPr>
        <w:t xml:space="preserve">A ação produtiva do leitor consiste em preencher os espaços vazios criados para que possa perceber a pluralidade de sentidos do texto. O texto literário comporta sempre uma parte “não-escrita”, ou seja, campos por descobrir que estimulam a ação do leitor. O texto pode, assim, exercer uma influência considerável na imaginação do leitor. </w:t>
      </w:r>
    </w:p>
    <w:p w14:paraId="2B42145A" w14:textId="77777777" w:rsidR="00E65E84" w:rsidRPr="001566AE" w:rsidRDefault="00E65E84" w:rsidP="001566AE">
      <w:pPr>
        <w:ind w:firstLine="426"/>
        <w:rPr>
          <w:rFonts w:ascii="Arial" w:eastAsia="Times New Roman" w:hAnsi="Arial"/>
          <w:sz w:val="18"/>
          <w:szCs w:val="18"/>
          <w:lang w:eastAsia="pt-PT"/>
        </w:rPr>
      </w:pPr>
      <w:r w:rsidRPr="001566AE">
        <w:rPr>
          <w:rFonts w:ascii="Arial" w:eastAsia="Times New Roman" w:hAnsi="Arial"/>
          <w:sz w:val="18"/>
          <w:szCs w:val="18"/>
          <w:lang w:eastAsia="pt-PT"/>
        </w:rPr>
        <w:t>Umberto Eco, refere na sua obra «</w:t>
      </w:r>
      <w:r w:rsidRPr="001566AE">
        <w:rPr>
          <w:rStyle w:val="txtarial8ptgray1"/>
          <w:rFonts w:ascii="Arial" w:hAnsi="Arial"/>
          <w:i/>
          <w:color w:val="auto"/>
          <w:sz w:val="18"/>
          <w:szCs w:val="18"/>
        </w:rPr>
        <w:t>Leitura do Texto Literário</w:t>
      </w:r>
      <w:r w:rsidRPr="001566AE">
        <w:rPr>
          <w:rStyle w:val="txtarial8ptgray1"/>
          <w:rFonts w:ascii="Arial" w:hAnsi="Arial"/>
          <w:color w:val="auto"/>
          <w:sz w:val="18"/>
          <w:szCs w:val="18"/>
        </w:rPr>
        <w:t>» que</w:t>
      </w:r>
      <w:r w:rsidRPr="001566AE">
        <w:rPr>
          <w:rFonts w:ascii="Arial" w:eastAsia="Times New Roman" w:hAnsi="Arial"/>
          <w:sz w:val="18"/>
          <w:szCs w:val="18"/>
          <w:lang w:eastAsia="pt-PT"/>
        </w:rPr>
        <w:t xml:space="preserve"> um texto está repleto de “espaços em branco” para deixar ao leitor a iniciativa interpretativa, ainda que habitualmente deva ser interpretado com uma margem suficiente de univocidade: «</w:t>
      </w:r>
      <w:r w:rsidRPr="001566AE">
        <w:rPr>
          <w:rFonts w:ascii="Arial" w:eastAsia="Times New Roman" w:hAnsi="Arial"/>
          <w:i/>
          <w:sz w:val="18"/>
          <w:szCs w:val="18"/>
          <w:lang w:eastAsia="pt-PT"/>
        </w:rPr>
        <w:t>um texto quer que alguém o ajude a funcionar</w:t>
      </w:r>
      <w:r w:rsidRPr="001566AE">
        <w:rPr>
          <w:rFonts w:ascii="Arial" w:eastAsia="Times New Roman" w:hAnsi="Arial"/>
          <w:sz w:val="18"/>
          <w:szCs w:val="18"/>
          <w:lang w:eastAsia="pt-PT"/>
        </w:rPr>
        <w:t>» (ECO, 1993: 55); e acrescenta «</w:t>
      </w:r>
      <w:r w:rsidRPr="001566AE">
        <w:rPr>
          <w:rFonts w:ascii="Arial" w:eastAsia="Times New Roman" w:hAnsi="Arial"/>
          <w:i/>
          <w:sz w:val="18"/>
          <w:szCs w:val="18"/>
          <w:lang w:eastAsia="pt-PT"/>
        </w:rPr>
        <w:t xml:space="preserve">um texto é emitido para que alguém o atualize – mesmo quando não se espera </w:t>
      </w:r>
      <w:r w:rsidRPr="001566AE">
        <w:rPr>
          <w:rFonts w:ascii="Arial" w:eastAsia="Times New Roman" w:hAnsi="Arial"/>
          <w:sz w:val="18"/>
          <w:szCs w:val="18"/>
          <w:lang w:eastAsia="pt-PT"/>
        </w:rPr>
        <w:t xml:space="preserve">(ou não se deseja) </w:t>
      </w:r>
      <w:r w:rsidRPr="001566AE">
        <w:rPr>
          <w:rFonts w:ascii="Arial" w:eastAsia="Times New Roman" w:hAnsi="Arial"/>
          <w:i/>
          <w:sz w:val="18"/>
          <w:szCs w:val="18"/>
          <w:lang w:eastAsia="pt-PT"/>
        </w:rPr>
        <w:t>que esse alguém exista concreta e empiricamente</w:t>
      </w:r>
      <w:r w:rsidRPr="001566AE">
        <w:rPr>
          <w:rFonts w:ascii="Arial" w:eastAsia="Times New Roman" w:hAnsi="Arial"/>
          <w:sz w:val="18"/>
          <w:szCs w:val="18"/>
          <w:lang w:eastAsia="pt-PT"/>
        </w:rPr>
        <w:t>» (ECO, 1993: 56).</w:t>
      </w:r>
    </w:p>
    <w:p w14:paraId="6AECFFC1" w14:textId="2A554C83" w:rsidR="00E65E84" w:rsidRPr="001566AE" w:rsidRDefault="00E65E84" w:rsidP="001566AE">
      <w:pPr>
        <w:ind w:firstLine="426"/>
        <w:rPr>
          <w:rFonts w:ascii="Arial" w:eastAsia="Times New Roman" w:hAnsi="Arial"/>
          <w:sz w:val="18"/>
          <w:szCs w:val="18"/>
          <w:lang w:eastAsia="pt-PT"/>
        </w:rPr>
      </w:pPr>
      <w:r w:rsidRPr="001566AE">
        <w:rPr>
          <w:rFonts w:ascii="Arial" w:eastAsia="Times New Roman" w:hAnsi="Arial"/>
          <w:sz w:val="18"/>
          <w:szCs w:val="18"/>
          <w:lang w:eastAsia="pt-PT"/>
        </w:rPr>
        <w:t>Este (nosso) crocodilo, que poderia ser uma figura terrífica, revela-se amistosa e sábia, pois é ele que explica ao rapaz a evolução do planeta ao longo da História, em particular a formação de Timor-Leste. Aliás, numa das ilustrações pode observar-se a ternura e a cumplicidade das duas personagens – o menino com o braço por cima do crocodilo, a olharem para o infinito. Esta relação só pode, de facto, ter lugar nos chamados contos maravilhosos, onde tudo é possível, onde todos os sonhos parecem concretizarem-se.</w:t>
      </w:r>
      <w:r w:rsidR="002C1DE7" w:rsidRPr="001566AE">
        <w:rPr>
          <w:rFonts w:ascii="Arial" w:eastAsia="Times New Roman" w:hAnsi="Arial"/>
          <w:sz w:val="18"/>
          <w:szCs w:val="18"/>
          <w:lang w:eastAsia="pt-PT"/>
        </w:rPr>
        <w:t xml:space="preserve"> </w:t>
      </w:r>
      <w:r w:rsidRPr="001566AE">
        <w:rPr>
          <w:rFonts w:ascii="Arial" w:eastAsia="Times New Roman" w:hAnsi="Arial"/>
          <w:sz w:val="18"/>
          <w:szCs w:val="18"/>
          <w:lang w:eastAsia="pt-PT"/>
        </w:rPr>
        <w:t>É esta a grande vantagem dos contos maravilhosos! O inexplicável, o sobrenatural, a magia e o mistério são componentes imprescindíveis. No mundo do maravilhoso, todos os seres podem ter vida e movimentarem-se por leis de encantamento e de magia. Neste caso, há a metamorfose de um animal, que adquire caraterísticas humanas: a linguagem e os sentimentos.</w:t>
      </w:r>
      <w:r w:rsidR="004906A9">
        <w:rPr>
          <w:rFonts w:ascii="Arial" w:eastAsia="Times New Roman" w:hAnsi="Arial"/>
          <w:sz w:val="18"/>
          <w:szCs w:val="18"/>
          <w:lang w:eastAsia="pt-PT"/>
        </w:rPr>
        <w:t xml:space="preserve"> </w:t>
      </w:r>
      <w:r w:rsidRPr="001566AE">
        <w:rPr>
          <w:rFonts w:ascii="Arial" w:eastAsia="Times New Roman" w:hAnsi="Arial"/>
          <w:sz w:val="18"/>
          <w:szCs w:val="18"/>
          <w:lang w:eastAsia="pt-PT"/>
        </w:rPr>
        <w:t xml:space="preserve">Este conto começa como a maioria dos contos maravilhosos </w:t>
      </w:r>
      <w:r w:rsidRPr="001566AE">
        <w:rPr>
          <w:rFonts w:ascii="Arial" w:eastAsia="Times New Roman" w:hAnsi="Arial"/>
          <w:i/>
          <w:sz w:val="18"/>
          <w:szCs w:val="18"/>
          <w:lang w:eastAsia="pt-PT"/>
        </w:rPr>
        <w:t xml:space="preserve">«Num tempo longínquo.» </w:t>
      </w:r>
      <w:r w:rsidRPr="001566AE">
        <w:rPr>
          <w:rFonts w:ascii="Arial" w:eastAsia="Times New Roman" w:hAnsi="Arial"/>
          <w:sz w:val="18"/>
          <w:szCs w:val="18"/>
          <w:lang w:eastAsia="pt-PT"/>
        </w:rPr>
        <w:t xml:space="preserve">Passa de seguida para um diálogo entre o narrador e o leitor: </w:t>
      </w:r>
      <w:r w:rsidRPr="001566AE">
        <w:rPr>
          <w:rFonts w:ascii="Arial" w:eastAsia="Times New Roman" w:hAnsi="Arial"/>
          <w:i/>
          <w:sz w:val="18"/>
          <w:szCs w:val="18"/>
          <w:lang w:eastAsia="pt-PT"/>
        </w:rPr>
        <w:t xml:space="preserve">«Imagina poder ir de Timor até Lombok sem precisar de um navio». </w:t>
      </w:r>
      <w:r w:rsidRPr="001566AE">
        <w:rPr>
          <w:rFonts w:ascii="Arial" w:eastAsia="Times New Roman" w:hAnsi="Arial"/>
          <w:sz w:val="18"/>
          <w:szCs w:val="18"/>
          <w:lang w:eastAsia="pt-PT"/>
        </w:rPr>
        <w:t>Mostra ao leitor as dificuldades dos povos inicialmente nómadas e depois sedentários, as adversidades que tinham de enfrentar quando ainda não havia fogo e os seus medos dos trovões e relâmpagos. Isto permite que a criança se familiarize com os problemas da vida e que perceba que todos têm medos.</w:t>
      </w:r>
      <w:r w:rsidR="002C1DE7" w:rsidRPr="001566AE">
        <w:rPr>
          <w:rFonts w:ascii="Arial" w:eastAsia="Times New Roman" w:hAnsi="Arial"/>
          <w:sz w:val="18"/>
          <w:szCs w:val="18"/>
          <w:lang w:eastAsia="pt-PT"/>
        </w:rPr>
        <w:t xml:space="preserve"> </w:t>
      </w:r>
      <w:r w:rsidRPr="001566AE">
        <w:rPr>
          <w:rFonts w:ascii="Arial" w:eastAsia="Times New Roman" w:hAnsi="Arial"/>
          <w:sz w:val="18"/>
          <w:szCs w:val="18"/>
          <w:lang w:eastAsia="pt-PT"/>
        </w:rPr>
        <w:t xml:space="preserve">É mais uma entre muitas a vantagem da literatura: </w:t>
      </w:r>
      <w:r w:rsidRPr="001566AE">
        <w:rPr>
          <w:rFonts w:ascii="Arial" w:hAnsi="Arial"/>
          <w:sz w:val="18"/>
          <w:szCs w:val="18"/>
        </w:rPr>
        <w:t>criar mecanismos que preparem a criança para refletir sobre a realidade. Conhecer algumas das adversidades da vida através da leitura de contos não será a solução de todos os problemas. No entanto, como eles atuam também no inconsciente, podem ajudar a criança a perceber ou a resolver melhor determinados conflitos, através da aproximação às personagens.</w:t>
      </w:r>
      <w:r w:rsidR="004906A9">
        <w:rPr>
          <w:rFonts w:ascii="Arial" w:hAnsi="Arial"/>
          <w:sz w:val="18"/>
          <w:szCs w:val="18"/>
        </w:rPr>
        <w:t xml:space="preserve"> </w:t>
      </w:r>
      <w:r w:rsidRPr="001566AE">
        <w:rPr>
          <w:rFonts w:ascii="Arial" w:hAnsi="Arial"/>
          <w:sz w:val="18"/>
          <w:szCs w:val="18"/>
        </w:rPr>
        <w:t>A criança nasce ávida de descobertas e assimila tudo o que possa estimular a sua criatividade. Compete aos adultos oferecerem-lhe recursos para que essas necessidades possam ser satisfeitas, de uma forma semelhante aos alimentos que as tornarão fortes e saudáveis.</w:t>
      </w:r>
      <w:r w:rsidR="002C1DE7" w:rsidRPr="001566AE">
        <w:rPr>
          <w:rFonts w:ascii="Arial" w:hAnsi="Arial"/>
          <w:sz w:val="18"/>
          <w:szCs w:val="18"/>
        </w:rPr>
        <w:t xml:space="preserve"> </w:t>
      </w:r>
      <w:r w:rsidRPr="001566AE">
        <w:rPr>
          <w:rFonts w:ascii="Arial" w:eastAsia="Times New Roman" w:hAnsi="Arial"/>
          <w:sz w:val="18"/>
          <w:szCs w:val="18"/>
          <w:lang w:eastAsia="pt-PT"/>
        </w:rPr>
        <w:t xml:space="preserve">Os contos maravilhosos tornam-se, deste modo, essenciais para que a criança consiga, através da imaginação, aproximar-se da realidade. A dicotomia, que divide as personagens em boas ou más, belas ou feias, fortes ou fracas, facilita a compreensão de certos valores básicos da conduta humana ou do convívio social. </w:t>
      </w:r>
      <w:r w:rsidRPr="001566AE">
        <w:rPr>
          <w:rFonts w:ascii="Arial" w:hAnsi="Arial"/>
          <w:sz w:val="18"/>
          <w:szCs w:val="18"/>
        </w:rPr>
        <w:t>O “maravilhoso” é constituído por situações que ocorrem fora do nosso entendimento, do espaço e do tempo ou em local vago ou indeterminado. Estes fenómenos não obedecem às leis naturais, mas são aceites no contexto em que se inserem: a ficção.</w:t>
      </w:r>
      <w:r w:rsidR="004906A9">
        <w:rPr>
          <w:rFonts w:ascii="Arial" w:hAnsi="Arial"/>
          <w:sz w:val="18"/>
          <w:szCs w:val="18"/>
        </w:rPr>
        <w:t xml:space="preserve"> </w:t>
      </w:r>
      <w:r w:rsidR="004906A9" w:rsidRPr="001566AE">
        <w:rPr>
          <w:rFonts w:ascii="Arial" w:hAnsi="Arial"/>
          <w:noProof/>
          <w:sz w:val="18"/>
          <w:szCs w:val="18"/>
        </w:rPr>
        <w:drawing>
          <wp:inline distT="0" distB="0" distL="0" distR="0" wp14:anchorId="25651230" wp14:editId="317771B0">
            <wp:extent cx="1472958" cy="1347034"/>
            <wp:effectExtent l="0" t="0" r="0" b="5715"/>
            <wp:docPr id="1060" name="Picture 1060"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A picture containing map&#10;&#10;Description automatically generated"/>
                    <pic:cNvPicPr/>
                  </pic:nvPicPr>
                  <pic:blipFill>
                    <a:blip r:embed="rId597" cstate="print">
                      <a:extLst>
                        <a:ext uri="{28A0092B-C50C-407E-A947-70E740481C1C}">
                          <a14:useLocalDpi xmlns:a14="http://schemas.microsoft.com/office/drawing/2010/main" val="0"/>
                        </a:ext>
                      </a:extLst>
                    </a:blip>
                    <a:stretch>
                      <a:fillRect/>
                    </a:stretch>
                  </pic:blipFill>
                  <pic:spPr>
                    <a:xfrm>
                      <a:off x="0" y="0"/>
                      <a:ext cx="1499734" cy="1371521"/>
                    </a:xfrm>
                    <a:prstGeom prst="rect">
                      <a:avLst/>
                    </a:prstGeom>
                  </pic:spPr>
                </pic:pic>
              </a:graphicData>
            </a:graphic>
          </wp:inline>
        </w:drawing>
      </w:r>
      <w:r w:rsidRPr="001566AE">
        <w:rPr>
          <w:rFonts w:ascii="Arial" w:hAnsi="Arial"/>
          <w:sz w:val="18"/>
          <w:szCs w:val="18"/>
        </w:rPr>
        <w:t>Este rapaz não tem nome: é “o Menino!” A presença de personagens crianças nas histórias infantis como protagonistas é de extrema importância e essa importância revela-se sobretudo no facto da criança se ver representada ou simbolizada na ficção, permitindo-lhe criar um maior interesse pela leitura. As comparações que as crianças fazem entre os seus problemas e os temas dos contos, têm sido facilitadas pela não especificidade do tempo e do lugar e a identificação com as personagens, por vezes, é ajudada, precisamente, pela ausência de nome próprio.</w:t>
      </w:r>
      <w:r w:rsidR="004906A9">
        <w:rPr>
          <w:rFonts w:ascii="Arial" w:hAnsi="Arial"/>
          <w:sz w:val="18"/>
          <w:szCs w:val="18"/>
        </w:rPr>
        <w:t xml:space="preserve"> </w:t>
      </w:r>
      <w:r w:rsidRPr="001566AE">
        <w:rPr>
          <w:rFonts w:ascii="Arial" w:eastAsia="Times New Roman" w:hAnsi="Arial"/>
          <w:sz w:val="18"/>
          <w:szCs w:val="18"/>
          <w:lang w:eastAsia="pt-PT"/>
        </w:rPr>
        <w:t>Temos nesta obra momentos de magia e um tempo não especificado… cito, «</w:t>
      </w:r>
      <w:r w:rsidRPr="001566AE">
        <w:rPr>
          <w:rFonts w:ascii="Arial" w:eastAsia="Times New Roman" w:hAnsi="Arial"/>
          <w:i/>
          <w:sz w:val="18"/>
          <w:szCs w:val="18"/>
          <w:lang w:eastAsia="pt-PT"/>
        </w:rPr>
        <w:t>Envoltos em magia, o menino e o crocodilo viajaram no tempo</w:t>
      </w:r>
      <w:r w:rsidRPr="001566AE">
        <w:rPr>
          <w:rFonts w:ascii="Arial" w:eastAsia="Times New Roman" w:hAnsi="Arial"/>
          <w:sz w:val="18"/>
          <w:szCs w:val="18"/>
          <w:lang w:eastAsia="pt-PT"/>
        </w:rPr>
        <w:t>».</w:t>
      </w:r>
    </w:p>
    <w:p w14:paraId="5BA536EF" w14:textId="1A4E4A0F" w:rsidR="00E65E84" w:rsidRPr="001566AE" w:rsidRDefault="00E65E84" w:rsidP="004906A9">
      <w:pPr>
        <w:ind w:firstLine="426"/>
        <w:rPr>
          <w:rFonts w:ascii="Arial" w:hAnsi="Arial"/>
          <w:sz w:val="18"/>
          <w:szCs w:val="18"/>
        </w:rPr>
      </w:pPr>
      <w:r w:rsidRPr="001566AE">
        <w:rPr>
          <w:rFonts w:ascii="Arial" w:eastAsia="Times New Roman" w:hAnsi="Arial"/>
          <w:sz w:val="18"/>
          <w:szCs w:val="18"/>
          <w:lang w:eastAsia="pt-PT"/>
        </w:rPr>
        <w:t>A conceção espacial, nos contos infantis, assim como a temporal apresentam uma indefinição em virtude do caráter mítico assumido pela narrativa, uma vez que toda a construção mítica não se submete à coerência caraterística do pensamento lógico.</w:t>
      </w:r>
      <w:r w:rsidR="002C1DE7" w:rsidRPr="001566AE">
        <w:rPr>
          <w:rFonts w:ascii="Arial" w:eastAsia="Times New Roman" w:hAnsi="Arial"/>
          <w:sz w:val="18"/>
          <w:szCs w:val="18"/>
          <w:lang w:eastAsia="pt-PT"/>
        </w:rPr>
        <w:t xml:space="preserve"> </w:t>
      </w:r>
      <w:r w:rsidRPr="001566AE">
        <w:rPr>
          <w:rFonts w:ascii="Arial" w:eastAsia="Times New Roman" w:hAnsi="Arial"/>
          <w:sz w:val="18"/>
          <w:szCs w:val="18"/>
          <w:lang w:eastAsia="pt-PT"/>
        </w:rPr>
        <w:t>A convivência, porém, entre o mundo mágico e o real é possível, já que no universo do mito não há separação entre os dois mundos. No entanto, a indefinição não representa a ausência, pois o desenvolvimento da história depende das ações praticadas pelas personagens, as quais só podem ser realizadas num enquadramento espaciotemporal.</w:t>
      </w:r>
      <w:r w:rsidR="004906A9">
        <w:rPr>
          <w:rFonts w:ascii="Arial" w:eastAsia="Times New Roman" w:hAnsi="Arial"/>
          <w:sz w:val="18"/>
          <w:szCs w:val="18"/>
          <w:lang w:eastAsia="pt-PT"/>
        </w:rPr>
        <w:t xml:space="preserve"> </w:t>
      </w:r>
      <w:r w:rsidRPr="001566AE">
        <w:rPr>
          <w:rFonts w:ascii="Arial" w:hAnsi="Arial"/>
          <w:sz w:val="18"/>
          <w:szCs w:val="18"/>
        </w:rPr>
        <w:t>Outro aspeto que destaco neste conto - para além do rapaz não ter nome -, é a ausência de afinidades com outras pessoas, nomeadamente com familiares.  O único relacionamento que este rapaz tem é com um animal. Foi, assim, criado um espaço que permite a comunhão com a natureza, ao longo dos tempos, o encontro com a solidão e o isolamento em relação aos adultos comuns.</w:t>
      </w:r>
      <w:r w:rsidR="002C1DE7" w:rsidRPr="001566AE">
        <w:rPr>
          <w:rFonts w:ascii="Arial" w:hAnsi="Arial"/>
          <w:sz w:val="18"/>
          <w:szCs w:val="18"/>
        </w:rPr>
        <w:t xml:space="preserve"> </w:t>
      </w:r>
      <w:r w:rsidRPr="001566AE">
        <w:rPr>
          <w:rFonts w:ascii="Arial" w:hAnsi="Arial"/>
          <w:sz w:val="18"/>
          <w:szCs w:val="18"/>
        </w:rPr>
        <w:t>Neste mundo só existe o rapaz e o crocodilo.</w:t>
      </w:r>
    </w:p>
    <w:p w14:paraId="7EB7D319" w14:textId="525691C0" w:rsidR="00E65E84" w:rsidRPr="001566AE" w:rsidRDefault="00E65E84" w:rsidP="004906A9">
      <w:pPr>
        <w:pStyle w:val="NormalWeb"/>
        <w:spacing w:before="0" w:beforeAutospacing="0" w:after="0" w:afterAutospacing="0"/>
        <w:ind w:firstLine="426"/>
        <w:rPr>
          <w:rFonts w:ascii="Arial" w:eastAsia="Times New Roman" w:hAnsi="Arial" w:cs="Arial"/>
          <w:sz w:val="18"/>
          <w:szCs w:val="18"/>
          <w:lang w:eastAsia="pt-PT"/>
        </w:rPr>
      </w:pPr>
      <w:r w:rsidRPr="001566AE">
        <w:rPr>
          <w:rFonts w:ascii="Arial" w:hAnsi="Arial" w:cs="Arial"/>
          <w:sz w:val="18"/>
          <w:szCs w:val="18"/>
        </w:rPr>
        <w:t>A ausência de outras personagens permite que o leitor se concentre nestes dois protagonistas e atinja a mensagem mais facilmente: e a mensagem é…. conhecer a formação de Timor Leste. Ao mergulharem nas «</w:t>
      </w:r>
      <w:r w:rsidRPr="001566AE">
        <w:rPr>
          <w:rFonts w:ascii="Arial" w:hAnsi="Arial" w:cs="Arial"/>
          <w:i/>
          <w:sz w:val="18"/>
          <w:szCs w:val="18"/>
        </w:rPr>
        <w:t>profundezas daquele imenso mar</w:t>
      </w:r>
      <w:r w:rsidRPr="001566AE">
        <w:rPr>
          <w:rFonts w:ascii="Arial" w:hAnsi="Arial" w:cs="Arial"/>
          <w:sz w:val="18"/>
          <w:szCs w:val="18"/>
        </w:rPr>
        <w:t>» o rapaz adquire uma caraterística sobrenatural: consegue viajar sem respirar. Temos, de novo aqui, um momento de magia. Como se um ser maravilhoso (tipo uma fada) lhe desse um poder que lhe permite suster a respiração por tempo indeterminado.</w:t>
      </w:r>
      <w:r w:rsidR="002C1DE7" w:rsidRPr="001566AE">
        <w:rPr>
          <w:rFonts w:ascii="Arial" w:hAnsi="Arial" w:cs="Arial"/>
          <w:sz w:val="18"/>
          <w:szCs w:val="18"/>
        </w:rPr>
        <w:t xml:space="preserve"> </w:t>
      </w:r>
      <w:r w:rsidRPr="001566AE">
        <w:rPr>
          <w:rFonts w:ascii="Arial" w:hAnsi="Arial" w:cs="Arial"/>
          <w:sz w:val="18"/>
          <w:szCs w:val="18"/>
        </w:rPr>
        <w:t>Encontramos, também, momentos poéticos… «</w:t>
      </w:r>
      <w:r w:rsidRPr="001566AE">
        <w:rPr>
          <w:rFonts w:ascii="Arial" w:hAnsi="Arial" w:cs="Arial"/>
          <w:i/>
          <w:sz w:val="18"/>
          <w:szCs w:val="18"/>
        </w:rPr>
        <w:t>Os lírios do mar têm braços que ondulam ao sabor das correntes</w:t>
      </w:r>
      <w:r w:rsidRPr="001566AE">
        <w:rPr>
          <w:rFonts w:ascii="Arial" w:hAnsi="Arial" w:cs="Arial"/>
          <w:sz w:val="18"/>
          <w:szCs w:val="18"/>
        </w:rPr>
        <w:t>» …, MAS este momento é interrompido por um momentâneo regresso ao presente em que o rapaz diz: «</w:t>
      </w:r>
      <w:r w:rsidRPr="001566AE">
        <w:rPr>
          <w:rFonts w:ascii="Arial" w:hAnsi="Arial" w:cs="Arial"/>
          <w:i/>
          <w:sz w:val="18"/>
          <w:szCs w:val="18"/>
        </w:rPr>
        <w:t>Eu vi coisas como estas rochas junto à torre da Telecom».</w:t>
      </w:r>
      <w:r w:rsidR="004906A9">
        <w:rPr>
          <w:rFonts w:ascii="Arial" w:hAnsi="Arial" w:cs="Arial"/>
          <w:i/>
          <w:sz w:val="18"/>
          <w:szCs w:val="18"/>
        </w:rPr>
        <w:t xml:space="preserve"> </w:t>
      </w:r>
      <w:r w:rsidRPr="001566AE">
        <w:rPr>
          <w:rFonts w:ascii="Arial" w:eastAsia="Times New Roman" w:hAnsi="Arial" w:cs="Arial"/>
          <w:sz w:val="18"/>
          <w:szCs w:val="18"/>
          <w:lang w:eastAsia="pt-PT"/>
        </w:rPr>
        <w:t>Nesta obra destaca-se a importância de diversas ciências: a geografia, a geologia, a biologia – no que respeita à fauna e á flora marítimas -  a astronomia e a História (da formação do planeta). Tudo isto a par com a magia de se viajar no tempo, de não respirar, de se ser amigo de um animal feroz.</w:t>
      </w:r>
      <w:r w:rsidR="002C1DE7" w:rsidRPr="001566AE">
        <w:rPr>
          <w:rFonts w:ascii="Arial" w:eastAsia="Times New Roman" w:hAnsi="Arial" w:cs="Arial"/>
          <w:sz w:val="18"/>
          <w:szCs w:val="18"/>
          <w:lang w:eastAsia="pt-PT"/>
        </w:rPr>
        <w:t xml:space="preserve"> </w:t>
      </w:r>
      <w:r w:rsidRPr="001566AE">
        <w:rPr>
          <w:rFonts w:ascii="Arial" w:eastAsia="Times New Roman" w:hAnsi="Arial" w:cs="Arial"/>
          <w:sz w:val="18"/>
          <w:szCs w:val="18"/>
          <w:lang w:eastAsia="pt-PT"/>
        </w:rPr>
        <w:t>Mas o final é um dos momentos mais mágicos, na minha opinião, obviamente, de toda a história:</w:t>
      </w:r>
      <w:r w:rsidR="00385669">
        <w:rPr>
          <w:rFonts w:ascii="Arial" w:eastAsia="Times New Roman" w:hAnsi="Arial"/>
          <w:sz w:val="18"/>
          <w:szCs w:val="18"/>
          <w:lang w:eastAsia="pt-PT"/>
        </w:rPr>
        <w:t xml:space="preserve"> </w:t>
      </w:r>
      <w:r w:rsidRPr="001566AE">
        <w:rPr>
          <w:rFonts w:ascii="Arial" w:eastAsia="Times New Roman" w:hAnsi="Arial" w:cs="Arial"/>
          <w:sz w:val="18"/>
          <w:szCs w:val="18"/>
          <w:lang w:eastAsia="pt-PT"/>
        </w:rPr>
        <w:t xml:space="preserve">O crocodilo deitou-se, feliz, para descansar, após a grande incursão no tempo, o menino também estava muito feliz pelo que aprendera, pois passara a compreender a sua Ilha Natal e o seu povo, então…. Cumprida a missão… o crocodilo transforma-se em ilha. A amizade permanecerá, já não pelo animal – que desaparece -, mas por aquilo em que ele se transformou… Um PAÍS. </w:t>
      </w:r>
    </w:p>
    <w:p w14:paraId="6D2A5473" w14:textId="77777777" w:rsidR="00E65E84" w:rsidRPr="001566AE" w:rsidRDefault="00E65E84" w:rsidP="001566AE">
      <w:pPr>
        <w:ind w:firstLine="426"/>
        <w:rPr>
          <w:rFonts w:ascii="Arial" w:hAnsi="Arial"/>
          <w:sz w:val="18"/>
          <w:szCs w:val="18"/>
        </w:rPr>
      </w:pPr>
      <w:r w:rsidRPr="001566AE">
        <w:rPr>
          <w:rFonts w:ascii="Arial" w:eastAsia="Times New Roman" w:hAnsi="Arial"/>
          <w:sz w:val="18"/>
          <w:szCs w:val="18"/>
          <w:lang w:eastAsia="pt-PT"/>
        </w:rPr>
        <w:t>Parabéns, Dr. Ramos Horta e obrigada por nos dar a possibilidade de conhecer melhor a formação de Timor-Leste.</w:t>
      </w:r>
    </w:p>
    <w:p w14:paraId="11A62F29"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lang w:val="pt-PT"/>
        </w:rPr>
        <w:t xml:space="preserve"> </w:t>
      </w:r>
      <w:r w:rsidRPr="001566AE">
        <w:rPr>
          <w:rFonts w:ascii="Arial" w:hAnsi="Arial"/>
          <w:sz w:val="18"/>
          <w:szCs w:val="18"/>
          <w:highlight w:val="yellow"/>
          <w:lang w:val="pt-PT"/>
        </w:rPr>
        <w:t xml:space="preserve">SÓCIA DA AICL </w:t>
      </w:r>
      <w:r w:rsidR="001C2F70" w:rsidRPr="001566AE">
        <w:rPr>
          <w:rFonts w:ascii="Arial" w:hAnsi="Arial"/>
          <w:sz w:val="18"/>
          <w:szCs w:val="18"/>
          <w:highlight w:val="yellow"/>
          <w:lang w:val="pt-PT"/>
        </w:rPr>
        <w:t>–</w:t>
      </w:r>
      <w:r w:rsidRPr="001566AE">
        <w:rPr>
          <w:rFonts w:ascii="Arial" w:hAnsi="Arial"/>
          <w:sz w:val="18"/>
          <w:szCs w:val="18"/>
          <w:highlight w:val="yellow"/>
          <w:lang w:val="pt-PT"/>
        </w:rPr>
        <w:t xml:space="preserve"> </w:t>
      </w:r>
    </w:p>
    <w:p w14:paraId="5CC3AF91" w14:textId="77777777" w:rsidR="00E65E84" w:rsidRPr="001566AE" w:rsidRDefault="00E65E84" w:rsidP="001566AE">
      <w:pPr>
        <w:pStyle w:val="Colquio"/>
        <w:rPr>
          <w:rFonts w:ascii="Arial" w:hAnsi="Arial"/>
          <w:sz w:val="18"/>
          <w:szCs w:val="18"/>
          <w:highlight w:val="yellow"/>
          <w:lang w:val="pt-PT"/>
        </w:rPr>
      </w:pPr>
      <w:r w:rsidRPr="001566AE">
        <w:rPr>
          <w:rFonts w:ascii="Arial" w:hAnsi="Arial"/>
          <w:sz w:val="18"/>
          <w:szCs w:val="18"/>
          <w:highlight w:val="yellow"/>
          <w:lang w:val="pt-PT"/>
        </w:rPr>
        <w:t>PARTICIPOU NO 21º COLÓQUIO NOS MOINHOS DE PORTO FORMOSO 2014, 22º EM SEIA 2014, 23º FUNDÃO 2015, 24º NA GRACIOSA 2015, 28º VILA DO PORTO 2017</w:t>
      </w:r>
    </w:p>
    <w:bookmarkEnd w:id="170"/>
    <w:p w14:paraId="79BBCAE3" w14:textId="77777777" w:rsidR="00E65E84" w:rsidRPr="001566AE" w:rsidRDefault="001016D4" w:rsidP="001566AE">
      <w:pPr>
        <w:ind w:right="0" w:firstLine="426"/>
        <w:rPr>
          <w:rFonts w:ascii="Arial" w:eastAsia="Calibri" w:hAnsi="Arial"/>
          <w:sz w:val="18"/>
          <w:szCs w:val="18"/>
          <w:lang w:eastAsia="en-US"/>
        </w:rPr>
      </w:pPr>
      <w:r w:rsidRPr="001566AE">
        <w:rPr>
          <w:rFonts w:ascii="Arial" w:eastAsia="Calibri" w:hAnsi="Arial"/>
          <w:sz w:val="18"/>
          <w:szCs w:val="18"/>
          <w:lang w:eastAsia="en-US"/>
        </w:rPr>
        <w:pict w14:anchorId="7BB3E253">
          <v:shape id="_x0000_i1102" type="#_x0000_t75" style="width:324pt;height:5.4pt" o:hrpct="0" o:hr="t">
            <v:imagedata r:id="rId279" o:title="BD10256_"/>
          </v:shape>
        </w:pict>
      </w:r>
    </w:p>
    <w:tbl>
      <w:tblPr>
        <w:tblStyle w:val="TableGrid"/>
        <w:tblW w:w="0" w:type="auto"/>
        <w:tblInd w:w="57" w:type="dxa"/>
        <w:tblLook w:val="04A0" w:firstRow="1" w:lastRow="0" w:firstColumn="1" w:lastColumn="0" w:noHBand="0" w:noVBand="1"/>
      </w:tblPr>
      <w:tblGrid>
        <w:gridCol w:w="6143"/>
        <w:gridCol w:w="8474"/>
      </w:tblGrid>
      <w:tr w:rsidR="00E65E84" w:rsidRPr="001566AE" w14:paraId="3219D29C" w14:textId="77777777" w:rsidTr="002765CB">
        <w:tc>
          <w:tcPr>
            <w:tcW w:w="6140" w:type="dxa"/>
          </w:tcPr>
          <w:p w14:paraId="346357C2" w14:textId="77777777" w:rsidR="00E65E84" w:rsidRPr="001566AE" w:rsidRDefault="00E65E84" w:rsidP="001566AE">
            <w:pPr>
              <w:ind w:left="0" w:firstLine="426"/>
              <w:rPr>
                <w:rFonts w:ascii="Arial" w:hAnsi="Arial"/>
                <w:sz w:val="18"/>
                <w:szCs w:val="18"/>
                <w:lang w:eastAsia="pt-PT"/>
              </w:rPr>
            </w:pPr>
            <w:bookmarkStart w:id="172" w:name="_URBANO_BETTENCOURT,_ESCRITOR"/>
            <w:bookmarkStart w:id="173" w:name="_TÂNIA_CHAVES,_CÂMARA"/>
            <w:bookmarkStart w:id="174" w:name="_MONSENHOR_(CARLOS_FILIPE)_1"/>
            <w:bookmarkStart w:id="175" w:name="_VÂNIA_DILAC,_CANTORA,"/>
            <w:bookmarkStart w:id="176" w:name="_VERA_DUARTE,_PRESIDENTE_1"/>
            <w:bookmarkStart w:id="177" w:name="_VASCO_PEREIRA_DA"/>
            <w:bookmarkEnd w:id="171"/>
            <w:bookmarkEnd w:id="172"/>
            <w:bookmarkEnd w:id="173"/>
            <w:bookmarkEnd w:id="174"/>
            <w:bookmarkEnd w:id="175"/>
            <w:bookmarkEnd w:id="176"/>
            <w:bookmarkEnd w:id="177"/>
            <w:r w:rsidRPr="001566AE">
              <w:rPr>
                <w:rFonts w:ascii="Arial" w:hAnsi="Arial"/>
                <w:noProof/>
                <w:sz w:val="18"/>
                <w:szCs w:val="18"/>
              </w:rPr>
              <w:drawing>
                <wp:inline distT="0" distB="0" distL="0" distR="0" wp14:anchorId="3EFE91B3" wp14:editId="47284A22">
                  <wp:extent cx="3483657" cy="4940300"/>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6"/>
                          <pic:cNvPicPr>
                            <a:picLocks noChangeAspect="1" noChangeArrowheads="1"/>
                          </pic:cNvPicPr>
                        </pic:nvPicPr>
                        <pic:blipFill>
                          <a:blip r:embed="rId598" cstate="hqprint">
                            <a:extLst>
                              <a:ext uri="{28A0092B-C50C-407E-A947-70E740481C1C}">
                                <a14:useLocalDpi xmlns:a14="http://schemas.microsoft.com/office/drawing/2010/main" val="0"/>
                              </a:ext>
                            </a:extLst>
                          </a:blip>
                          <a:srcRect/>
                          <a:stretch>
                            <a:fillRect/>
                          </a:stretch>
                        </pic:blipFill>
                        <pic:spPr bwMode="auto">
                          <a:xfrm>
                            <a:off x="0" y="0"/>
                            <a:ext cx="3486320" cy="4944077"/>
                          </a:xfrm>
                          <a:prstGeom prst="rect">
                            <a:avLst/>
                          </a:prstGeom>
                          <a:noFill/>
                          <a:ln>
                            <a:noFill/>
                          </a:ln>
                        </pic:spPr>
                      </pic:pic>
                    </a:graphicData>
                  </a:graphic>
                </wp:inline>
              </w:drawing>
            </w:r>
          </w:p>
        </w:tc>
        <w:tc>
          <w:tcPr>
            <w:tcW w:w="8471" w:type="dxa"/>
          </w:tcPr>
          <w:p w14:paraId="622A7987" w14:textId="77777777" w:rsidR="00E65E84" w:rsidRPr="001566AE" w:rsidRDefault="00E65E84" w:rsidP="001566AE">
            <w:pPr>
              <w:ind w:left="0" w:firstLine="426"/>
              <w:rPr>
                <w:rFonts w:ascii="Arial" w:hAnsi="Arial"/>
                <w:sz w:val="18"/>
                <w:szCs w:val="18"/>
                <w:lang w:eastAsia="pt-PT"/>
              </w:rPr>
            </w:pPr>
            <w:r w:rsidRPr="001566AE">
              <w:rPr>
                <w:rFonts w:ascii="Arial" w:hAnsi="Arial"/>
                <w:noProof/>
                <w:sz w:val="18"/>
                <w:szCs w:val="18"/>
              </w:rPr>
              <w:drawing>
                <wp:inline distT="0" distB="0" distL="0" distR="0" wp14:anchorId="6FB0C67A" wp14:editId="6BBB2523">
                  <wp:extent cx="4978613" cy="2682240"/>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99" cstate="hqprint">
                            <a:extLst>
                              <a:ext uri="{28A0092B-C50C-407E-A947-70E740481C1C}">
                                <a14:useLocalDpi xmlns:a14="http://schemas.microsoft.com/office/drawing/2010/main" val="0"/>
                              </a:ext>
                            </a:extLst>
                          </a:blip>
                          <a:srcRect/>
                          <a:stretch>
                            <a:fillRect/>
                          </a:stretch>
                        </pic:blipFill>
                        <pic:spPr bwMode="auto">
                          <a:xfrm>
                            <a:off x="0" y="0"/>
                            <a:ext cx="4983633" cy="2684945"/>
                          </a:xfrm>
                          <a:prstGeom prst="rect">
                            <a:avLst/>
                          </a:prstGeom>
                          <a:noFill/>
                          <a:ln>
                            <a:noFill/>
                          </a:ln>
                        </pic:spPr>
                      </pic:pic>
                    </a:graphicData>
                  </a:graphic>
                </wp:inline>
              </w:drawing>
            </w:r>
          </w:p>
          <w:p w14:paraId="128517E6" w14:textId="77777777" w:rsidR="00E65E84" w:rsidRPr="001566AE" w:rsidRDefault="00E65E84" w:rsidP="001566AE">
            <w:pPr>
              <w:ind w:left="0" w:firstLine="426"/>
              <w:rPr>
                <w:rFonts w:ascii="Arial" w:hAnsi="Arial"/>
                <w:sz w:val="18"/>
                <w:szCs w:val="18"/>
                <w:lang w:eastAsia="pt-PT"/>
              </w:rPr>
            </w:pPr>
          </w:p>
          <w:p w14:paraId="16F27C98" w14:textId="77777777" w:rsidR="00E65E84" w:rsidRPr="001566AE" w:rsidRDefault="00E65E84" w:rsidP="001566AE">
            <w:pPr>
              <w:pStyle w:val="Title"/>
              <w:ind w:firstLine="426"/>
              <w:rPr>
                <w:rFonts w:ascii="Arial" w:hAnsi="Arial" w:cs="Arial"/>
                <w:caps w:val="0"/>
                <w:spacing w:val="0"/>
                <w:sz w:val="18"/>
                <w:szCs w:val="1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1566AE">
              <w:rPr>
                <w:rFonts w:ascii="Arial" w:hAnsi="Arial" w:cs="Arial"/>
                <w:b/>
                <w:caps w:val="0"/>
                <w:color w:val="4472C4" w:themeColor="accent5"/>
                <w:spacing w:val="0"/>
                <w:sz w:val="18"/>
                <w:szCs w:val="1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29º COLÓQUIO DA LUSOFONIA 27-30 março 2018 </w:t>
            </w:r>
            <w:r w:rsidRPr="001566AE">
              <w:rPr>
                <w:rFonts w:ascii="Arial" w:hAnsi="Arial" w:cs="Arial"/>
                <w:caps w:val="0"/>
                <w:spacing w:val="0"/>
                <w:sz w:val="18"/>
                <w:szCs w:val="1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Belmonte, Portugal</w:t>
            </w:r>
          </w:p>
          <w:p w14:paraId="6FA282DF" w14:textId="77777777" w:rsidR="00E65E84" w:rsidRPr="001566AE" w:rsidRDefault="00E65E84" w:rsidP="001566AE">
            <w:pPr>
              <w:ind w:firstLine="426"/>
              <w:rPr>
                <w:rFonts w:ascii="Arial" w:hAnsi="Arial"/>
                <w:sz w:val="18"/>
                <w:szCs w:val="18"/>
              </w:rPr>
            </w:pPr>
            <w:r w:rsidRPr="001566AE">
              <w:rPr>
                <w:rFonts w:ascii="Arial" w:hAnsi="Arial"/>
                <w:noProof/>
                <w:sz w:val="18"/>
                <w:szCs w:val="18"/>
                <w:lang w:eastAsia="pt-PT"/>
              </w:rPr>
              <w:drawing>
                <wp:inline distT="0" distB="0" distL="0" distR="0" wp14:anchorId="058CA26F" wp14:editId="7F403365">
                  <wp:extent cx="1193800" cy="1193800"/>
                  <wp:effectExtent l="0" t="0" r="635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3800" cy="1193800"/>
                          </a:xfrm>
                          <a:prstGeom prst="rect">
                            <a:avLst/>
                          </a:prstGeom>
                          <a:noFill/>
                          <a:ln>
                            <a:noFill/>
                          </a:ln>
                        </pic:spPr>
                      </pic:pic>
                    </a:graphicData>
                  </a:graphic>
                </wp:inline>
              </w:drawing>
            </w:r>
            <w:r w:rsidRPr="001566AE">
              <w:rPr>
                <w:rFonts w:ascii="Arial" w:hAnsi="Arial"/>
                <w:noProof/>
                <w:sz w:val="18"/>
                <w:szCs w:val="18"/>
                <w:lang w:eastAsia="pt-PT"/>
              </w:rPr>
              <w:drawing>
                <wp:inline distT="0" distB="0" distL="0" distR="0" wp14:anchorId="5D0096EF" wp14:editId="7AAB48BB">
                  <wp:extent cx="1087652" cy="10731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3049" cy="1078475"/>
                          </a:xfrm>
                          <a:prstGeom prst="rect">
                            <a:avLst/>
                          </a:prstGeom>
                          <a:noFill/>
                          <a:ln>
                            <a:noFill/>
                          </a:ln>
                        </pic:spPr>
                      </pic:pic>
                    </a:graphicData>
                  </a:graphic>
                </wp:inline>
              </w:drawing>
            </w:r>
          </w:p>
          <w:p w14:paraId="488392EE" w14:textId="77777777" w:rsidR="00E65E84" w:rsidRPr="001566AE" w:rsidRDefault="00E65E84" w:rsidP="001566AE">
            <w:pPr>
              <w:ind w:firstLine="426"/>
              <w:rPr>
                <w:rFonts w:ascii="Arial" w:hAnsi="Arial"/>
                <w:sz w:val="18"/>
                <w:szCs w:val="18"/>
              </w:rPr>
            </w:pPr>
          </w:p>
          <w:p w14:paraId="7AA8A048" w14:textId="77777777" w:rsidR="00E65E84" w:rsidRPr="001566AE" w:rsidRDefault="00E65E84" w:rsidP="001566AE">
            <w:pPr>
              <w:ind w:left="0" w:firstLine="426"/>
              <w:rPr>
                <w:rFonts w:ascii="Arial" w:hAnsi="Arial"/>
                <w:sz w:val="18"/>
                <w:szCs w:val="18"/>
                <w:lang w:eastAsia="pt-PT"/>
              </w:rPr>
            </w:pPr>
          </w:p>
        </w:tc>
      </w:tr>
    </w:tbl>
    <w:p w14:paraId="23B1663E" w14:textId="77777777" w:rsidR="00E65E84" w:rsidRPr="001566AE" w:rsidRDefault="00E65E84" w:rsidP="001566AE">
      <w:pPr>
        <w:pStyle w:val="Quote"/>
        <w:ind w:left="57" w:firstLine="426"/>
        <w:jc w:val="center"/>
        <w:rPr>
          <w:rFonts w:ascii="Arial" w:eastAsia="SimSun" w:hAnsi="Arial" w:cs="Arial"/>
          <w:b/>
          <w:color w:val="FF0000"/>
          <w:sz w:val="18"/>
          <w:szCs w:val="18"/>
          <w:highlight w:val="yellow"/>
          <w:u w:val="single"/>
          <w:lang w:eastAsia="en-US"/>
        </w:rPr>
      </w:pPr>
      <w:r w:rsidRPr="001566AE">
        <w:rPr>
          <w:rFonts w:ascii="Arial" w:hAnsi="Arial" w:cs="Arial"/>
          <w:b/>
          <w:sz w:val="18"/>
          <w:szCs w:val="18"/>
        </w:rPr>
        <w:t>Edição AICL, Chrys Chrystello ©2001-2018</w:t>
      </w:r>
    </w:p>
    <w:p w14:paraId="67AC1B82" w14:textId="247511D8" w:rsidR="00754514" w:rsidRPr="001566AE" w:rsidRDefault="00754514" w:rsidP="001566AE">
      <w:pPr>
        <w:rPr>
          <w:rFonts w:ascii="Arial" w:hAnsi="Arial"/>
          <w:sz w:val="18"/>
          <w:szCs w:val="18"/>
        </w:rPr>
      </w:pPr>
    </w:p>
    <w:sectPr w:rsidR="00754514" w:rsidRPr="001566AE" w:rsidSect="00E65E84">
      <w:headerReference w:type="default" r:id="rId600"/>
      <w:footerReference w:type="first" r:id="rId601"/>
      <w:pgSz w:w="16838" w:h="11906" w:orient="landscape" w:code="9"/>
      <w:pgMar w:top="907" w:right="1077" w:bottom="907"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53A908" w14:textId="77777777" w:rsidR="009E3E89" w:rsidRDefault="009E3E89" w:rsidP="004518E6">
      <w:r>
        <w:separator/>
      </w:r>
    </w:p>
  </w:endnote>
  <w:endnote w:type="continuationSeparator" w:id="0">
    <w:p w14:paraId="4E3C2F34" w14:textId="77777777" w:rsidR="009E3E89" w:rsidRDefault="009E3E89" w:rsidP="004518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Lucida Grande">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Busorama Md BT">
    <w:panose1 w:val="04030405020B02020C04"/>
    <w:charset w:val="00"/>
    <w:family w:val="decorative"/>
    <w:pitch w:val="variable"/>
    <w:sig w:usb0="00000083" w:usb1="00000000" w:usb2="00000000" w:usb3="00000000" w:csb0="00000009" w:csb1="00000000"/>
  </w:font>
  <w:font w:name="Garamond">
    <w:panose1 w:val="02020404030301010803"/>
    <w:charset w:val="00"/>
    <w:family w:val="roman"/>
    <w:pitch w:val="variable"/>
    <w:sig w:usb0="00000287" w:usb1="00000000" w:usb2="00000000" w:usb3="00000000" w:csb0="0000009F" w:csb1="00000000"/>
  </w:font>
  <w:font w:name="Gisha">
    <w:charset w:val="B1"/>
    <w:family w:val="swiss"/>
    <w:pitch w:val="variable"/>
    <w:sig w:usb0="80000807" w:usb1="40000042" w:usb2="00000000" w:usb3="00000000" w:csb0="00000021" w:csb1="00000000"/>
  </w:font>
  <w:font w:name="Segoe UI">
    <w:panose1 w:val="020B0502040204020203"/>
    <w:charset w:val="00"/>
    <w:family w:val="swiss"/>
    <w:pitch w:val="variable"/>
    <w:sig w:usb0="E4002EFF" w:usb1="C000E47F" w:usb2="00000009" w:usb3="00000000" w:csb0="000001FF" w:csb1="00000000"/>
  </w:font>
  <w:font w:name="inherit">
    <w:altName w:val="Tahoma"/>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ShoestringSSK">
    <w:panose1 w:val="00000400000000000000"/>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8000012" w:usb3="00000000" w:csb0="0002009F" w:csb1="00000000"/>
  </w:font>
  <w:font w:name="Hobo">
    <w:altName w:val="Calibri"/>
    <w:panose1 w:val="00000000000000000000"/>
    <w:charset w:val="00"/>
    <w:family w:val="auto"/>
    <w:notTrueType/>
    <w:pitch w:val="variable"/>
    <w:sig w:usb0="00000003" w:usb1="00000000" w:usb2="00000000" w:usb3="00000000" w:csb0="00000001" w:csb1="00000000"/>
  </w:font>
  <w:font w:name="Thymes New Roman">
    <w:altName w:val="Cambria"/>
    <w:panose1 w:val="00000000000000000000"/>
    <w:charset w:val="00"/>
    <w:family w:val="roman"/>
    <w:notTrueType/>
    <w:pitch w:val="variable"/>
    <w:sig w:usb0="00000003" w:usb1="00000000" w:usb2="00000000" w:usb3="00000000" w:csb0="00000001" w:csb1="00000000"/>
  </w:font>
  <w:font w:name="Thymes New Roman Ythalicc">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GlaserSteD">
    <w:panose1 w:val="020B0703020203020301"/>
    <w:charset w:val="00"/>
    <w:family w:val="swiss"/>
    <w:pitch w:val="variable"/>
    <w:sig w:usb0="00000007" w:usb1="00000000" w:usb2="00000000" w:usb3="00000000" w:csb0="00000013" w:csb1="00000000"/>
  </w:font>
  <w:font w:name="AA Times New Roman">
    <w:altName w:val="Times New Roman"/>
    <w:panose1 w:val="00000000000000000000"/>
    <w:charset w:val="00"/>
    <w:family w:val="roman"/>
    <w:notTrueType/>
    <w:pitch w:val="variable"/>
    <w:sig w:usb0="00000003" w:usb1="00000000" w:usb2="00000000" w:usb3="00000000" w:csb0="00000001" w:csb1="00000000"/>
  </w:font>
  <w:font w:name="Timeless">
    <w:altName w:val="Cambria"/>
    <w:panose1 w:val="00000000000000000000"/>
    <w:charset w:val="00"/>
    <w:family w:val="roman"/>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hymes RFE Roman Ythalicc">
    <w:altName w:val="Times New Roman"/>
    <w:charset w:val="00"/>
    <w:family w:val="roman"/>
    <w:pitch w:val="variable"/>
    <w:sig w:usb0="00000007" w:usb1="00000000" w:usb2="00000000" w:usb3="00000000" w:csb0="00000013" w:csb1="00000000"/>
  </w:font>
  <w:font w:name="Minion-Regular">
    <w:altName w:val="Times New Roman"/>
    <w:panose1 w:val="00000000000000000000"/>
    <w:charset w:val="4D"/>
    <w:family w:val="auto"/>
    <w:notTrueType/>
    <w:pitch w:val="default"/>
    <w:sig w:usb0="03000000" w:usb1="00000000" w:usb2="00000000" w:usb3="00000000" w:csb0="00000001" w:csb1="00000000"/>
  </w:font>
  <w:font w:name="Fweet Figla">
    <w:altName w:val="Cambria"/>
    <w:panose1 w:val="00000000000000000000"/>
    <w:charset w:val="00"/>
    <w:family w:val="roman"/>
    <w:notTrueType/>
    <w:pitch w:val="default"/>
  </w:font>
  <w:font w:name="Lucida Sans">
    <w:panose1 w:val="020B0602030504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orbel">
    <w:panose1 w:val="020B0503020204020204"/>
    <w:charset w:val="00"/>
    <w:family w:val="swiss"/>
    <w:pitch w:val="variable"/>
    <w:sig w:usb0="A00002EF" w:usb1="4000A44B" w:usb2="00000000" w:usb3="00000000" w:csb0="0000019F" w:csb1="00000000"/>
  </w:font>
  <w:font w:name="TimesNewRomanPSMT">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CA14D" w14:textId="77777777" w:rsidR="007A6721" w:rsidRDefault="007A6721" w:rsidP="004518E6">
    <w:pPr>
      <w:pStyle w:val="Footer"/>
    </w:pPr>
    <w:r>
      <w:tab/>
    </w:r>
    <w:hyperlink r:id="rId1" w:history="1">
      <w:r w:rsidRPr="000A75B6">
        <w:rPr>
          <w:rStyle w:val="Hyperlink"/>
          <w:rFonts w:ascii="Calibri" w:hAnsi="Calibri"/>
          <w:sz w:val="16"/>
          <w:szCs w:val="16"/>
        </w:rPr>
        <w:t>WWW.LUSOFONIAS.NET</w:t>
      </w:r>
    </w:hyperlink>
    <w:r w:rsidRPr="000A75B6">
      <w:t xml:space="preserve"> É O PORTAL DA AICL /</w:t>
    </w:r>
    <w:hyperlink r:id="rId2" w:history="1">
      <w:r w:rsidRPr="000A75B6">
        <w:rPr>
          <w:rStyle w:val="Hyperlink"/>
          <w:rFonts w:ascii="Calibri" w:hAnsi="Calibri"/>
          <w:sz w:val="16"/>
          <w:szCs w:val="16"/>
        </w:rPr>
        <w:t>http://blog.lusofonias.net</w:t>
      </w:r>
    </w:hyperlink>
    <w:r w:rsidRPr="000A75B6">
      <w:t xml:space="preserve"> é o </w:t>
    </w:r>
    <w:proofErr w:type="spellStart"/>
    <w:r w:rsidRPr="000A75B6">
      <w:t>blogue</w:t>
    </w:r>
    <w:proofErr w:type="spellEnd"/>
    <w:r w:rsidRPr="000A75B6">
      <w:t xml:space="preserve"> da AICL - ASSOCIAÇÃO INTERNACIONAL DOS COLÓQUIOS DA LUSOFONIA –</w:t>
    </w:r>
    <w:r w:rsidRPr="000A75B6">
      <w:rPr>
        <w:b/>
        <w:color w:val="FF0000"/>
      </w:rPr>
      <w:t xml:space="preserve">| Página </w:t>
    </w:r>
    <w:r w:rsidRPr="000A75B6">
      <w:rPr>
        <w:rStyle w:val="PageNumber"/>
        <w:rFonts w:ascii="Calibri" w:hAnsi="Calibri"/>
        <w:b w:val="0"/>
        <w:color w:val="FF0000"/>
      </w:rPr>
      <w:fldChar w:fldCharType="begin"/>
    </w:r>
    <w:r w:rsidRPr="000A75B6">
      <w:rPr>
        <w:rStyle w:val="PageNumber"/>
        <w:rFonts w:ascii="Calibri" w:hAnsi="Calibri"/>
        <w:b w:val="0"/>
        <w:color w:val="FF0000"/>
      </w:rPr>
      <w:instrText xml:space="preserve"> PAGE </w:instrText>
    </w:r>
    <w:r w:rsidRPr="000A75B6">
      <w:rPr>
        <w:rStyle w:val="PageNumber"/>
        <w:rFonts w:ascii="Calibri" w:hAnsi="Calibri"/>
        <w:b w:val="0"/>
        <w:color w:val="FF0000"/>
      </w:rPr>
      <w:fldChar w:fldCharType="separate"/>
    </w:r>
    <w:r>
      <w:rPr>
        <w:rStyle w:val="PageNumber"/>
        <w:rFonts w:ascii="Calibri" w:hAnsi="Calibri"/>
        <w:b w:val="0"/>
        <w:noProof/>
        <w:color w:val="FF0000"/>
      </w:rPr>
      <w:t>44</w:t>
    </w:r>
    <w:r w:rsidRPr="000A75B6">
      <w:rPr>
        <w:rStyle w:val="PageNumber"/>
        <w:rFonts w:ascii="Calibri" w:hAnsi="Calibri"/>
        <w:b w:val="0"/>
        <w:color w:val="FF0000"/>
      </w:rPr>
      <w:fldChar w:fldCharType="end"/>
    </w:r>
  </w:p>
  <w:p w14:paraId="0E14E89C" w14:textId="77777777" w:rsidR="007A6721" w:rsidRDefault="007A6721" w:rsidP="004518E6"/>
  <w:p w14:paraId="532C4FC9" w14:textId="77777777" w:rsidR="007A6721" w:rsidRDefault="007A6721" w:rsidP="004518E6"/>
  <w:p w14:paraId="65FDA4D0" w14:textId="77777777" w:rsidR="007A6721" w:rsidRDefault="007A6721" w:rsidP="004518E6"/>
  <w:p w14:paraId="4EA8B4C0" w14:textId="77777777" w:rsidR="007A6721" w:rsidRDefault="007A6721" w:rsidP="004518E6"/>
  <w:p w14:paraId="392B06E3" w14:textId="77777777" w:rsidR="007A6721" w:rsidRDefault="007A6721" w:rsidP="004518E6"/>
  <w:p w14:paraId="42B403D6" w14:textId="77777777" w:rsidR="007A6721" w:rsidRDefault="007A6721" w:rsidP="004518E6"/>
  <w:p w14:paraId="0F040CA0" w14:textId="77777777" w:rsidR="007A6721" w:rsidRDefault="007A6721" w:rsidP="004518E6"/>
  <w:p w14:paraId="29650E79" w14:textId="77777777" w:rsidR="007A6721" w:rsidRDefault="007A6721" w:rsidP="004518E6"/>
  <w:p w14:paraId="24E90237" w14:textId="77777777" w:rsidR="007A6721" w:rsidRDefault="007A6721"/>
  <w:p w14:paraId="1A06ABAF" w14:textId="77777777" w:rsidR="007A6721" w:rsidRDefault="007A6721"/>
  <w:p w14:paraId="0CF518CB" w14:textId="77777777" w:rsidR="007A6721" w:rsidRDefault="007A672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10EA30" w14:textId="77777777" w:rsidR="009E3E89" w:rsidRDefault="009E3E89" w:rsidP="004518E6">
      <w:r>
        <w:separator/>
      </w:r>
    </w:p>
  </w:footnote>
  <w:footnote w:type="continuationSeparator" w:id="0">
    <w:p w14:paraId="11364C87" w14:textId="77777777" w:rsidR="009E3E89" w:rsidRDefault="009E3E89" w:rsidP="004518E6">
      <w:r>
        <w:continuationSeparator/>
      </w:r>
    </w:p>
  </w:footnote>
  <w:footnote w:id="1">
    <w:p w14:paraId="62D01722" w14:textId="77777777" w:rsidR="007A6721" w:rsidRPr="00C642A0" w:rsidRDefault="007A6721" w:rsidP="00C642A0">
      <w:pPr>
        <w:pStyle w:val="Heading5"/>
        <w:spacing w:line="240" w:lineRule="auto"/>
        <w:ind w:hanging="57"/>
        <w:rPr>
          <w:rFonts w:ascii="Arial Narrow" w:hAnsi="Arial Narrow"/>
          <w:sz w:val="16"/>
          <w:szCs w:val="16"/>
        </w:rPr>
      </w:pPr>
      <w:r w:rsidRPr="00C642A0">
        <w:rPr>
          <w:rStyle w:val="FootnoteReference"/>
          <w:rFonts w:ascii="Arial Narrow" w:hAnsi="Arial Narrow"/>
          <w:sz w:val="16"/>
          <w:szCs w:val="16"/>
        </w:rPr>
        <w:footnoteRef/>
      </w:r>
      <w:r w:rsidRPr="00C642A0">
        <w:rPr>
          <w:rFonts w:ascii="Arial Narrow" w:hAnsi="Arial Narrow"/>
          <w:sz w:val="16"/>
          <w:szCs w:val="16"/>
        </w:rPr>
        <w:t xml:space="preserve"> O advogado e a política</w:t>
      </w:r>
    </w:p>
    <w:p w14:paraId="64145FC5"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Inicia a sua carreira como jurista no Arquivo Geral do Registo Criminal e Policial, em 1944. Posteriormente, em 1947, é admitido no departamento jurídico da sucursal em Portugal da General </w:t>
      </w:r>
      <w:proofErr w:type="spellStart"/>
      <w:r w:rsidRPr="00C642A0">
        <w:rPr>
          <w:rFonts w:ascii="Arial Narrow" w:eastAsia="Corbel" w:hAnsi="Arial Narrow" w:cs="Times New Roman"/>
          <w:sz w:val="16"/>
          <w:szCs w:val="16"/>
          <w:lang w:eastAsia="en-US"/>
        </w:rPr>
        <w:t>Electric</w:t>
      </w:r>
      <w:proofErr w:type="spellEnd"/>
      <w:r w:rsidRPr="00C642A0">
        <w:rPr>
          <w:rFonts w:ascii="Arial Narrow" w:eastAsia="Corbel" w:hAnsi="Arial Narrow" w:cs="Times New Roman"/>
          <w:sz w:val="16"/>
          <w:szCs w:val="16"/>
          <w:lang w:eastAsia="en-US"/>
        </w:rPr>
        <w:t xml:space="preserve">. </w:t>
      </w:r>
    </w:p>
    <w:p w14:paraId="7CAB0265"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Ao mesmo tempo que integra esta multinacional, realizou o estágio de advocacia, junto de Teófilo Carvalho dos Santos. </w:t>
      </w:r>
    </w:p>
    <w:p w14:paraId="4787EA3B"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Advogado geral de todas as empresas da General </w:t>
      </w:r>
      <w:proofErr w:type="spellStart"/>
      <w:r w:rsidRPr="00C642A0">
        <w:rPr>
          <w:rFonts w:ascii="Arial Narrow" w:eastAsia="Corbel" w:hAnsi="Arial Narrow" w:cs="Times New Roman"/>
          <w:sz w:val="16"/>
          <w:szCs w:val="16"/>
          <w:lang w:eastAsia="en-US"/>
        </w:rPr>
        <w:t>Electric</w:t>
      </w:r>
      <w:proofErr w:type="spellEnd"/>
      <w:r w:rsidRPr="00C642A0">
        <w:rPr>
          <w:rFonts w:ascii="Arial Narrow" w:eastAsia="Corbel" w:hAnsi="Arial Narrow" w:cs="Times New Roman"/>
          <w:sz w:val="16"/>
          <w:szCs w:val="16"/>
          <w:lang w:eastAsia="en-US"/>
        </w:rPr>
        <w:t>, chegaria a vice-presidente do Conselho de Administração do grupo, onde pontificava Bacelar Bebiano, ex-ministro.</w:t>
      </w:r>
    </w:p>
    <w:p w14:paraId="4431B7EB"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Enquanto jovem, começa por ser simpatizante da Oposição Democrática, assinando inclusive uma lista do Movimento de Unidade Democrática (MUD), em 1945. </w:t>
      </w:r>
    </w:p>
    <w:p w14:paraId="42698E15"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Em 1948, acompanha Teófilo Carvalho dos Santos no patrocínio da família do general José Marques Godinho, no processo interposto contra o Ministro da Guerra, Fernando dos Santos Costa, por homicídio voluntário. </w:t>
      </w:r>
    </w:p>
    <w:p w14:paraId="667CA20E"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Por causa desse patrocínio, acaba preso no Aljube, onde é companheiro de cela de Mário Soares, que ali se encontrava preso também por motivos políticos. </w:t>
      </w:r>
    </w:p>
    <w:p w14:paraId="5661D88A"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Contudo, o passar dos anos e o estudo das teses lusotropicalistas levam-no a aproximar-se do regime do Estado Novo; mesmo mantendo relações de amizade com antissalazaristas históricos, como Fernando de Abranches Ferrão e Acácio de Gouveia, além do já referido Carvalho dos Santos. </w:t>
      </w:r>
    </w:p>
    <w:p w14:paraId="02BCFDBA" w14:textId="77777777" w:rsidR="007A6721" w:rsidRPr="00C642A0" w:rsidRDefault="007A6721" w:rsidP="00C642A0">
      <w:pPr>
        <w:pStyle w:val="Heading5"/>
        <w:spacing w:line="240" w:lineRule="auto"/>
        <w:ind w:hanging="57"/>
        <w:rPr>
          <w:rFonts w:ascii="Arial Narrow" w:hAnsi="Arial Narrow"/>
          <w:sz w:val="16"/>
          <w:szCs w:val="16"/>
        </w:rPr>
      </w:pPr>
      <w:r w:rsidRPr="00C642A0">
        <w:rPr>
          <w:rFonts w:ascii="Arial Narrow" w:hAnsi="Arial Narrow"/>
          <w:sz w:val="16"/>
          <w:szCs w:val="16"/>
        </w:rPr>
        <w:t xml:space="preserve">O professor </w:t>
      </w:r>
    </w:p>
    <w:p w14:paraId="275E8903"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Concorreu a professor na Escola Superior Colonial, atual ISCSP, aonde viria a ascender a diretor.</w:t>
      </w:r>
    </w:p>
    <w:p w14:paraId="70BAF3A8"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 Contribuindo largamente para a reforma do ISCSP, iniciou neste instituto o estudo de ciências como a sociologia, a ciência política, as relações internacionais e ciências associadas a estas, como a Estratégia e a Geopolítica — dando, assim, continuação ao projeto da Sociedade de Geografia de Lisboa, para a construção de uma instituição formadora dos quadros administrativos coloniais.</w:t>
      </w:r>
    </w:p>
    <w:p w14:paraId="4F227462" w14:textId="77777777" w:rsidR="007A6721" w:rsidRPr="00C642A0" w:rsidRDefault="007A6721" w:rsidP="00C642A0">
      <w:pPr>
        <w:pStyle w:val="Heading5"/>
        <w:spacing w:line="240" w:lineRule="auto"/>
        <w:ind w:hanging="57"/>
        <w:rPr>
          <w:rFonts w:ascii="Arial Narrow" w:hAnsi="Arial Narrow"/>
          <w:sz w:val="16"/>
          <w:szCs w:val="16"/>
        </w:rPr>
      </w:pPr>
      <w:r w:rsidRPr="00C642A0">
        <w:rPr>
          <w:rFonts w:ascii="Arial Narrow" w:hAnsi="Arial Narrow"/>
          <w:sz w:val="16"/>
          <w:szCs w:val="16"/>
        </w:rPr>
        <w:t>O político do Estado Novo</w:t>
      </w:r>
    </w:p>
    <w:p w14:paraId="77D7B348"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Salazar chamou-o para Subsecretário de Estado da Administração Ultramarina, em 1959, e para Ministro do Ultramar, em 1961, cargo em que se manteve até 1963.</w:t>
      </w:r>
    </w:p>
    <w:p w14:paraId="2905CFA3"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Foi, juntamente com Manuel Sarmento Rodrigues, um dos responsáveis diretos pela introdução institucional, nos anos 1950, do luso-tropicalismo de Gilberto Freyre no ideário do Estado Novo e nos meios universitários portugueses.</w:t>
      </w:r>
    </w:p>
    <w:p w14:paraId="5EFB6B11"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Na sua ação como governante — coincidindo com a eclosão da Guerra Colonial em Angola — viria estabelecer uma política reformista, que teve como principal marca a abolição do Estatuto do Indigenato (que impedia a quase totalidade dos habitantes das colónias de adquirir a nacionalidade portuguesa) permitindo a esses indígenas aceder à cidadania portuguesa, usufruindo do direito a fixarem-se e circularem em todas as parcelas do território nacional e também do acesso à educação. </w:t>
      </w:r>
    </w:p>
    <w:p w14:paraId="6E47569F"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Levou também a cabo a adoção de um Código de Trabalho Rural; criou escolas do Magistério Primário; fundou o ensino superior nas colónias, ao fazer arrancar os Estudos Gerais Universitários, em Angola e Moçambique. </w:t>
      </w:r>
    </w:p>
    <w:p w14:paraId="41D2FDBC"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Salazar manifestou-lhe posteriormente que não podia concordar com várias das suas políticas, afirmando-lhe que mudaria de ministro se não as alterasse. </w:t>
      </w:r>
    </w:p>
    <w:p w14:paraId="565CE565"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Segundo conta o próprio, Salazar então comunicou-lhe que «Vossa Excelência acaba de mudar de ministro». </w:t>
      </w:r>
    </w:p>
    <w:p w14:paraId="44D93433"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Entrevistado pela RTP2 em 2014, afirmaria que "Salazar já estava ultrapassado no seu tempo".</w:t>
      </w:r>
    </w:p>
    <w:p w14:paraId="5BB46091"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Apesar da intenção reformista, a sua ação e a sua defesa da tese lusotropicalista não são isentas de controvérsia; até porque o seu ministério coincidiu com a eclosão da guerra. Por isso, afirma o historiador brasileiro João Alberto da Costa Pinto, foi nesse período que se deu a organização, a partir de 1961, da resistência armada das tropas portuguesas contra os primeiros levantes nacionalistas das colónias e a instituição em Angola das práticas repressivas da PIDE, alegação que Adriano Moreira recusa na sua autobiografia.</w:t>
      </w:r>
    </w:p>
    <w:p w14:paraId="31E984ED" w14:textId="77777777" w:rsidR="007A6721" w:rsidRPr="00C642A0" w:rsidRDefault="007A6721" w:rsidP="00C642A0">
      <w:pPr>
        <w:pStyle w:val="Heading5"/>
        <w:spacing w:line="240" w:lineRule="auto"/>
        <w:ind w:hanging="57"/>
        <w:rPr>
          <w:rFonts w:ascii="Arial Narrow" w:hAnsi="Arial Narrow"/>
          <w:sz w:val="16"/>
          <w:szCs w:val="16"/>
        </w:rPr>
      </w:pPr>
      <w:r w:rsidRPr="00C642A0">
        <w:rPr>
          <w:rFonts w:ascii="Arial Narrow" w:hAnsi="Arial Narrow"/>
          <w:sz w:val="16"/>
          <w:szCs w:val="16"/>
        </w:rPr>
        <w:t>O Campo de Trabalho de Chão Bom</w:t>
      </w:r>
    </w:p>
    <w:p w14:paraId="669D414D"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Através da Portaria n.º 18539, de 17 de junho de 1961, assinada pelo Ministro do Ultramar Adriano Moreira ao abrigo dos artigos 4.º e 5.º do Decreto n.º 43600, de 14 de abril de 1961, foi criado, em Chão Bom (Ilha de Santiago, Cabo Verde), um campo de trabalho. O Decreto n.º 43600, de 14 de abril de 1961, assinado pelo Ministro do Ultramar Vasco Lopes Alves, deu execução ao Decreto Lei n.º 39997, de 29 de dezembro de 1954:</w:t>
      </w:r>
    </w:p>
    <w:p w14:paraId="39DF1292"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 xml:space="preserve">Autorizando a construção na ilha de Santo Antão (Cabo Verde) de um estabelecimento destinado ao cumprimento das medidas de tutela previstas no artigo 3.º do Decreto Lei n.º 39997, de 29 de dezembro de 1954 (artigo 1.º). </w:t>
      </w:r>
    </w:p>
    <w:p w14:paraId="3DD83E96"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O corpo do artigo 3.º do Decreto Lei n.º 39997, de 29 de dezembro de 1954, estabelece o seguinte: «As penas maiores e as medidas de segurança serão cumpridas nos estabelecimentos especialmente construídos para tal efeito, em conformidade com o disposto no Decreto Lei n.º 26643.»</w:t>
      </w:r>
    </w:p>
    <w:p w14:paraId="2BE5C846"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Prevendo que «em cada província, e conforme as necessidades, poderão ser instituídos estabelecimentos provisórios para os fins do capítulo II do Decreto Lei n.º 39997, de 29 de dezembro de 1954 (artigo 4.º);</w:t>
      </w:r>
    </w:p>
    <w:p w14:paraId="2940FFB8"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O capítulo II do Decreto Lei n.º 39997, de 29 de dezembro de 1954, tem como título «Dos indígenas» e estabelece no seu primeiro artigo (8.º) o seguinte: «Os estabelecimentos prisionais privativos dos indígenas destinam-se à detenção e ao cumprimento da pena de trabalhos públicos ou de trabalho correcional.»</w:t>
      </w:r>
    </w:p>
    <w:p w14:paraId="3D9F0AF6"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Determinando que compete ao Ministro do Ultramar regulamentar, por portaria, os estabelecimentos nele previstos (artigo 5.º).</w:t>
      </w:r>
    </w:p>
    <w:p w14:paraId="19746665"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Estranhamente, a portaria não refere onde se situa a localidade de Chão Bom. O Campo de Trabalho de Chão Bom foi colocado a funcionar onde anteriormente tinha funcionado o Campo do Tarrafal. Além do campo de trabalho de Chão Bom, na ilha de Santiago, em Cabo Verde, criou igualmente o campo de trabalho de Missombo, através da Portaria n.º 18702, de 24 de agosto de 1961.</w:t>
      </w:r>
    </w:p>
    <w:p w14:paraId="2189012B" w14:textId="77777777" w:rsidR="007A6721" w:rsidRPr="00C642A0" w:rsidRDefault="007A6721" w:rsidP="00C642A0">
      <w:pPr>
        <w:ind w:left="0" w:right="0" w:hanging="57"/>
        <w:jc w:val="left"/>
        <w:rPr>
          <w:rFonts w:ascii="Arial Narrow" w:hAnsi="Arial Narrow"/>
          <w:sz w:val="16"/>
          <w:szCs w:val="16"/>
        </w:rPr>
      </w:pPr>
      <w:r w:rsidRPr="00C642A0">
        <w:rPr>
          <w:rFonts w:ascii="Arial Narrow" w:eastAsia="Corbel" w:hAnsi="Arial Narrow" w:cs="Times New Roman"/>
          <w:sz w:val="16"/>
          <w:szCs w:val="16"/>
          <w:lang w:eastAsia="en-US"/>
        </w:rPr>
        <w:t xml:space="preserve"> </w:t>
      </w:r>
      <w:r w:rsidRPr="00C642A0">
        <w:rPr>
          <w:rFonts w:ascii="Arial Narrow" w:hAnsi="Arial Narrow"/>
          <w:sz w:val="16"/>
          <w:szCs w:val="16"/>
        </w:rPr>
        <w:t>O político após a Revolução do 25 de abril</w:t>
      </w:r>
    </w:p>
    <w:p w14:paraId="1FFE853F"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Após o 25 de abril, Adriano Moreira aderiu ao Partido do Centro Democrático Social, sendo seu deputado à Assembleia da República.</w:t>
      </w:r>
    </w:p>
    <w:p w14:paraId="024A8554"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Foi igualmente presidente deste partido de 1985 a 1988 e, interinamente, de 1991 a 1992. Foi deputado à Assembleia da República até 1995, quando renunciou ao mandato. Desde então, recebe uma subvenção vitalícia mensal do Estado, destinada a ex-titulares de cargos políticos, no valor de 2 685,53 euros (com redução parcial por imposição legal). Em 2015, foi indicado pelo CDS-PP para o Conselho de Estado.</w:t>
      </w:r>
    </w:p>
    <w:p w14:paraId="7FE986E8" w14:textId="77777777" w:rsidR="007A6721" w:rsidRPr="00C642A0" w:rsidRDefault="007A6721" w:rsidP="00C642A0">
      <w:pPr>
        <w:pStyle w:val="Heading5"/>
        <w:spacing w:line="240" w:lineRule="auto"/>
        <w:ind w:hanging="57"/>
        <w:rPr>
          <w:rFonts w:ascii="Arial Narrow" w:hAnsi="Arial Narrow"/>
          <w:sz w:val="16"/>
          <w:szCs w:val="16"/>
        </w:rPr>
      </w:pPr>
      <w:r w:rsidRPr="00C642A0">
        <w:rPr>
          <w:rFonts w:ascii="Arial Narrow" w:hAnsi="Arial Narrow"/>
          <w:sz w:val="16"/>
          <w:szCs w:val="16"/>
        </w:rPr>
        <w:t>Família</w:t>
      </w:r>
    </w:p>
    <w:p w14:paraId="3CE9769C"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Casou em Sintra, São Martinho, a 30 de agosto de 1968, com Isabel Mónica Maia de Lima Mayer (Lisboa, Mercês, 2 de agosto de 1945), filha de Bernardo de Lima Mayer (Sintra, São Martinho, 16 de junho de 1918 - ?) e de sua mulher Maria Isabel de Carvalho Maia (Lisboa, Mercês, 2 de fevereiro de 1923), cujo avô paterno tinha ascendência Judaica Asquenaze e Sefardita e cuja avó paterna era de origem irlandesa e </w:t>
      </w:r>
      <w:proofErr w:type="spellStart"/>
      <w:r w:rsidRPr="00C642A0">
        <w:rPr>
          <w:rFonts w:ascii="Arial Narrow" w:eastAsia="Corbel" w:hAnsi="Arial Narrow" w:cs="Times New Roman"/>
          <w:sz w:val="16"/>
          <w:szCs w:val="16"/>
          <w:lang w:eastAsia="en-US"/>
        </w:rPr>
        <w:t>prima-tia</w:t>
      </w:r>
      <w:proofErr w:type="spellEnd"/>
      <w:r w:rsidRPr="00C642A0">
        <w:rPr>
          <w:rFonts w:ascii="Arial Narrow" w:eastAsia="Corbel" w:hAnsi="Arial Narrow" w:cs="Times New Roman"/>
          <w:sz w:val="16"/>
          <w:szCs w:val="16"/>
          <w:lang w:eastAsia="en-US"/>
        </w:rPr>
        <w:t xml:space="preserve"> em segundo grau de Fernando Ulrich. </w:t>
      </w:r>
    </w:p>
    <w:p w14:paraId="637800AF"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O casal teve seis filhos e filhas, uma das quais é a deputada à Assembleia da República Isabel Moreira, eleita pelo Partido Socialista.</w:t>
      </w:r>
    </w:p>
    <w:p w14:paraId="0DBF1464" w14:textId="77777777" w:rsidR="007A6721" w:rsidRPr="00C642A0" w:rsidRDefault="007A6721" w:rsidP="00C642A0">
      <w:pPr>
        <w:pStyle w:val="Heading5"/>
        <w:spacing w:line="240" w:lineRule="auto"/>
        <w:ind w:hanging="57"/>
        <w:rPr>
          <w:rFonts w:ascii="Arial Narrow" w:hAnsi="Arial Narrow"/>
          <w:sz w:val="16"/>
          <w:szCs w:val="16"/>
        </w:rPr>
      </w:pPr>
      <w:r w:rsidRPr="00C642A0">
        <w:rPr>
          <w:rFonts w:ascii="Arial Narrow" w:hAnsi="Arial Narrow"/>
          <w:sz w:val="16"/>
          <w:szCs w:val="16"/>
        </w:rPr>
        <w:t>Legado teórico-metodológico</w:t>
      </w:r>
    </w:p>
    <w:p w14:paraId="767DF97F" w14:textId="77777777" w:rsidR="007A6721" w:rsidRPr="00C642A0" w:rsidRDefault="007A6721" w:rsidP="00C642A0">
      <w:pPr>
        <w:ind w:left="0" w:right="0" w:hanging="57"/>
        <w:jc w:val="left"/>
        <w:rPr>
          <w:rFonts w:ascii="Arial Narrow" w:eastAsia="Corbel" w:hAnsi="Arial Narrow" w:cs="Times New Roman"/>
          <w:sz w:val="16"/>
          <w:szCs w:val="16"/>
          <w:lang w:eastAsia="en-US"/>
        </w:rPr>
      </w:pPr>
      <w:r w:rsidRPr="00C642A0">
        <w:rPr>
          <w:rFonts w:ascii="Arial Narrow" w:eastAsia="Corbel" w:hAnsi="Arial Narrow" w:cs="Times New Roman"/>
          <w:sz w:val="16"/>
          <w:szCs w:val="16"/>
          <w:lang w:eastAsia="en-US"/>
        </w:rPr>
        <w:t xml:space="preserve">Segundo Marcos Farias Ferreira (Cristãos &amp; Pimenta, A via média na Teoria das Relações Internacionais de Adriano Moreira, Almedina, Coimbra, 2007), a obra de Adriano Moreira seria tributária de uma escola racionalista apoiada em vultos como </w:t>
      </w:r>
      <w:proofErr w:type="spellStart"/>
      <w:r w:rsidRPr="00C642A0">
        <w:rPr>
          <w:rFonts w:ascii="Arial Narrow" w:eastAsia="Corbel" w:hAnsi="Arial Narrow" w:cs="Times New Roman"/>
          <w:sz w:val="16"/>
          <w:szCs w:val="16"/>
          <w:lang w:eastAsia="en-US"/>
        </w:rPr>
        <w:t>Grotius</w:t>
      </w:r>
      <w:proofErr w:type="spellEnd"/>
      <w:r w:rsidRPr="00C642A0">
        <w:rPr>
          <w:rFonts w:ascii="Arial Narrow" w:eastAsia="Corbel" w:hAnsi="Arial Narrow" w:cs="Times New Roman"/>
          <w:sz w:val="16"/>
          <w:szCs w:val="16"/>
          <w:lang w:eastAsia="en-US"/>
        </w:rPr>
        <w:t xml:space="preserve">, Vitória e Suárez, e teria construído uma via intermédia relativamente às diferentes correntes idealistas e realistas no estudo académico de Relações Internacionais (RI), a par de Raymond Aron e dos autores da escola inglesa de RI como Martin Wight, </w:t>
      </w:r>
      <w:proofErr w:type="spellStart"/>
      <w:r w:rsidRPr="00C642A0">
        <w:rPr>
          <w:rFonts w:ascii="Arial Narrow" w:eastAsia="Corbel" w:hAnsi="Arial Narrow" w:cs="Times New Roman"/>
          <w:sz w:val="16"/>
          <w:szCs w:val="16"/>
          <w:lang w:eastAsia="en-US"/>
        </w:rPr>
        <w:t>Hedley</w:t>
      </w:r>
      <w:proofErr w:type="spellEnd"/>
      <w:r w:rsidRPr="00C642A0">
        <w:rPr>
          <w:rFonts w:ascii="Arial Narrow" w:eastAsia="Corbel" w:hAnsi="Arial Narrow" w:cs="Times New Roman"/>
          <w:sz w:val="16"/>
          <w:szCs w:val="16"/>
          <w:lang w:eastAsia="en-US"/>
        </w:rPr>
        <w:t xml:space="preserve"> Bull e Herbert </w:t>
      </w:r>
      <w:proofErr w:type="spellStart"/>
      <w:r w:rsidRPr="00C642A0">
        <w:rPr>
          <w:rFonts w:ascii="Arial Narrow" w:eastAsia="Corbel" w:hAnsi="Arial Narrow" w:cs="Times New Roman"/>
          <w:sz w:val="16"/>
          <w:szCs w:val="16"/>
          <w:lang w:eastAsia="en-US"/>
        </w:rPr>
        <w:t>Butterfield</w:t>
      </w:r>
      <w:proofErr w:type="spellEnd"/>
      <w:r w:rsidRPr="00C642A0">
        <w:rPr>
          <w:rFonts w:ascii="Arial Narrow" w:eastAsia="Corbel" w:hAnsi="Arial Narrow" w:cs="Times New Roman"/>
          <w:sz w:val="16"/>
          <w:szCs w:val="16"/>
          <w:lang w:eastAsia="en-US"/>
        </w:rPr>
        <w:t>, assente na tensão normativa entre sociedade e comunidade internacional.</w:t>
      </w:r>
    </w:p>
    <w:p w14:paraId="59D96DAE" w14:textId="77777777" w:rsidR="007A6721" w:rsidRPr="00C642A0" w:rsidRDefault="007A6721" w:rsidP="00C642A0">
      <w:pPr>
        <w:pStyle w:val="Heading5"/>
        <w:spacing w:line="240" w:lineRule="auto"/>
        <w:ind w:hanging="57"/>
        <w:rPr>
          <w:rFonts w:ascii="Arial Narrow" w:hAnsi="Arial Narrow"/>
          <w:sz w:val="16"/>
          <w:szCs w:val="16"/>
        </w:rPr>
      </w:pPr>
      <w:r w:rsidRPr="00C642A0">
        <w:rPr>
          <w:rFonts w:ascii="Arial Narrow" w:hAnsi="Arial Narrow"/>
          <w:sz w:val="16"/>
          <w:szCs w:val="16"/>
        </w:rPr>
        <w:t>Cargos políticos</w:t>
      </w:r>
    </w:p>
    <w:p w14:paraId="05517F76"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Membro da delegação Portuguesa na ONU (1957-1959) - independente</w:t>
      </w:r>
    </w:p>
    <w:p w14:paraId="22937DC7"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Subsecretário de Estado da Administração Ultramarina (1960-1961) - independente</w:t>
      </w:r>
    </w:p>
    <w:p w14:paraId="0F4CFFB5"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Ministro do Ultramar (1961-1963) - independente</w:t>
      </w:r>
    </w:p>
    <w:p w14:paraId="17FA7003"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Presidente do CDS (1986-1988 e, interinamente, 1991-1992)</w:t>
      </w:r>
    </w:p>
    <w:p w14:paraId="7DA7F1D6"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Deputado da Assembleia da República (1979-1991) - CDS-PP</w:t>
      </w:r>
    </w:p>
    <w:p w14:paraId="2EF59B46"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Vice-presidente da Assembleia da República (1991-1995) - CDS-PP</w:t>
      </w:r>
    </w:p>
    <w:p w14:paraId="1F52A213"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Eleito para o Conselho de Estado em 18 de dezembro de 2015</w:t>
      </w:r>
    </w:p>
    <w:p w14:paraId="40207DFB"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Curador Honorário da Fundação Oriente.</w:t>
      </w:r>
    </w:p>
    <w:p w14:paraId="398DE02C"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Atual Curador da Universidade Cândido Mendes.</w:t>
      </w:r>
    </w:p>
    <w:p w14:paraId="12DDD799"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Presidente honorário da Sociedade de Geografia de Lisboa.</w:t>
      </w:r>
    </w:p>
    <w:p w14:paraId="63A4B35D"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Preside e fundou a Academia Internacional da Cultura Portuguesa.</w:t>
      </w:r>
    </w:p>
    <w:p w14:paraId="4081EC20"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Preside internacionalmente ao Centro Europeu de Informação e Documentação (CEDI).</w:t>
      </w:r>
    </w:p>
    <w:p w14:paraId="534C4C55"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Preside ao Conselho de Fundadores do Instituto D. João de Castro.</w:t>
      </w:r>
    </w:p>
    <w:p w14:paraId="31194860"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Preside à assembleia-geral da Associação Portuguesa de Ciência Política,</w:t>
      </w:r>
    </w:p>
    <w:p w14:paraId="31FA4924"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Preside ao Conselho Nacional de Avaliação do Ensino Superior (desde 1998).</w:t>
      </w:r>
    </w:p>
    <w:p w14:paraId="69D4C1BE"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Foi cofundador do Movimento da União das Comunidades de Língua Portuguesa e presidiu aos seus dois primeiros congressos em Lisboa e Lourenço Marques.</w:t>
      </w:r>
    </w:p>
    <w:p w14:paraId="221983CC"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Sócio e membro do Conselho Supremo de Sociedade Histórica da Independência de Portugal</w:t>
      </w:r>
    </w:p>
    <w:p w14:paraId="47E1E08E"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Sócio Honorário do Movimento Internacional Lusófono (MIL).</w:t>
      </w:r>
    </w:p>
    <w:p w14:paraId="3F70914F"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Prémio Personalidade Lusófona 2012, concedido pelo Movimento Internacional Lusófono (MIL).</w:t>
      </w:r>
    </w:p>
    <w:p w14:paraId="5C8368DA"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 xml:space="preserve">Membro do Instituto de Estudos Políticos de Vaduz, do Movimento </w:t>
      </w:r>
      <w:proofErr w:type="spellStart"/>
      <w:r w:rsidRPr="00C642A0">
        <w:rPr>
          <w:rFonts w:ascii="Arial Narrow" w:eastAsia="Corbel" w:hAnsi="Arial Narrow" w:cs="Times New Roman"/>
          <w:sz w:val="16"/>
          <w:szCs w:val="16"/>
        </w:rPr>
        <w:t>Paneuropa</w:t>
      </w:r>
      <w:proofErr w:type="spellEnd"/>
      <w:r w:rsidRPr="00C642A0">
        <w:rPr>
          <w:rFonts w:ascii="Arial Narrow" w:eastAsia="Corbel" w:hAnsi="Arial Narrow" w:cs="Times New Roman"/>
          <w:sz w:val="16"/>
          <w:szCs w:val="16"/>
        </w:rPr>
        <w:t xml:space="preserve"> de </w:t>
      </w:r>
      <w:proofErr w:type="spellStart"/>
      <w:r w:rsidRPr="00C642A0">
        <w:rPr>
          <w:rFonts w:ascii="Arial Narrow" w:eastAsia="Corbel" w:hAnsi="Arial Narrow" w:cs="Times New Roman"/>
          <w:sz w:val="16"/>
          <w:szCs w:val="16"/>
        </w:rPr>
        <w:t>Coudenhouve-Kalergi</w:t>
      </w:r>
      <w:proofErr w:type="spellEnd"/>
      <w:r w:rsidRPr="00C642A0">
        <w:rPr>
          <w:rFonts w:ascii="Arial Narrow" w:eastAsia="Corbel" w:hAnsi="Arial Narrow" w:cs="Times New Roman"/>
          <w:sz w:val="16"/>
          <w:szCs w:val="16"/>
        </w:rPr>
        <w:t>, do Conselho da Fundação Luís Molina da Universidade de Évora,</w:t>
      </w:r>
    </w:p>
    <w:p w14:paraId="385A5547"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Diretor do Centro de Estudos Políticos e Sociais da Junta de Investigação Científica do Ultramar;</w:t>
      </w:r>
    </w:p>
    <w:p w14:paraId="7C8655B6"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Membro do Concílio de Honra da Matriz Portuguesa - MPADC - Associação para o Desenvolvimento da Cultura e do Conhecimento.</w:t>
      </w:r>
    </w:p>
    <w:p w14:paraId="48932DEA" w14:textId="77777777" w:rsidR="007A6721" w:rsidRPr="00C642A0" w:rsidRDefault="007A6721" w:rsidP="00C642A0">
      <w:pPr>
        <w:pStyle w:val="Heading5"/>
        <w:spacing w:line="240" w:lineRule="auto"/>
        <w:ind w:hanging="57"/>
        <w:rPr>
          <w:rFonts w:ascii="Arial Narrow" w:hAnsi="Arial Narrow"/>
          <w:sz w:val="16"/>
          <w:szCs w:val="16"/>
        </w:rPr>
      </w:pPr>
      <w:r w:rsidRPr="00C642A0">
        <w:rPr>
          <w:rFonts w:ascii="Arial Narrow" w:hAnsi="Arial Narrow"/>
          <w:sz w:val="16"/>
          <w:szCs w:val="16"/>
        </w:rPr>
        <w:t>Prémios e distinções</w:t>
      </w:r>
    </w:p>
    <w:p w14:paraId="51553B28"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 xml:space="preserve">Distinguido com o Prémio Abílio Lopes do Rego, da Academia das Ciências de Lisboa, pelo seu estudo O Problema Prisional do Ultramar, em 1953. </w:t>
      </w:r>
    </w:p>
    <w:p w14:paraId="4DCB3C81" w14:textId="77777777" w:rsidR="007A6721" w:rsidRPr="00C642A0" w:rsidRDefault="007A6721" w:rsidP="00C642A0">
      <w:pPr>
        <w:pStyle w:val="Heading5"/>
        <w:spacing w:line="240" w:lineRule="auto"/>
        <w:ind w:hanging="57"/>
        <w:rPr>
          <w:rFonts w:ascii="Arial Narrow" w:hAnsi="Arial Narrow"/>
          <w:sz w:val="16"/>
          <w:szCs w:val="16"/>
        </w:rPr>
      </w:pPr>
      <w:r w:rsidRPr="00C642A0">
        <w:rPr>
          <w:rFonts w:ascii="Arial Narrow" w:hAnsi="Arial Narrow"/>
          <w:sz w:val="16"/>
          <w:szCs w:val="16"/>
        </w:rPr>
        <w:t>Condecorações</w:t>
      </w:r>
    </w:p>
    <w:p w14:paraId="08DD0BF1"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50521782" wp14:editId="785CC125">
            <wp:extent cx="209550" cy="142875"/>
            <wp:effectExtent l="0" t="0" r="0" b="9525"/>
            <wp:docPr id="48" name="Picture 48"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Comendador da Ordem Militar de Cristo de Portugal (5 de setembro de 1957)</w:t>
      </w:r>
    </w:p>
    <w:p w14:paraId="231FBF52"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196AB05D" wp14:editId="2CFCA672">
            <wp:extent cx="209550" cy="142875"/>
            <wp:effectExtent l="0" t="0" r="0" b="9525"/>
            <wp:docPr id="49" name="Picture 49"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Grande-Oficial da Ordem do Infante D. Henrique de Portugal (3 de janeiro de 1961)</w:t>
      </w:r>
    </w:p>
    <w:p w14:paraId="13FB6B0F"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738A21E7" wp14:editId="1543877E">
            <wp:extent cx="209550" cy="142875"/>
            <wp:effectExtent l="0" t="0" r="0" b="9525"/>
            <wp:docPr id="52" name="Picture 52"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Grã-Cruz da Ordem Militar de Cristo de Portugal (19 de dezembro de 1962)</w:t>
      </w:r>
    </w:p>
    <w:p w14:paraId="2F46CFC1"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5AB1A7E4" wp14:editId="6C82BBBA">
            <wp:extent cx="209550" cy="142875"/>
            <wp:effectExtent l="0" t="0" r="0" b="9525"/>
            <wp:docPr id="58" name="Picture 58"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Medalha de Ouro de Serviços Distintos da Marinha de Portugal </w:t>
      </w:r>
    </w:p>
    <w:p w14:paraId="4A9CE685"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6E68CFF8" wp14:editId="45FF519B">
            <wp:extent cx="209550" cy="142875"/>
            <wp:effectExtent l="0" t="0" r="0" b="9525"/>
            <wp:docPr id="69" name="Picture 69"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Medalha de Mérito Aeronáutico de Portugal </w:t>
      </w:r>
    </w:p>
    <w:p w14:paraId="00445A21"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6EEA9287" wp14:editId="38044279">
            <wp:extent cx="209550" cy="142875"/>
            <wp:effectExtent l="0" t="0" r="0" b="9525"/>
            <wp:docPr id="86" name="Picture 86"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Medalha de 1.ª Classe da Defesa Nacional de Portugal </w:t>
      </w:r>
    </w:p>
    <w:p w14:paraId="59426759"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1676F87F" wp14:editId="6D27E020">
            <wp:extent cx="209550" cy="142875"/>
            <wp:effectExtent l="0" t="0" r="0" b="9525"/>
            <wp:docPr id="87" name="Picture 87"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Medalha de 1.ª Classe de D. Afonso Henriques do Exército de Portugal</w:t>
      </w:r>
    </w:p>
    <w:p w14:paraId="6383A67C"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2DCE0A1C" wp14:editId="5466AFF5">
            <wp:extent cx="209550" cy="104775"/>
            <wp:effectExtent l="0" t="0" r="0" b="9525"/>
            <wp:docPr id="108" name="Picture 108" descr="Reino Unido">
              <a:hlinkClick xmlns:a="http://schemas.openxmlformats.org/drawingml/2006/main" r:id="rId3" tooltip="&quot;Reino Unid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ino Unido">
                      <a:hlinkClick r:id="rId3" tooltip="&quot;Reino Unido&quot;"/>
                    </pic:cNvP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9550" cy="104775"/>
                    </a:xfrm>
                    <a:prstGeom prst="rect">
                      <a:avLst/>
                    </a:prstGeom>
                    <a:noFill/>
                    <a:ln>
                      <a:noFill/>
                    </a:ln>
                  </pic:spPr>
                </pic:pic>
              </a:graphicData>
            </a:graphic>
          </wp:inline>
        </w:drawing>
      </w:r>
      <w:r w:rsidRPr="00C642A0">
        <w:rPr>
          <w:rFonts w:ascii="Arial Narrow" w:eastAsia="Corbel" w:hAnsi="Arial Narrow" w:cs="Times New Roman"/>
          <w:sz w:val="16"/>
          <w:szCs w:val="16"/>
        </w:rPr>
        <w:t>  Royal Victorian Order da Grã-Bretanha e Irlanda do Norte </w:t>
      </w:r>
    </w:p>
    <w:p w14:paraId="4C96D384"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02793767" wp14:editId="7F4F2562">
            <wp:extent cx="209550" cy="142875"/>
            <wp:effectExtent l="0" t="0" r="0" b="9525"/>
            <wp:docPr id="123" name="Picture 123" descr="Espanha">
              <a:hlinkClick xmlns:a="http://schemas.openxmlformats.org/drawingml/2006/main" r:id="rId5" tooltip="&quot;Espanh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spanha">
                      <a:hlinkClick r:id="rId5" tooltip="&quot;Espanha&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Grã-Cruz da Ordem de Isabel a Católica de Espanha (18 de julho de 1961)[22]</w:t>
      </w:r>
    </w:p>
    <w:p w14:paraId="513D3B14"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1A5A1EF0" wp14:editId="0E618AD2">
            <wp:extent cx="209550" cy="142875"/>
            <wp:effectExtent l="0" t="0" r="0" b="9525"/>
            <wp:docPr id="127" name="Picture 127" descr="Brasil">
              <a:hlinkClick xmlns:a="http://schemas.openxmlformats.org/drawingml/2006/main" r:id="rId7" tooltip="&quot;Bras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rasil">
                      <a:hlinkClick r:id="rId7" tooltip="&quot;Brasil&quo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Grã-Cruz da Ordem Nacional do Cruzeiro do Sul do Brasil </w:t>
      </w:r>
    </w:p>
    <w:p w14:paraId="35105D16"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4F176584" wp14:editId="4F9E60E1">
            <wp:extent cx="190500" cy="190500"/>
            <wp:effectExtent l="0" t="0" r="0" b="0"/>
            <wp:docPr id="1952" name="Picture 1952" descr="Vaticano">
              <a:hlinkClick xmlns:a="http://schemas.openxmlformats.org/drawingml/2006/main" r:id="rId9" tooltip="&quot;Vatican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aticano">
                      <a:hlinkClick r:id="rId9" tooltip="&quot;Vaticano&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C642A0">
        <w:rPr>
          <w:rFonts w:ascii="Arial Narrow" w:eastAsia="Corbel" w:hAnsi="Arial Narrow" w:cs="Times New Roman"/>
          <w:sz w:val="16"/>
          <w:szCs w:val="16"/>
        </w:rPr>
        <w:t> Grã-Cruz da Ordem de São Silvestre Magno do Vaticano ou da Santa Sé </w:t>
      </w:r>
    </w:p>
    <w:p w14:paraId="4FCFE145"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09F76F1C" wp14:editId="746E30B4">
            <wp:extent cx="209550" cy="104775"/>
            <wp:effectExtent l="0" t="0" r="0" b="9525"/>
            <wp:docPr id="1953" name="Picture 1953" descr="Reino Unido">
              <a:hlinkClick xmlns:a="http://schemas.openxmlformats.org/drawingml/2006/main" r:id="rId3" tooltip="&quot;Reino Unid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ino Unido">
                      <a:hlinkClick r:id="rId3" tooltip="&quot;Reino Unido&quot;"/>
                    </pic:cNvP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9550" cy="104775"/>
                    </a:xfrm>
                    <a:prstGeom prst="rect">
                      <a:avLst/>
                    </a:prstGeom>
                    <a:noFill/>
                    <a:ln>
                      <a:noFill/>
                    </a:ln>
                  </pic:spPr>
                </pic:pic>
              </a:graphicData>
            </a:graphic>
          </wp:inline>
        </w:drawing>
      </w:r>
      <w:r w:rsidRPr="00C642A0">
        <w:rPr>
          <w:rFonts w:ascii="Arial Narrow" w:eastAsia="Corbel" w:hAnsi="Arial Narrow" w:cs="Times New Roman"/>
          <w:sz w:val="16"/>
          <w:szCs w:val="16"/>
        </w:rPr>
        <w:t> Cavaleiro Grã-Cruz da Ordem de África da Grã-Bretanha e Irlanda do Norte </w:t>
      </w:r>
    </w:p>
    <w:p w14:paraId="7501EA75"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424F57AF" wp14:editId="78E3BCCC">
            <wp:extent cx="209550" cy="142875"/>
            <wp:effectExtent l="0" t="0" r="0" b="9525"/>
            <wp:docPr id="1954" name="Picture 1954" descr="Marrocos">
              <a:hlinkClick xmlns:a="http://schemas.openxmlformats.org/drawingml/2006/main" r:id="rId11" tooltip="&quot;Marroco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rrocos">
                      <a:hlinkClick r:id="rId11" tooltip="&quot;Marrocos&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xml:space="preserve"> Comendador da Ordem de </w:t>
      </w:r>
      <w:proofErr w:type="spellStart"/>
      <w:r w:rsidRPr="00C642A0">
        <w:rPr>
          <w:rFonts w:ascii="Arial Narrow" w:eastAsia="Corbel" w:hAnsi="Arial Narrow" w:cs="Times New Roman"/>
          <w:sz w:val="16"/>
          <w:szCs w:val="16"/>
        </w:rPr>
        <w:t>Ouissam</w:t>
      </w:r>
      <w:proofErr w:type="spellEnd"/>
      <w:r w:rsidRPr="00C642A0">
        <w:rPr>
          <w:rFonts w:ascii="Arial Narrow" w:eastAsia="Corbel" w:hAnsi="Arial Narrow" w:cs="Times New Roman"/>
          <w:sz w:val="16"/>
          <w:szCs w:val="16"/>
        </w:rPr>
        <w:t xml:space="preserve"> </w:t>
      </w:r>
      <w:proofErr w:type="spellStart"/>
      <w:r w:rsidRPr="00C642A0">
        <w:rPr>
          <w:rFonts w:ascii="Arial Narrow" w:eastAsia="Corbel" w:hAnsi="Arial Narrow" w:cs="Times New Roman"/>
          <w:sz w:val="16"/>
          <w:szCs w:val="16"/>
        </w:rPr>
        <w:t>Alaoui</w:t>
      </w:r>
      <w:proofErr w:type="spellEnd"/>
      <w:r w:rsidRPr="00C642A0">
        <w:rPr>
          <w:rFonts w:ascii="Arial Narrow" w:eastAsia="Corbel" w:hAnsi="Arial Narrow" w:cs="Times New Roman"/>
          <w:sz w:val="16"/>
          <w:szCs w:val="16"/>
        </w:rPr>
        <w:t> de Marrocos (6 de fevereiro de 1992)</w:t>
      </w:r>
    </w:p>
    <w:p w14:paraId="658C74E6"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53CED159" wp14:editId="40422B42">
            <wp:extent cx="209550" cy="142875"/>
            <wp:effectExtent l="0" t="0" r="0" b="9525"/>
            <wp:docPr id="1955" name="Picture 1955"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Grã-Cruz da Ordem Militar de Sant'Iago da Espada de Portugal (10 de junho de 1992)</w:t>
      </w:r>
    </w:p>
    <w:p w14:paraId="586D990F"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45825A58" wp14:editId="34D0B3DE">
            <wp:extent cx="209550" cy="142875"/>
            <wp:effectExtent l="0" t="0" r="0" b="9525"/>
            <wp:docPr id="1956" name="Picture 1956"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 cy="142875"/>
                    </a:xfrm>
                    <a:prstGeom prst="rect">
                      <a:avLst/>
                    </a:prstGeom>
                    <a:noFill/>
                    <a:ln>
                      <a:noFill/>
                    </a:ln>
                  </pic:spPr>
                </pic:pic>
              </a:graphicData>
            </a:graphic>
          </wp:inline>
        </w:drawing>
      </w:r>
      <w:r w:rsidRPr="00C642A0">
        <w:rPr>
          <w:rFonts w:ascii="Arial Narrow" w:eastAsia="Corbel" w:hAnsi="Arial Narrow" w:cs="Times New Roman"/>
          <w:sz w:val="16"/>
          <w:szCs w:val="16"/>
        </w:rPr>
        <w:t> Medalha de Mérito Cultural de Portugal (9 de fevereiro de 2004)</w:t>
      </w:r>
    </w:p>
    <w:p w14:paraId="7F95B7CD"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noProof/>
          <w:sz w:val="16"/>
          <w:szCs w:val="16"/>
        </w:rPr>
        <w:drawing>
          <wp:inline distT="0" distB="0" distL="0" distR="0" wp14:anchorId="45911394" wp14:editId="69A8FCFD">
            <wp:extent cx="200025" cy="133350"/>
            <wp:effectExtent l="0" t="0" r="9525" b="0"/>
            <wp:docPr id="1957" name="Picture 1957" descr="Portugal">
              <a:hlinkClick xmlns:a="http://schemas.openxmlformats.org/drawingml/2006/main" r:id="rId1" tooltip="&quot;Portug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ortugal">
                      <a:hlinkClick r:id="rId1" tooltip="&quot;Portugal&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0025" cy="133350"/>
                    </a:xfrm>
                    <a:prstGeom prst="rect">
                      <a:avLst/>
                    </a:prstGeom>
                    <a:noFill/>
                    <a:ln>
                      <a:noFill/>
                    </a:ln>
                  </pic:spPr>
                </pic:pic>
              </a:graphicData>
            </a:graphic>
          </wp:inline>
        </w:drawing>
      </w:r>
      <w:r w:rsidRPr="00C642A0">
        <w:rPr>
          <w:rFonts w:ascii="Arial Narrow" w:eastAsia="Corbel" w:hAnsi="Arial Narrow" w:cs="Times New Roman"/>
          <w:sz w:val="16"/>
          <w:szCs w:val="16"/>
        </w:rPr>
        <w:t> Grã-Cruz da Ordem do Infante D. Henrique de Portugal (9 de outubro de 2017)</w:t>
      </w:r>
    </w:p>
    <w:p w14:paraId="2DB92E22" w14:textId="77777777" w:rsidR="007A6721" w:rsidRPr="00C642A0" w:rsidRDefault="007A6721" w:rsidP="00C642A0">
      <w:pPr>
        <w:pStyle w:val="Heading5"/>
        <w:spacing w:line="240" w:lineRule="auto"/>
        <w:ind w:hanging="57"/>
        <w:rPr>
          <w:rFonts w:ascii="Arial Narrow" w:hAnsi="Arial Narrow"/>
          <w:sz w:val="16"/>
          <w:szCs w:val="16"/>
        </w:rPr>
      </w:pPr>
      <w:r w:rsidRPr="00C642A0">
        <w:rPr>
          <w:rFonts w:ascii="Arial Narrow" w:hAnsi="Arial Narrow"/>
          <w:sz w:val="16"/>
          <w:szCs w:val="16"/>
        </w:rPr>
        <w:t>Principais obras</w:t>
      </w:r>
    </w:p>
    <w:p w14:paraId="342B8F2A"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Direito Corporativo (Lisboa, 1950)</w:t>
      </w:r>
    </w:p>
    <w:p w14:paraId="06201CAC"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Política Ultramarina (Lisboa, 1956)</w:t>
      </w:r>
    </w:p>
    <w:p w14:paraId="18F8A0DE"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Ideologias Políticas (Lisboa, 1964)</w:t>
      </w:r>
    </w:p>
    <w:p w14:paraId="154028D6"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O Tempo dos Outros (Lisboa, 1968)</w:t>
      </w:r>
    </w:p>
    <w:p w14:paraId="596B5875"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Política Internacional (Porto, 1970)</w:t>
      </w:r>
    </w:p>
    <w:p w14:paraId="062D5B9F"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A Europa em Formação (Lisboa, 1974)</w:t>
      </w:r>
    </w:p>
    <w:p w14:paraId="15209172"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Saneamento Nacional (Lisboa, 1976)</w:t>
      </w:r>
    </w:p>
    <w:p w14:paraId="1D787C1C"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O Drama de Timor (Lisboa, 1977)</w:t>
      </w:r>
    </w:p>
    <w:p w14:paraId="323E12C4"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Legado Político do Ocidente - Colaboração - (São Paulo, 1978)</w:t>
      </w:r>
    </w:p>
    <w:p w14:paraId="1262C5D1"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Ciência Política (Lisboa, 1979)</w:t>
      </w:r>
    </w:p>
    <w:p w14:paraId="724BA9E1"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Direito Internacional Público (Lisboa, 1983)</w:t>
      </w:r>
    </w:p>
    <w:p w14:paraId="5BC11D77"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Teoria das Relações Internacionais (Coimbra, 1996)</w:t>
      </w:r>
    </w:p>
    <w:p w14:paraId="1A943A78"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Referências</w:t>
      </w:r>
    </w:p>
    <w:p w14:paraId="4393D813"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 Caminhos da Memória</w:t>
      </w:r>
    </w:p>
    <w:p w14:paraId="19D51983"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 Caminhos da Memória</w:t>
      </w:r>
    </w:p>
    <w:p w14:paraId="1F406A71"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 Caminhos da Memória</w:t>
      </w:r>
    </w:p>
    <w:p w14:paraId="05403F34"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 Biblioteca Adriano Moreira</w:t>
      </w:r>
    </w:p>
    <w:p w14:paraId="0CC572AE"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 Costa Pinto João Alberto da, “Gilberto Freyre e o Lusotropicalismo como ideologia do Colonialismo português (1951–1974), Revista UFG / junho 2009 / Ano XI nº 6 [1]</w:t>
      </w:r>
    </w:p>
    <w:p w14:paraId="0DCD26F3" w14:textId="77777777" w:rsidR="007A6721" w:rsidRPr="00C642A0" w:rsidRDefault="007A6721" w:rsidP="00C642A0">
      <w:pPr>
        <w:ind w:left="0" w:right="0" w:hanging="57"/>
        <w:jc w:val="left"/>
        <w:rPr>
          <w:rFonts w:ascii="Arial Narrow" w:eastAsia="Corbel" w:hAnsi="Arial Narrow" w:cs="Times New Roman"/>
          <w:sz w:val="16"/>
          <w:szCs w:val="16"/>
        </w:rPr>
      </w:pPr>
      <w:r w:rsidRPr="00C642A0">
        <w:rPr>
          <w:rFonts w:ascii="Arial Narrow" w:eastAsia="Corbel" w:hAnsi="Arial Narrow" w:cs="Times New Roman"/>
          <w:sz w:val="16"/>
          <w:szCs w:val="16"/>
        </w:rPr>
        <w:t> Espuma do Tempo. Memórias do Tempo de Vésperas, Almedina Ed. 2009.</w:t>
      </w:r>
    </w:p>
  </w:footnote>
  <w:footnote w:id="2">
    <w:p w14:paraId="125BF26D"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proofErr w:type="spellStart"/>
      <w:r w:rsidRPr="00C642A0">
        <w:rPr>
          <w:rFonts w:ascii="Arial Narrow" w:hAnsi="Arial Narrow"/>
          <w:i/>
        </w:rPr>
        <w:t>Finneganów</w:t>
      </w:r>
      <w:proofErr w:type="spellEnd"/>
      <w:r w:rsidRPr="00C642A0">
        <w:rPr>
          <w:rFonts w:ascii="Arial Narrow" w:hAnsi="Arial Narrow"/>
          <w:i/>
        </w:rPr>
        <w:t xml:space="preserve"> </w:t>
      </w:r>
      <w:proofErr w:type="spellStart"/>
      <w:r w:rsidRPr="00C642A0">
        <w:rPr>
          <w:rFonts w:ascii="Arial Narrow" w:hAnsi="Arial Narrow"/>
          <w:i/>
        </w:rPr>
        <w:t>Tren</w:t>
      </w:r>
      <w:proofErr w:type="spellEnd"/>
      <w:r w:rsidRPr="00C642A0">
        <w:rPr>
          <w:rFonts w:ascii="Arial Narrow" w:hAnsi="Arial Narrow"/>
        </w:rPr>
        <w:t xml:space="preserve"> (2012). Tradução polonesa de </w:t>
      </w:r>
      <w:proofErr w:type="spellStart"/>
      <w:r w:rsidRPr="00C642A0">
        <w:rPr>
          <w:rFonts w:ascii="Arial Narrow" w:hAnsi="Arial Narrow"/>
        </w:rPr>
        <w:t>Krzysztof</w:t>
      </w:r>
      <w:proofErr w:type="spellEnd"/>
      <w:r w:rsidRPr="00C642A0">
        <w:rPr>
          <w:rFonts w:ascii="Arial Narrow" w:hAnsi="Arial Narrow"/>
        </w:rPr>
        <w:t xml:space="preserve"> </w:t>
      </w:r>
      <w:proofErr w:type="spellStart"/>
      <w:r w:rsidRPr="00C642A0">
        <w:rPr>
          <w:rFonts w:ascii="Arial Narrow" w:hAnsi="Arial Narrow"/>
        </w:rPr>
        <w:t>Bartnicki</w:t>
      </w:r>
      <w:proofErr w:type="spellEnd"/>
      <w:r w:rsidRPr="00C642A0">
        <w:rPr>
          <w:rFonts w:ascii="Arial Narrow" w:hAnsi="Arial Narrow"/>
        </w:rPr>
        <w:t>.</w:t>
      </w:r>
    </w:p>
  </w:footnote>
  <w:footnote w:id="3">
    <w:p w14:paraId="6C6FF146"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Publicada pela primeira vez em 1962.</w:t>
      </w:r>
    </w:p>
  </w:footnote>
  <w:footnote w:id="4">
    <w:p w14:paraId="1D87F4AE"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Publicada pela primeira vez em 1944.</w:t>
      </w:r>
    </w:p>
  </w:footnote>
  <w:footnote w:id="5">
    <w:p w14:paraId="03C28092"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TEIXEIRA FILHO, 2008, pp. 100-102.</w:t>
      </w:r>
    </w:p>
  </w:footnote>
  <w:footnote w:id="6">
    <w:p w14:paraId="57CB0DD8"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 xml:space="preserve">Pode ser também o plural italiano de capela: </w:t>
      </w:r>
      <w:proofErr w:type="spellStart"/>
      <w:r w:rsidRPr="00C642A0">
        <w:rPr>
          <w:rFonts w:ascii="Arial Narrow" w:hAnsi="Arial Narrow"/>
          <w:i/>
          <w:iCs/>
        </w:rPr>
        <w:t>cappelle</w:t>
      </w:r>
      <w:proofErr w:type="spellEnd"/>
      <w:r w:rsidRPr="00C642A0">
        <w:rPr>
          <w:rFonts w:ascii="Arial Narrow" w:hAnsi="Arial Narrow"/>
        </w:rPr>
        <w:t>; e um nome de rio ―</w:t>
      </w:r>
      <w:proofErr w:type="spellStart"/>
      <w:r w:rsidRPr="00C642A0">
        <w:rPr>
          <w:rFonts w:ascii="Arial Narrow" w:hAnsi="Arial Narrow"/>
        </w:rPr>
        <w:t>Qu‘Appelle</w:t>
      </w:r>
      <w:r w:rsidRPr="00C642A0">
        <w:rPr>
          <w:rFonts w:ascii="Arial" w:hAnsi="Arial" w:cs="Arial"/>
        </w:rPr>
        <w:t>‖</w:t>
      </w:r>
      <w:proofErr w:type="spellEnd"/>
      <w:r w:rsidRPr="00C642A0">
        <w:rPr>
          <w:rFonts w:ascii="Arial Narrow" w:hAnsi="Arial Narrow"/>
        </w:rPr>
        <w:t xml:space="preserve"> (</w:t>
      </w:r>
      <w:proofErr w:type="spellStart"/>
      <w:r w:rsidRPr="00C642A0">
        <w:rPr>
          <w:rFonts w:ascii="Arial Narrow" w:hAnsi="Arial Narrow"/>
        </w:rPr>
        <w:t>Saskatchewan</w:t>
      </w:r>
      <w:proofErr w:type="spellEnd"/>
      <w:r w:rsidRPr="00C642A0">
        <w:rPr>
          <w:rFonts w:ascii="Arial Narrow" w:hAnsi="Arial Narrow"/>
        </w:rPr>
        <w:t>, Canadá).</w:t>
      </w:r>
    </w:p>
  </w:footnote>
  <w:footnote w:id="7">
    <w:p w14:paraId="23DF0923"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 xml:space="preserve">A citação é de uma conversa de Joyce com </w:t>
      </w:r>
      <w:proofErr w:type="spellStart"/>
      <w:r w:rsidRPr="00C642A0">
        <w:rPr>
          <w:rFonts w:ascii="Arial Narrow" w:hAnsi="Arial Narrow"/>
        </w:rPr>
        <w:t>Ettore</w:t>
      </w:r>
      <w:proofErr w:type="spellEnd"/>
      <w:r w:rsidRPr="00C642A0">
        <w:rPr>
          <w:rFonts w:ascii="Arial Narrow" w:hAnsi="Arial Narrow"/>
        </w:rPr>
        <w:t xml:space="preserve"> </w:t>
      </w:r>
      <w:proofErr w:type="spellStart"/>
      <w:r w:rsidRPr="00C642A0">
        <w:rPr>
          <w:rFonts w:ascii="Arial Narrow" w:hAnsi="Arial Narrow"/>
        </w:rPr>
        <w:t>Settani</w:t>
      </w:r>
      <w:proofErr w:type="spellEnd"/>
      <w:r w:rsidRPr="00C642A0">
        <w:rPr>
          <w:rFonts w:ascii="Arial Narrow" w:hAnsi="Arial Narrow"/>
        </w:rPr>
        <w:t xml:space="preserve"> publicada num opúsculo dele chamado </w:t>
      </w:r>
      <w:r w:rsidRPr="00C642A0">
        <w:rPr>
          <w:rFonts w:ascii="Arial Narrow" w:hAnsi="Arial Narrow"/>
          <w:i/>
          <w:iCs/>
        </w:rPr>
        <w:t xml:space="preserve">James Joyce </w:t>
      </w:r>
      <w:r w:rsidRPr="00C642A0">
        <w:rPr>
          <w:rFonts w:ascii="Arial Narrow" w:hAnsi="Arial Narrow"/>
        </w:rPr>
        <w:t>(Veneza, 1955).</w:t>
      </w:r>
    </w:p>
  </w:footnote>
  <w:footnote w:id="8">
    <w:p w14:paraId="3E6E4C3F"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Há uma tradução inédita (</w:t>
      </w:r>
      <w:proofErr w:type="spellStart"/>
      <w:r w:rsidRPr="00C642A0">
        <w:rPr>
          <w:rFonts w:ascii="Arial Narrow" w:hAnsi="Arial Narrow"/>
          <w:i/>
          <w:iCs/>
        </w:rPr>
        <w:t>intraduction</w:t>
      </w:r>
      <w:proofErr w:type="spellEnd"/>
      <w:r w:rsidRPr="00C642A0">
        <w:rPr>
          <w:rFonts w:ascii="Arial Narrow" w:hAnsi="Arial Narrow"/>
        </w:rPr>
        <w:t xml:space="preserve">) para o francês, por </w:t>
      </w:r>
      <w:proofErr w:type="spellStart"/>
      <w:r w:rsidRPr="00C642A0">
        <w:rPr>
          <w:rFonts w:ascii="Arial Narrow" w:hAnsi="Arial Narrow"/>
        </w:rPr>
        <w:t>Halphé</w:t>
      </w:r>
      <w:proofErr w:type="spellEnd"/>
      <w:r w:rsidRPr="00C642A0">
        <w:rPr>
          <w:rFonts w:ascii="Arial Narrow" w:hAnsi="Arial Narrow"/>
        </w:rPr>
        <w:t xml:space="preserve"> Michel, que se utiliza de uma linguagem própria, inventada para ela (linguagem ―</w:t>
      </w:r>
      <w:proofErr w:type="spellStart"/>
      <w:r w:rsidRPr="00C642A0">
        <w:rPr>
          <w:rFonts w:ascii="Arial Narrow" w:hAnsi="Arial Narrow"/>
        </w:rPr>
        <w:t>qu</w:t>
      </w:r>
      <w:proofErr w:type="spellEnd"/>
      <w:r w:rsidRPr="00C642A0">
        <w:rPr>
          <w:rFonts w:ascii="Arial Narrow" w:hAnsi="Arial Narrow"/>
        </w:rPr>
        <w:t xml:space="preserve">' </w:t>
      </w:r>
      <w:proofErr w:type="spellStart"/>
      <w:r w:rsidRPr="00C642A0">
        <w:rPr>
          <w:rFonts w:ascii="Arial Narrow" w:hAnsi="Arial Narrow"/>
        </w:rPr>
        <w:t>ouac</w:t>
      </w:r>
      <w:r w:rsidRPr="00C642A0">
        <w:rPr>
          <w:rFonts w:ascii="Arial" w:hAnsi="Arial" w:cs="Arial"/>
        </w:rPr>
        <w:t>‖</w:t>
      </w:r>
      <w:proofErr w:type="spellEnd"/>
      <w:r w:rsidRPr="00C642A0">
        <w:rPr>
          <w:rFonts w:ascii="Arial Narrow" w:hAnsi="Arial Narrow"/>
        </w:rPr>
        <w:t>). Ver http://arvemchelp.ifrance.com/.</w:t>
      </w:r>
    </w:p>
  </w:footnote>
  <w:footnote w:id="9">
    <w:p w14:paraId="286FE022"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 xml:space="preserve">Foi o que fez Donaldo </w:t>
      </w:r>
      <w:proofErr w:type="spellStart"/>
      <w:r w:rsidRPr="00C642A0">
        <w:rPr>
          <w:rFonts w:ascii="Arial Narrow" w:hAnsi="Arial Narrow"/>
        </w:rPr>
        <w:t>Schüler</w:t>
      </w:r>
      <w:proofErr w:type="spellEnd"/>
      <w:r w:rsidRPr="00C642A0">
        <w:rPr>
          <w:rFonts w:ascii="Arial Narrow" w:hAnsi="Arial Narrow"/>
        </w:rPr>
        <w:t xml:space="preserve"> ao deslocar muitos topônimos e referenciais para o Brasil. Por exemplo, ao fazer com que o rio </w:t>
      </w:r>
      <w:proofErr w:type="spellStart"/>
      <w:r w:rsidRPr="00C642A0">
        <w:rPr>
          <w:rFonts w:ascii="Arial Narrow" w:hAnsi="Arial Narrow"/>
        </w:rPr>
        <w:t>Liffey</w:t>
      </w:r>
      <w:proofErr w:type="spellEnd"/>
      <w:r w:rsidRPr="00C642A0">
        <w:rPr>
          <w:rFonts w:ascii="Arial Narrow" w:hAnsi="Arial Narrow"/>
        </w:rPr>
        <w:t xml:space="preserve"> atravessasse a Freguesia do Ó e passasse pela Bahia antes de suas águas atingirem o promontório de </w:t>
      </w:r>
      <w:proofErr w:type="spellStart"/>
      <w:r w:rsidRPr="00C642A0">
        <w:rPr>
          <w:rFonts w:ascii="Arial Narrow" w:hAnsi="Arial Narrow"/>
        </w:rPr>
        <w:t>Howth</w:t>
      </w:r>
      <w:proofErr w:type="spellEnd"/>
      <w:r w:rsidRPr="00C642A0">
        <w:rPr>
          <w:rFonts w:ascii="Arial Narrow" w:hAnsi="Arial Narrow"/>
        </w:rPr>
        <w:t xml:space="preserve"> em </w:t>
      </w:r>
      <w:proofErr w:type="spellStart"/>
      <w:r w:rsidRPr="00C642A0">
        <w:rPr>
          <w:rFonts w:ascii="Arial Narrow" w:hAnsi="Arial Narrow"/>
        </w:rPr>
        <w:t>Dublim</w:t>
      </w:r>
      <w:proofErr w:type="spellEnd"/>
      <w:r w:rsidRPr="00C642A0">
        <w:rPr>
          <w:rFonts w:ascii="Arial Narrow" w:hAnsi="Arial Narrow"/>
        </w:rPr>
        <w:t xml:space="preserve">; ou substituindo, por exemplo, </w:t>
      </w:r>
      <w:proofErr w:type="spellStart"/>
      <w:r w:rsidRPr="00C642A0">
        <w:rPr>
          <w:rFonts w:ascii="Arial Narrow" w:hAnsi="Arial Narrow"/>
        </w:rPr>
        <w:t>Sterne</w:t>
      </w:r>
      <w:proofErr w:type="spellEnd"/>
      <w:r w:rsidRPr="00C642A0">
        <w:rPr>
          <w:rFonts w:ascii="Arial Narrow" w:hAnsi="Arial Narrow"/>
        </w:rPr>
        <w:t xml:space="preserve"> e </w:t>
      </w:r>
      <w:proofErr w:type="spellStart"/>
      <w:r w:rsidRPr="00C642A0">
        <w:rPr>
          <w:rFonts w:ascii="Arial Narrow" w:hAnsi="Arial Narrow"/>
        </w:rPr>
        <w:t>Swift</w:t>
      </w:r>
      <w:proofErr w:type="spellEnd"/>
      <w:r w:rsidRPr="00C642A0">
        <w:rPr>
          <w:rFonts w:ascii="Arial Narrow" w:hAnsi="Arial Narrow"/>
        </w:rPr>
        <w:t xml:space="preserve"> por Machado de Assis e Eça de Queirós, respectivamente (ver JOYCE, 2004, p. 92). Joyce, por sua vez, dizia que o rio </w:t>
      </w:r>
      <w:proofErr w:type="spellStart"/>
      <w:r w:rsidRPr="00C642A0">
        <w:rPr>
          <w:rFonts w:ascii="Arial Narrow" w:hAnsi="Arial Narrow"/>
        </w:rPr>
        <w:t>Liffey</w:t>
      </w:r>
      <w:proofErr w:type="spellEnd"/>
      <w:r w:rsidRPr="00C642A0">
        <w:rPr>
          <w:rFonts w:ascii="Arial Narrow" w:hAnsi="Arial Narrow"/>
        </w:rPr>
        <w:t xml:space="preserve"> desaguava no Grande </w:t>
      </w:r>
      <w:proofErr w:type="spellStart"/>
      <w:r w:rsidRPr="00C642A0">
        <w:rPr>
          <w:rFonts w:ascii="Arial Narrow" w:hAnsi="Arial Narrow"/>
        </w:rPr>
        <w:t>Canale</w:t>
      </w:r>
      <w:proofErr w:type="spellEnd"/>
      <w:r w:rsidRPr="00C642A0">
        <w:rPr>
          <w:rFonts w:ascii="Arial Narrow" w:hAnsi="Arial Narrow"/>
        </w:rPr>
        <w:t xml:space="preserve"> de Trieste.</w:t>
      </w:r>
    </w:p>
  </w:footnote>
  <w:footnote w:id="10">
    <w:p w14:paraId="66F64A9F"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No Apêndice, encontra-se um glossário das palavras utilizadas por Joyce no original, e por nós em nossa tradução.</w:t>
      </w:r>
    </w:p>
  </w:footnote>
  <w:footnote w:id="11">
    <w:p w14:paraId="1199A08A"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 xml:space="preserve">Todas as edições do </w:t>
      </w:r>
      <w:proofErr w:type="spellStart"/>
      <w:r w:rsidRPr="00C642A0">
        <w:rPr>
          <w:rFonts w:ascii="Arial Narrow" w:hAnsi="Arial Narrow"/>
          <w:i/>
        </w:rPr>
        <w:t>Finnegans</w:t>
      </w:r>
      <w:proofErr w:type="spellEnd"/>
      <w:r w:rsidRPr="00C642A0">
        <w:rPr>
          <w:rFonts w:ascii="Arial Narrow" w:hAnsi="Arial Narrow"/>
          <w:i/>
        </w:rPr>
        <w:t xml:space="preserve"> </w:t>
      </w:r>
      <w:proofErr w:type="spellStart"/>
      <w:r w:rsidRPr="00C642A0">
        <w:rPr>
          <w:rFonts w:ascii="Arial Narrow" w:hAnsi="Arial Narrow"/>
          <w:i/>
        </w:rPr>
        <w:t>Wake</w:t>
      </w:r>
      <w:proofErr w:type="spellEnd"/>
      <w:r w:rsidRPr="00C642A0">
        <w:rPr>
          <w:rFonts w:ascii="Arial Narrow" w:hAnsi="Arial Narrow"/>
          <w:i/>
        </w:rPr>
        <w:t xml:space="preserve"> </w:t>
      </w:r>
      <w:r w:rsidRPr="00C642A0">
        <w:rPr>
          <w:rFonts w:ascii="Arial Narrow" w:hAnsi="Arial Narrow"/>
        </w:rPr>
        <w:t>têm a mesma quebra de linha.</w:t>
      </w:r>
    </w:p>
  </w:footnote>
  <w:footnote w:id="12">
    <w:p w14:paraId="23AA276F"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 xml:space="preserve"> </w:t>
      </w:r>
      <w:hyperlink r:id="rId13" w:history="1">
        <w:r w:rsidRPr="00C642A0">
          <w:rPr>
            <w:rFonts w:ascii="Arial Narrow" w:eastAsia="TimesNewRomanPSMT" w:hAnsi="Arial Narrow" w:cstheme="minorHAnsi"/>
            <w:sz w:val="16"/>
            <w:szCs w:val="16"/>
            <w:lang w:val="pt-PT"/>
          </w:rPr>
          <w:t>https://www.wook.pt/livro/d-afonso-henriques-jose-mattoso/196811</w:t>
        </w:r>
      </w:hyperlink>
      <w:r w:rsidRPr="00C642A0">
        <w:rPr>
          <w:rFonts w:ascii="Arial Narrow" w:eastAsia="TimesNewRomanPSMT" w:hAnsi="Arial Narrow" w:cstheme="minorHAnsi"/>
          <w:sz w:val="16"/>
          <w:szCs w:val="16"/>
          <w:lang w:val="pt-PT"/>
        </w:rPr>
        <w:t xml:space="preserve">. </w:t>
      </w:r>
      <w:r w:rsidRPr="00C642A0">
        <w:rPr>
          <w:rFonts w:ascii="Arial Narrow" w:hAnsi="Arial Narrow" w:cstheme="minorHAnsi"/>
          <w:sz w:val="16"/>
          <w:szCs w:val="16"/>
          <w:lang w:val="pt-PT"/>
        </w:rPr>
        <w:tab/>
      </w:r>
    </w:p>
    <w:p w14:paraId="51B7A2D1"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Fonts w:ascii="Arial Narrow" w:hAnsi="Arial Narrow" w:cstheme="minorHAnsi"/>
          <w:sz w:val="16"/>
          <w:szCs w:val="16"/>
          <w:lang w:val="pt-PT"/>
        </w:rPr>
        <w:t xml:space="preserve">Sinopse do </w:t>
      </w:r>
      <w:r w:rsidRPr="00C642A0">
        <w:rPr>
          <w:rFonts w:ascii="Arial Narrow" w:eastAsia="TimesNewRomanPSMT" w:hAnsi="Arial Narrow" w:cstheme="minorHAnsi"/>
          <w:color w:val="000080"/>
          <w:sz w:val="16"/>
          <w:szCs w:val="16"/>
          <w:u w:val="single"/>
          <w:lang w:val="pt-PT"/>
        </w:rPr>
        <w:t>livro</w:t>
      </w:r>
      <w:r w:rsidRPr="00C642A0">
        <w:rPr>
          <w:rFonts w:ascii="Arial Narrow" w:hAnsi="Arial Narrow" w:cstheme="minorHAnsi"/>
          <w:sz w:val="16"/>
          <w:szCs w:val="16"/>
          <w:lang w:val="pt-PT"/>
        </w:rPr>
        <w:t>, que figura na sua contracapa:</w:t>
      </w:r>
    </w:p>
    <w:p w14:paraId="0CEE0F6F" w14:textId="77777777" w:rsidR="00B27C83" w:rsidRPr="00C642A0" w:rsidRDefault="00B27C83" w:rsidP="00C642A0">
      <w:pPr>
        <w:pStyle w:val="Footnote"/>
        <w:ind w:left="0" w:hanging="57"/>
        <w:rPr>
          <w:rFonts w:ascii="Arial Narrow" w:hAnsi="Arial Narrow" w:cstheme="minorHAnsi"/>
          <w:i/>
          <w:sz w:val="16"/>
          <w:szCs w:val="16"/>
          <w:lang w:val="pt-PT"/>
        </w:rPr>
      </w:pPr>
      <w:r w:rsidRPr="00C642A0">
        <w:rPr>
          <w:rFonts w:ascii="Arial Narrow" w:hAnsi="Arial Narrow" w:cstheme="minorHAnsi"/>
          <w:i/>
          <w:sz w:val="16"/>
          <w:szCs w:val="16"/>
          <w:lang w:val="pt-PT"/>
        </w:rPr>
        <w:t xml:space="preserve">Personagem oculta por inúmeras e sucessivas camadas de interpretações ideológicas, quer eruditas quer populares, a figura verídica do nosso primeiro Rei só muito hipoteticamente se pode reconstituir nas suas </w:t>
      </w:r>
      <w:r w:rsidRPr="00C642A0">
        <w:rPr>
          <w:rFonts w:ascii="Arial Narrow" w:eastAsia="TimesNewRomanPSMT" w:hAnsi="Arial Narrow" w:cstheme="minorHAnsi"/>
          <w:i/>
          <w:sz w:val="16"/>
          <w:szCs w:val="16"/>
          <w:lang w:val="pt-PT"/>
        </w:rPr>
        <w:t>dimensões</w:t>
      </w:r>
      <w:r w:rsidRPr="00C642A0">
        <w:rPr>
          <w:rFonts w:ascii="Arial Narrow" w:hAnsi="Arial Narrow" w:cstheme="minorHAnsi"/>
          <w:i/>
          <w:sz w:val="16"/>
          <w:szCs w:val="16"/>
          <w:lang w:val="pt-PT"/>
        </w:rPr>
        <w:t xml:space="preserve"> históricas. O mito sobrepõe-se, teimosamente, à história. Mas pode-se tentar descobrir como nasceram as narrativas tecidas em torno da sua personalidade, examinar o sentido que tinham quando apareceram e reconstituir os sucessos de que Afonso Henriques foi protagonista. Se não é possível traçar-lhe o retrato preciso, pode-se, ao menos, estudar as suas orientações políticas e administrativas, conhecer os seus principais auxiliares e justificar o êxito da sua obra. Apesar de assim desaparecer o herói sobrenatural, toma inegável relevo o seu talento político e militar e, por conseguinte, o seu direito a ser de facto considerado </w:t>
      </w:r>
      <w:r w:rsidRPr="00C642A0">
        <w:rPr>
          <w:rFonts w:ascii="Arial Narrow" w:hAnsi="Arial Narrow" w:cstheme="minorHAnsi"/>
          <w:b/>
          <w:bCs/>
          <w:i/>
          <w:sz w:val="16"/>
          <w:szCs w:val="16"/>
          <w:lang w:val="pt-PT"/>
        </w:rPr>
        <w:t>o rei fundador de Portugal.</w:t>
      </w:r>
    </w:p>
  </w:footnote>
  <w:footnote w:id="13">
    <w:p w14:paraId="23D2D132"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E por isso segue sendo a Sé primaz de Portugal</w:t>
      </w:r>
    </w:p>
  </w:footnote>
  <w:footnote w:id="14">
    <w:p w14:paraId="69B023A8"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 xml:space="preserve">Vontade política (e além) de desde a Galiza marcar a ação política na Hespanha, e conceber a Galiza como ator político principal no palco </w:t>
      </w:r>
      <w:proofErr w:type="spellStart"/>
      <w:r w:rsidRPr="00C642A0">
        <w:rPr>
          <w:rFonts w:ascii="Arial Narrow" w:hAnsi="Arial Narrow" w:cstheme="minorHAnsi"/>
          <w:sz w:val="16"/>
          <w:szCs w:val="16"/>
          <w:lang w:val="pt-PT"/>
        </w:rPr>
        <w:t>españa</w:t>
      </w:r>
      <w:proofErr w:type="spellEnd"/>
      <w:r w:rsidRPr="00C642A0">
        <w:rPr>
          <w:rFonts w:ascii="Arial Narrow" w:hAnsi="Arial Narrow" w:cstheme="minorHAnsi"/>
          <w:sz w:val="16"/>
          <w:szCs w:val="16"/>
          <w:lang w:val="pt-PT"/>
        </w:rPr>
        <w:t xml:space="preserve">, A Igreja de Compostela funcionou sempre nessa linha, a começar pela sua figura marcante Diogo Gelmirez. (Tiago ser padroeiro da </w:t>
      </w:r>
      <w:proofErr w:type="spellStart"/>
      <w:r w:rsidRPr="00C642A0">
        <w:rPr>
          <w:rFonts w:ascii="Arial Narrow" w:hAnsi="Arial Narrow" w:cstheme="minorHAnsi"/>
          <w:sz w:val="16"/>
          <w:szCs w:val="16"/>
          <w:lang w:val="pt-PT"/>
        </w:rPr>
        <w:t>espanha</w:t>
      </w:r>
      <w:proofErr w:type="spellEnd"/>
      <w:r w:rsidRPr="00C642A0">
        <w:rPr>
          <w:rFonts w:ascii="Arial Narrow" w:hAnsi="Arial Narrow" w:cstheme="minorHAnsi"/>
          <w:sz w:val="16"/>
          <w:szCs w:val="16"/>
          <w:lang w:val="pt-PT"/>
        </w:rPr>
        <w:t xml:space="preserve"> - Castela/espanha -). O </w:t>
      </w:r>
      <w:proofErr w:type="spellStart"/>
      <w:r w:rsidRPr="00C642A0">
        <w:rPr>
          <w:rFonts w:ascii="Arial Narrow" w:hAnsi="Arial Narrow" w:cstheme="minorHAnsi"/>
          <w:sz w:val="16"/>
          <w:szCs w:val="16"/>
          <w:lang w:val="pt-PT"/>
        </w:rPr>
        <w:t>Sant</w:t>
      </w:r>
      <w:proofErr w:type="spellEnd"/>
      <w:r w:rsidRPr="00C642A0">
        <w:rPr>
          <w:rFonts w:ascii="Arial Narrow" w:hAnsi="Arial Narrow" w:cstheme="minorHAnsi"/>
          <w:sz w:val="16"/>
          <w:szCs w:val="16"/>
          <w:lang w:val="pt-PT"/>
        </w:rPr>
        <w:t xml:space="preserve"> que deveríamos ter como padroeiro portugueses e galegos é São Martinho de Dume, cuja festa é o 17 de março). Para o Compostelanismo Portugal não é </w:t>
      </w:r>
      <w:proofErr w:type="spellStart"/>
      <w:r w:rsidRPr="00C642A0">
        <w:rPr>
          <w:rFonts w:ascii="Arial Narrow" w:hAnsi="Arial Narrow" w:cstheme="minorHAnsi"/>
          <w:sz w:val="16"/>
          <w:szCs w:val="16"/>
          <w:lang w:val="pt-PT"/>
        </w:rPr>
        <w:t>espanha</w:t>
      </w:r>
      <w:proofErr w:type="spellEnd"/>
      <w:r w:rsidRPr="00C642A0">
        <w:rPr>
          <w:rFonts w:ascii="Arial Narrow" w:hAnsi="Arial Narrow" w:cstheme="minorHAnsi"/>
          <w:sz w:val="16"/>
          <w:szCs w:val="16"/>
          <w:lang w:val="pt-PT"/>
        </w:rPr>
        <w:t>. E por tanto pouco ou nada lhe diz. Não pouco nacionalismo galego, é neocompostelanista, é ex. disso a historiografia nacionalista dum Anselmo López Carrera. O invento do sártego de São Tiago foi determinante para devir no arredamento da Galiza da Faixa Atlântica, e para que o reino de Portugal viera a nascer. Itália não se unificou no renascimento por terem ROMA lá, e nós arredamo-nos do resto do espaço da faixa ocidental por termos Compostela cá. Eu acho que a capital da Comunidade Autónoma da Galiza tinha que estar em Lugo, para alonga-la de essa mala influência telúrica compostelã, equilibrar o território, e por ser Lugo a cabeça histórica da Galiza ártabra, o seu convento norte.</w:t>
      </w:r>
    </w:p>
  </w:footnote>
  <w:footnote w:id="15">
    <w:p w14:paraId="2554E296"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 xml:space="preserve">E hoje em realidade -a Galiza sob </w:t>
      </w:r>
      <w:proofErr w:type="spellStart"/>
      <w:r w:rsidRPr="00C642A0">
        <w:rPr>
          <w:rFonts w:ascii="Arial Narrow" w:hAnsi="Arial Narrow" w:cstheme="minorHAnsi"/>
          <w:sz w:val="16"/>
          <w:szCs w:val="16"/>
          <w:lang w:val="pt-PT"/>
        </w:rPr>
        <w:t>Castela/espanha-</w:t>
      </w:r>
      <w:proofErr w:type="spellEnd"/>
      <w:r w:rsidRPr="00C642A0">
        <w:rPr>
          <w:rFonts w:ascii="Arial Narrow" w:hAnsi="Arial Narrow" w:cstheme="minorHAnsi"/>
          <w:sz w:val="16"/>
          <w:szCs w:val="16"/>
          <w:lang w:val="pt-PT"/>
        </w:rPr>
        <w:t xml:space="preserve">, </w:t>
      </w:r>
      <w:proofErr w:type="spellStart"/>
      <w:r w:rsidRPr="00C642A0">
        <w:rPr>
          <w:rFonts w:ascii="Arial Narrow" w:hAnsi="Arial Narrow" w:cstheme="minorHAnsi"/>
          <w:sz w:val="16"/>
          <w:szCs w:val="16"/>
          <w:lang w:val="pt-PT"/>
        </w:rPr>
        <w:t>é/somos</w:t>
      </w:r>
      <w:proofErr w:type="spellEnd"/>
      <w:r w:rsidRPr="00C642A0">
        <w:rPr>
          <w:rFonts w:ascii="Arial Narrow" w:hAnsi="Arial Narrow" w:cstheme="minorHAnsi"/>
          <w:sz w:val="16"/>
          <w:szCs w:val="16"/>
          <w:lang w:val="pt-PT"/>
        </w:rPr>
        <w:t xml:space="preserve"> periferia de Castela, com tudo o que isso significa, e é bem mau para Portugal. (Acho que a Galiza sob Castela pode ser mais uma alavanca para Castela acabar deglutindo Portugal...por isso não me parecem mal as prevenções portuguesas frente aos galegos que continuaram usufruindo o nome, mas que não agem no certo como tais). Isso é o nosso comportamento coletivo, que corresponde de facto a essa condição de periferia de Castela, o chamado nacionalismo galego, e na sua maior parte um jeito heterodoxo (Salvador Mourelo) de se ser espanhol (da Castela/espanha), que parece grande cousa, porque Castela nem heterodoxias suporta.</w:t>
      </w:r>
    </w:p>
  </w:footnote>
  <w:footnote w:id="16">
    <w:p w14:paraId="44856650"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Mattoso isso esquece, pois para ele a fronteira no Minho e como um mandato do céu.</w:t>
      </w:r>
    </w:p>
  </w:footnote>
  <w:footnote w:id="17">
    <w:p w14:paraId="4CB2F263"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Os avanços na genética, os mapas genómicos, a analise de modificações genéticas produzidas em populações a respeito de outras, por exemplo a variante do cancro de mama comum etc., todo isto vem-nos descobrir que a faixa ocidental peninsular até o Tejo, geneticamente é uma unidade contrastiva com o resto da península e do mundo.,</w:t>
      </w:r>
    </w:p>
  </w:footnote>
  <w:footnote w:id="18">
    <w:p w14:paraId="0809AC51" w14:textId="77777777" w:rsidR="00B27C83" w:rsidRPr="00C642A0" w:rsidRDefault="00B27C83" w:rsidP="00C642A0">
      <w:pPr>
        <w:pStyle w:val="Footnote"/>
        <w:ind w:left="0" w:hanging="57"/>
        <w:rPr>
          <w:rFonts w:ascii="Arial Narrow" w:eastAsia="TimesNewRomanPSMT" w:hAnsi="Arial Narrow" w:cstheme="minorHAnsi"/>
          <w:sz w:val="16"/>
          <w:szCs w:val="16"/>
          <w:lang w:val="pt-PT"/>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 xml:space="preserve"> </w:t>
      </w:r>
      <w:r w:rsidRPr="00C642A0">
        <w:rPr>
          <w:rFonts w:ascii="Arial Narrow" w:hAnsi="Arial Narrow" w:cstheme="minorHAnsi"/>
          <w:sz w:val="16"/>
          <w:szCs w:val="16"/>
        </w:rPr>
        <w:t xml:space="preserve">Uma </w:t>
      </w:r>
      <w:r w:rsidRPr="00C642A0">
        <w:rPr>
          <w:rFonts w:ascii="Arial Narrow" w:hAnsi="Arial Narrow" w:cstheme="minorHAnsi"/>
          <w:sz w:val="16"/>
          <w:szCs w:val="16"/>
          <w:lang w:val="pt-PT"/>
        </w:rPr>
        <w:t xml:space="preserve">pequena olhada na origem do termo Castela na península. A primeira vez que em documentos peninsulares aparece o termo Castela, ele vai-se referir a realidades do ocidente peninsular, pois vai aparecer na Chronica de Idácio o bispo de Chaves (Aqua Flaviae) (388-470), e figura chave para sabermos do nascimento do </w:t>
      </w:r>
      <w:proofErr w:type="spellStart"/>
      <w:r w:rsidRPr="00C642A0">
        <w:rPr>
          <w:rFonts w:ascii="Arial Narrow" w:hAnsi="Arial Narrow" w:cstheme="minorHAnsi"/>
          <w:i/>
          <w:sz w:val="16"/>
          <w:szCs w:val="16"/>
          <w:lang w:val="pt-PT"/>
        </w:rPr>
        <w:t>Regnum</w:t>
      </w:r>
      <w:proofErr w:type="spellEnd"/>
      <w:r w:rsidRPr="00C642A0">
        <w:rPr>
          <w:rFonts w:ascii="Arial Narrow" w:hAnsi="Arial Narrow" w:cstheme="minorHAnsi"/>
          <w:i/>
          <w:sz w:val="16"/>
          <w:szCs w:val="16"/>
          <w:lang w:val="pt-PT"/>
        </w:rPr>
        <w:t xml:space="preserve"> da Gallaecia</w:t>
      </w:r>
      <w:r w:rsidRPr="00C642A0">
        <w:rPr>
          <w:rFonts w:ascii="Arial Narrow" w:hAnsi="Arial Narrow" w:cstheme="minorHAnsi"/>
          <w:sz w:val="16"/>
          <w:szCs w:val="16"/>
          <w:lang w:val="pt-PT"/>
        </w:rPr>
        <w:t xml:space="preserve"> ou dos Suevos, com cabeça em Braga. Na Chronica ao falar da resistência a </w:t>
      </w:r>
      <w:r w:rsidRPr="00C642A0">
        <w:rPr>
          <w:rFonts w:ascii="Arial Narrow" w:eastAsia="TimesNewRomanPSMT" w:hAnsi="Arial Narrow" w:cstheme="minorHAnsi"/>
          <w:sz w:val="16"/>
          <w:szCs w:val="16"/>
          <w:lang w:val="pt-PT"/>
        </w:rPr>
        <w:t>invasão</w:t>
      </w:r>
      <w:r w:rsidRPr="00C642A0">
        <w:rPr>
          <w:rFonts w:ascii="Arial Narrow" w:hAnsi="Arial Narrow" w:cstheme="minorHAnsi"/>
          <w:sz w:val="16"/>
          <w:szCs w:val="16"/>
          <w:lang w:val="pt-PT"/>
        </w:rPr>
        <w:t xml:space="preserve"> germana se aponta</w:t>
      </w:r>
      <w:r w:rsidRPr="00C642A0">
        <w:rPr>
          <w:rFonts w:ascii="Arial Narrow" w:hAnsi="Arial Narrow" w:cstheme="minorHAnsi"/>
          <w:i/>
          <w:sz w:val="16"/>
          <w:szCs w:val="16"/>
          <w:lang w:val="pt-PT"/>
        </w:rPr>
        <w:t>: “</w:t>
      </w:r>
      <w:proofErr w:type="spellStart"/>
      <w:r w:rsidRPr="00C642A0">
        <w:rPr>
          <w:rFonts w:ascii="Arial Narrow" w:hAnsi="Arial Narrow" w:cstheme="minorHAnsi"/>
          <w:i/>
          <w:sz w:val="16"/>
          <w:szCs w:val="16"/>
          <w:lang w:val="pt-PT"/>
        </w:rPr>
        <w:t>Spani</w:t>
      </w:r>
      <w:proofErr w:type="spellEnd"/>
      <w:r w:rsidRPr="00C642A0">
        <w:rPr>
          <w:rFonts w:ascii="Arial Narrow" w:hAnsi="Arial Narrow" w:cstheme="minorHAnsi"/>
          <w:i/>
          <w:sz w:val="16"/>
          <w:szCs w:val="16"/>
          <w:lang w:val="pt-PT"/>
        </w:rPr>
        <w:t xml:space="preserve"> per </w:t>
      </w:r>
      <w:proofErr w:type="spellStart"/>
      <w:r w:rsidRPr="00C642A0">
        <w:rPr>
          <w:rFonts w:ascii="Arial Narrow" w:hAnsi="Arial Narrow" w:cstheme="minorHAnsi"/>
          <w:i/>
          <w:sz w:val="16"/>
          <w:szCs w:val="16"/>
          <w:lang w:val="pt-PT"/>
        </w:rPr>
        <w:t>civitates</w:t>
      </w:r>
      <w:proofErr w:type="spellEnd"/>
      <w:r w:rsidRPr="00C642A0">
        <w:rPr>
          <w:rFonts w:ascii="Arial Narrow" w:hAnsi="Arial Narrow" w:cstheme="minorHAnsi"/>
          <w:i/>
          <w:sz w:val="16"/>
          <w:szCs w:val="16"/>
          <w:lang w:val="pt-PT"/>
        </w:rPr>
        <w:t xml:space="preserve"> e </w:t>
      </w:r>
      <w:proofErr w:type="spellStart"/>
      <w:r w:rsidRPr="00C642A0">
        <w:rPr>
          <w:rFonts w:ascii="Arial Narrow" w:hAnsi="Arial Narrow" w:cstheme="minorHAnsi"/>
          <w:i/>
          <w:sz w:val="16"/>
          <w:szCs w:val="16"/>
          <w:lang w:val="pt-PT"/>
        </w:rPr>
        <w:t>Castella</w:t>
      </w:r>
      <w:proofErr w:type="spellEnd"/>
      <w:r w:rsidRPr="00C642A0">
        <w:rPr>
          <w:rFonts w:ascii="Arial Narrow" w:hAnsi="Arial Narrow" w:cstheme="minorHAnsi"/>
          <w:i/>
          <w:sz w:val="16"/>
          <w:szCs w:val="16"/>
          <w:lang w:val="pt-PT"/>
        </w:rPr>
        <w:t xml:space="preserve"> </w:t>
      </w:r>
      <w:proofErr w:type="spellStart"/>
      <w:r w:rsidRPr="00C642A0">
        <w:rPr>
          <w:rFonts w:ascii="Arial Narrow" w:hAnsi="Arial Narrow" w:cstheme="minorHAnsi"/>
          <w:i/>
          <w:sz w:val="16"/>
          <w:szCs w:val="16"/>
          <w:lang w:val="pt-PT"/>
        </w:rPr>
        <w:t>residui</w:t>
      </w:r>
      <w:proofErr w:type="spellEnd"/>
      <w:r w:rsidRPr="00C642A0">
        <w:rPr>
          <w:rFonts w:ascii="Arial Narrow" w:hAnsi="Arial Narrow" w:cstheme="minorHAnsi"/>
          <w:i/>
          <w:sz w:val="16"/>
          <w:szCs w:val="16"/>
          <w:lang w:val="pt-PT"/>
        </w:rPr>
        <w:t xml:space="preserve"> a </w:t>
      </w:r>
      <w:proofErr w:type="spellStart"/>
      <w:r w:rsidRPr="00C642A0">
        <w:rPr>
          <w:rFonts w:ascii="Arial Narrow" w:hAnsi="Arial Narrow" w:cstheme="minorHAnsi"/>
          <w:i/>
          <w:sz w:val="16"/>
          <w:szCs w:val="16"/>
          <w:lang w:val="pt-PT"/>
        </w:rPr>
        <w:t>plagis</w:t>
      </w:r>
      <w:proofErr w:type="spellEnd"/>
      <w:r w:rsidRPr="00C642A0">
        <w:rPr>
          <w:rFonts w:ascii="Arial Narrow" w:hAnsi="Arial Narrow" w:cstheme="minorHAnsi"/>
          <w:i/>
          <w:sz w:val="16"/>
          <w:szCs w:val="16"/>
          <w:lang w:val="pt-PT"/>
        </w:rPr>
        <w:t xml:space="preserve"> </w:t>
      </w:r>
      <w:proofErr w:type="spellStart"/>
      <w:r w:rsidRPr="00C642A0">
        <w:rPr>
          <w:rFonts w:ascii="Arial Narrow" w:hAnsi="Arial Narrow" w:cstheme="minorHAnsi"/>
          <w:i/>
          <w:sz w:val="16"/>
          <w:szCs w:val="16"/>
          <w:lang w:val="pt-PT"/>
        </w:rPr>
        <w:t>barbarorum</w:t>
      </w:r>
      <w:proofErr w:type="spellEnd"/>
      <w:r w:rsidRPr="00C642A0">
        <w:rPr>
          <w:rFonts w:ascii="Arial Narrow" w:hAnsi="Arial Narrow" w:cstheme="minorHAnsi"/>
          <w:i/>
          <w:sz w:val="16"/>
          <w:szCs w:val="16"/>
          <w:lang w:val="pt-PT"/>
        </w:rPr>
        <w:t xml:space="preserve"> per </w:t>
      </w:r>
      <w:proofErr w:type="spellStart"/>
      <w:r w:rsidRPr="00C642A0">
        <w:rPr>
          <w:rFonts w:ascii="Arial Narrow" w:hAnsi="Arial Narrow" w:cstheme="minorHAnsi"/>
          <w:i/>
          <w:sz w:val="16"/>
          <w:szCs w:val="16"/>
          <w:lang w:val="pt-PT"/>
        </w:rPr>
        <w:t>provincias</w:t>
      </w:r>
      <w:proofErr w:type="spellEnd"/>
      <w:r w:rsidRPr="00C642A0">
        <w:rPr>
          <w:rFonts w:ascii="Arial Narrow" w:hAnsi="Arial Narrow" w:cstheme="minorHAnsi"/>
          <w:i/>
          <w:sz w:val="16"/>
          <w:szCs w:val="16"/>
          <w:lang w:val="pt-PT"/>
        </w:rPr>
        <w:t xml:space="preserve"> </w:t>
      </w:r>
      <w:proofErr w:type="spellStart"/>
      <w:r w:rsidRPr="00C642A0">
        <w:rPr>
          <w:rFonts w:ascii="Arial Narrow" w:hAnsi="Arial Narrow" w:cstheme="minorHAnsi"/>
          <w:i/>
          <w:sz w:val="16"/>
          <w:szCs w:val="16"/>
          <w:lang w:val="pt-PT"/>
        </w:rPr>
        <w:t>dominatium</w:t>
      </w:r>
      <w:proofErr w:type="spellEnd"/>
      <w:r w:rsidRPr="00C642A0">
        <w:rPr>
          <w:rFonts w:ascii="Arial Narrow" w:hAnsi="Arial Narrow" w:cstheme="minorHAnsi"/>
          <w:i/>
          <w:sz w:val="16"/>
          <w:szCs w:val="16"/>
          <w:lang w:val="pt-PT"/>
        </w:rPr>
        <w:t xml:space="preserve"> se </w:t>
      </w:r>
      <w:proofErr w:type="spellStart"/>
      <w:r w:rsidRPr="00C642A0">
        <w:rPr>
          <w:rFonts w:ascii="Arial Narrow" w:hAnsi="Arial Narrow" w:cstheme="minorHAnsi"/>
          <w:i/>
          <w:sz w:val="16"/>
          <w:szCs w:val="16"/>
          <w:lang w:val="pt-PT"/>
        </w:rPr>
        <w:t>subiciunt</w:t>
      </w:r>
      <w:proofErr w:type="spellEnd"/>
      <w:r w:rsidRPr="00C642A0">
        <w:rPr>
          <w:rFonts w:ascii="Arial Narrow" w:hAnsi="Arial Narrow" w:cstheme="minorHAnsi"/>
          <w:i/>
          <w:sz w:val="16"/>
          <w:szCs w:val="16"/>
          <w:lang w:val="pt-PT"/>
        </w:rPr>
        <w:t xml:space="preserve"> </w:t>
      </w:r>
      <w:proofErr w:type="spellStart"/>
      <w:r w:rsidRPr="00C642A0">
        <w:rPr>
          <w:rFonts w:ascii="Arial Narrow" w:hAnsi="Arial Narrow" w:cstheme="minorHAnsi"/>
          <w:i/>
          <w:sz w:val="16"/>
          <w:szCs w:val="16"/>
          <w:lang w:val="pt-PT"/>
        </w:rPr>
        <w:t>servituti</w:t>
      </w:r>
      <w:proofErr w:type="spellEnd"/>
      <w:r w:rsidRPr="00C642A0">
        <w:rPr>
          <w:rFonts w:ascii="Arial Narrow" w:hAnsi="Arial Narrow" w:cstheme="minorHAnsi"/>
          <w:sz w:val="16"/>
          <w:szCs w:val="16"/>
          <w:lang w:val="pt-PT"/>
        </w:rPr>
        <w:t xml:space="preserve">” (os hispanos das cidades e Castela que sobreviveram aos desastres se submeteram a </w:t>
      </w:r>
      <w:proofErr w:type="spellStart"/>
      <w:r w:rsidRPr="00C642A0">
        <w:rPr>
          <w:rFonts w:ascii="Arial Narrow" w:hAnsi="Arial Narrow" w:cstheme="minorHAnsi"/>
          <w:sz w:val="16"/>
          <w:szCs w:val="16"/>
          <w:lang w:val="pt-PT"/>
        </w:rPr>
        <w:t>servudume</w:t>
      </w:r>
      <w:proofErr w:type="spellEnd"/>
      <w:r w:rsidRPr="00C642A0">
        <w:rPr>
          <w:rFonts w:ascii="Arial Narrow" w:hAnsi="Arial Narrow" w:cstheme="minorHAnsi"/>
          <w:sz w:val="16"/>
          <w:szCs w:val="16"/>
          <w:lang w:val="pt-PT"/>
        </w:rPr>
        <w:t xml:space="preserve"> dos bárbaros que dominavam as províncias). Há que entender Castela, não tanto como castelos, que não havia tais, se não como lugares fortificados ou de jeito natural a </w:t>
      </w:r>
      <w:proofErr w:type="spellStart"/>
      <w:r w:rsidRPr="00C642A0">
        <w:rPr>
          <w:rFonts w:ascii="Arial Narrow" w:hAnsi="Arial Narrow" w:cstheme="minorHAnsi"/>
          <w:sz w:val="16"/>
          <w:szCs w:val="16"/>
          <w:lang w:val="pt-PT"/>
        </w:rPr>
        <w:t>castelados</w:t>
      </w:r>
      <w:proofErr w:type="spellEnd"/>
      <w:r w:rsidRPr="00C642A0">
        <w:rPr>
          <w:rFonts w:ascii="Arial Narrow" w:hAnsi="Arial Narrow" w:cstheme="minorHAnsi"/>
          <w:sz w:val="16"/>
          <w:szCs w:val="16"/>
          <w:lang w:val="pt-PT"/>
        </w:rPr>
        <w:t xml:space="preserve">, e dizer antigos castros. </w:t>
      </w:r>
      <w:r w:rsidRPr="00C642A0">
        <w:rPr>
          <w:rFonts w:ascii="Arial Narrow" w:eastAsia="TimesNewRomanPSMT" w:hAnsi="Arial Narrow" w:cstheme="minorHAnsi"/>
          <w:sz w:val="16"/>
          <w:szCs w:val="16"/>
          <w:lang w:val="pt-PT"/>
        </w:rPr>
        <w:t xml:space="preserve">A resistência aos muçulmanos e sua dominação na parte leste do reino da Galiza-Leão, nas atuais províncias de Biscaia, Alava, Rioja, fazia-se igual que na crónica Idaciana desde as </w:t>
      </w:r>
      <w:proofErr w:type="spellStart"/>
      <w:r w:rsidRPr="00C642A0">
        <w:rPr>
          <w:rFonts w:ascii="Arial Narrow" w:eastAsia="TimesNewRomanPSMT" w:hAnsi="Arial Narrow" w:cstheme="minorHAnsi"/>
          <w:sz w:val="16"/>
          <w:szCs w:val="16"/>
          <w:lang w:val="pt-PT"/>
        </w:rPr>
        <w:t>Castelas</w:t>
      </w:r>
      <w:proofErr w:type="spellEnd"/>
      <w:r w:rsidRPr="00C642A0">
        <w:rPr>
          <w:rFonts w:ascii="Arial Narrow" w:eastAsia="TimesNewRomanPSMT" w:hAnsi="Arial Narrow" w:cstheme="minorHAnsi"/>
          <w:sz w:val="16"/>
          <w:szCs w:val="16"/>
          <w:lang w:val="pt-PT"/>
        </w:rPr>
        <w:t xml:space="preserve">, nesse território abundante. Posteriormente essa abundância de </w:t>
      </w:r>
      <w:proofErr w:type="spellStart"/>
      <w:r w:rsidRPr="00C642A0">
        <w:rPr>
          <w:rFonts w:ascii="Arial Narrow" w:eastAsia="TimesNewRomanPSMT" w:hAnsi="Arial Narrow" w:cstheme="minorHAnsi"/>
          <w:sz w:val="16"/>
          <w:szCs w:val="16"/>
          <w:lang w:val="pt-PT"/>
        </w:rPr>
        <w:t>Castelas</w:t>
      </w:r>
      <w:proofErr w:type="spellEnd"/>
      <w:r w:rsidRPr="00C642A0">
        <w:rPr>
          <w:rFonts w:ascii="Arial Narrow" w:eastAsia="TimesNewRomanPSMT" w:hAnsi="Arial Narrow" w:cstheme="minorHAnsi"/>
          <w:sz w:val="16"/>
          <w:szCs w:val="16"/>
          <w:lang w:val="pt-PT"/>
        </w:rPr>
        <w:t xml:space="preserve"> mais naturais que verdadeiros Castelos, deu lugar ao nome do território, que curiosamente esse território originário do termo Castela hoje não o possui nem o usa.  O dialeto Castelhano, supõe uma rutura nas falas peninsulares, pois rompe o continuum que </w:t>
      </w:r>
      <w:proofErr w:type="spellStart"/>
      <w:r w:rsidRPr="00C642A0">
        <w:rPr>
          <w:rFonts w:ascii="Arial Narrow" w:eastAsia="TimesNewRomanPSMT" w:hAnsi="Arial Narrow" w:cstheme="minorHAnsi"/>
          <w:sz w:val="16"/>
          <w:szCs w:val="16"/>
          <w:lang w:val="pt-PT"/>
        </w:rPr>
        <w:t>iva</w:t>
      </w:r>
      <w:proofErr w:type="spellEnd"/>
      <w:r w:rsidRPr="00C642A0">
        <w:rPr>
          <w:rFonts w:ascii="Arial Narrow" w:eastAsia="TimesNewRomanPSMT" w:hAnsi="Arial Narrow" w:cstheme="minorHAnsi"/>
          <w:sz w:val="16"/>
          <w:szCs w:val="16"/>
          <w:lang w:val="pt-PT"/>
        </w:rPr>
        <w:t xml:space="preserve"> do galaico ao aragonês. O Dialeto castelhano foi o resultado do romance passado pelos falares dos </w:t>
      </w:r>
      <w:proofErr w:type="spellStart"/>
      <w:r w:rsidRPr="00C642A0">
        <w:rPr>
          <w:rFonts w:ascii="Arial Narrow" w:eastAsia="TimesNewRomanPSMT" w:hAnsi="Arial Narrow" w:cstheme="minorHAnsi"/>
          <w:sz w:val="16"/>
          <w:szCs w:val="16"/>
          <w:lang w:val="pt-PT"/>
        </w:rPr>
        <w:t>vascos</w:t>
      </w:r>
      <w:proofErr w:type="spellEnd"/>
      <w:r w:rsidRPr="00C642A0">
        <w:rPr>
          <w:rFonts w:ascii="Arial Narrow" w:eastAsia="TimesNewRomanPSMT" w:hAnsi="Arial Narrow" w:cstheme="minorHAnsi"/>
          <w:sz w:val="16"/>
          <w:szCs w:val="16"/>
          <w:lang w:val="pt-PT"/>
        </w:rPr>
        <w:t xml:space="preserve"> e o limitado do seu repertório vocálico. Nas primeiras referências a termos castelhanos aparecidos em textos de mosteiros, não é raro aparecerem lá ao lado as traduções ao euscara o que nos fala do bilinguismo dos seus autores, só sob o domínio do </w:t>
      </w:r>
      <w:proofErr w:type="spellStart"/>
      <w:r w:rsidRPr="00C642A0">
        <w:rPr>
          <w:rFonts w:ascii="Arial Narrow" w:eastAsia="TimesNewRomanPSMT" w:hAnsi="Arial Narrow" w:cstheme="minorHAnsi"/>
          <w:sz w:val="16"/>
          <w:szCs w:val="16"/>
          <w:lang w:val="pt-PT"/>
        </w:rPr>
        <w:t>vasco</w:t>
      </w:r>
      <w:proofErr w:type="spellEnd"/>
      <w:r w:rsidRPr="00C642A0">
        <w:rPr>
          <w:rFonts w:ascii="Arial Narrow" w:eastAsia="TimesNewRomanPSMT" w:hAnsi="Arial Narrow" w:cstheme="minorHAnsi"/>
          <w:sz w:val="16"/>
          <w:szCs w:val="16"/>
          <w:lang w:val="pt-PT"/>
        </w:rPr>
        <w:t xml:space="preserve"> é de </w:t>
      </w:r>
      <w:proofErr w:type="spellStart"/>
      <w:r w:rsidRPr="00C642A0">
        <w:rPr>
          <w:rFonts w:ascii="Arial Narrow" w:eastAsia="TimesNewRomanPSMT" w:hAnsi="Arial Narrow" w:cstheme="minorHAnsi"/>
          <w:sz w:val="16"/>
          <w:szCs w:val="16"/>
          <w:lang w:val="pt-PT"/>
        </w:rPr>
        <w:t>Castella</w:t>
      </w:r>
      <w:proofErr w:type="spellEnd"/>
      <w:r w:rsidRPr="00C642A0">
        <w:rPr>
          <w:rFonts w:ascii="Arial Narrow" w:eastAsia="TimesNewRomanPSMT" w:hAnsi="Arial Narrow" w:cstheme="minorHAnsi"/>
          <w:sz w:val="16"/>
          <w:szCs w:val="16"/>
          <w:lang w:val="pt-PT"/>
        </w:rPr>
        <w:t xml:space="preserve"> passou aí.</w:t>
      </w:r>
    </w:p>
    <w:p w14:paraId="76244590" w14:textId="77777777" w:rsidR="00B27C83" w:rsidRPr="00C642A0" w:rsidRDefault="00B27C83" w:rsidP="00C642A0">
      <w:pPr>
        <w:pStyle w:val="Footnote"/>
        <w:ind w:left="0" w:hanging="57"/>
        <w:rPr>
          <w:rFonts w:ascii="Arial Narrow" w:hAnsi="Arial Narrow" w:cstheme="minorHAnsi"/>
          <w:sz w:val="16"/>
          <w:szCs w:val="16"/>
          <w:lang w:val="pt-PT"/>
        </w:rPr>
      </w:pPr>
      <w:hyperlink r:id="rId14" w:history="1">
        <w:r w:rsidRPr="00C642A0">
          <w:rPr>
            <w:rStyle w:val="Hyperlink"/>
            <w:rFonts w:ascii="Arial Narrow" w:eastAsia="TimesNewRomanPSMT" w:hAnsi="Arial Narrow" w:cstheme="minorHAnsi"/>
            <w:sz w:val="16"/>
            <w:szCs w:val="16"/>
            <w:lang w:val="pt-PT"/>
          </w:rPr>
          <w:t>http://www.cervantes.es/imagenes/file/bib</w:t>
        </w:r>
        <w:r w:rsidRPr="00C642A0">
          <w:rPr>
            <w:rStyle w:val="Hyperlink"/>
            <w:rFonts w:ascii="Arial Narrow" w:eastAsia="TimesNewRomanPSMT" w:hAnsi="Arial Narrow" w:cstheme="minorHAnsi"/>
            <w:sz w:val="16"/>
            <w:szCs w:val="16"/>
            <w:lang w:val="pt-PT"/>
          </w:rPr>
          <w:t>l</w:t>
        </w:r>
        <w:r w:rsidRPr="00C642A0">
          <w:rPr>
            <w:rStyle w:val="Hyperlink"/>
            <w:rFonts w:ascii="Arial Narrow" w:eastAsia="TimesNewRomanPSMT" w:hAnsi="Arial Narrow" w:cstheme="minorHAnsi"/>
            <w:sz w:val="16"/>
            <w:szCs w:val="16"/>
            <w:lang w:val="pt-PT"/>
          </w:rPr>
          <w:t>ioteca/situacion_espanol/lengua_%20vasca_vs_espanola.pdf</w:t>
        </w:r>
      </w:hyperlink>
    </w:p>
  </w:footnote>
  <w:footnote w:id="19">
    <w:p w14:paraId="688D909C" w14:textId="77777777" w:rsidR="00B27C83" w:rsidRPr="00C642A0" w:rsidRDefault="00B27C83" w:rsidP="00C642A0">
      <w:pPr>
        <w:pStyle w:val="Footnote"/>
        <w:ind w:left="0" w:hanging="57"/>
        <w:rPr>
          <w:rFonts w:ascii="Arial Narrow" w:eastAsia="TimesNewRomanPSMT"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 xml:space="preserve">No ano </w:t>
      </w:r>
      <w:r w:rsidRPr="00C642A0">
        <w:rPr>
          <w:rFonts w:ascii="Arial Narrow" w:eastAsia="TimesNewRomanPSMT" w:hAnsi="Arial Narrow" w:cstheme="minorHAnsi"/>
          <w:sz w:val="16"/>
          <w:szCs w:val="16"/>
          <w:lang w:val="pt-PT"/>
        </w:rPr>
        <w:t xml:space="preserve">867 (sob Afonso III), nasce o Condado de Castela, no espaço Biscainho, Alavés. Esse condado frente ao modelo do condado de Portugal durante a sua existência, não mantém a continuidade histórica. No ano de 1065 aparece pela primeira vez o reino de Castela. Primeiro rei Sancho I (1065-1072) a historiografia castelhanista designa-o como Sancho II, Pois Fernando I o Magno da Galiza-Leão, a sua morte reparte o reino entre os seus filhos, Garcia (Galiza) Afonso (Leão (VI), Sancho (Castela). Em menos de dous anos Afonso, acabou com a vida de Sancho, de aí a limitação temporal da existência de essa primeira vez como reino. No ano 1057 a morte de Afonso VII, volve se repartir o reino, e Sancho II recebe Castela (1057-1058) A historiografia castelhanista chama-lhe Sancho III. No ano 1058, temos Afonso I (1158-1214), a historiografia castelhanista designa-o como Afonso VIII. No ano 1217 Fernando I, a historiografia castelhanista designa-o como Fernando III. Em 1232 (a intervenção de Compostela perante o papado faz que não serva o testamento de Afonso VIII da </w:t>
      </w:r>
      <w:proofErr w:type="spellStart"/>
      <w:r w:rsidRPr="00C642A0">
        <w:rPr>
          <w:rFonts w:ascii="Arial Narrow" w:eastAsia="TimesNewRomanPSMT" w:hAnsi="Arial Narrow" w:cstheme="minorHAnsi"/>
          <w:sz w:val="16"/>
          <w:szCs w:val="16"/>
          <w:lang w:val="pt-PT"/>
        </w:rPr>
        <w:t>Galiza/Leão</w:t>
      </w:r>
      <w:proofErr w:type="spellEnd"/>
      <w:r w:rsidRPr="00C642A0">
        <w:rPr>
          <w:rFonts w:ascii="Arial Narrow" w:eastAsia="TimesNewRomanPSMT" w:hAnsi="Arial Narrow" w:cstheme="minorHAnsi"/>
          <w:sz w:val="16"/>
          <w:szCs w:val="16"/>
          <w:lang w:val="pt-PT"/>
        </w:rPr>
        <w:t xml:space="preserve"> (IX na historiografia castelhanista); e os seus reinos passem a estar sob Castela.</w:t>
      </w:r>
    </w:p>
  </w:footnote>
  <w:footnote w:id="20">
    <w:p w14:paraId="19F18EB6" w14:textId="77777777" w:rsidR="00B27C83" w:rsidRPr="00C642A0" w:rsidRDefault="00B27C83" w:rsidP="00C642A0">
      <w:pPr>
        <w:pStyle w:val="Footnote"/>
        <w:ind w:left="0" w:hanging="57"/>
        <w:rPr>
          <w:rFonts w:ascii="Arial Narrow" w:hAnsi="Arial Narrow" w:cstheme="minorHAnsi"/>
          <w:i/>
          <w:sz w:val="16"/>
          <w:szCs w:val="16"/>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 xml:space="preserve">Afonso VI nascera em Caldas de Reis, (perto de Ponte Vedra, onde fora criado, a sua língua foi sempre foi a nossa, que era a da corte na altura. Em crónica do bispo de Toledo, pouco depois, fala-se da dor pela morte do seu único filho (nascido da sua relação com a muçulmana que fora mulher do rei de Córdova): </w:t>
      </w:r>
      <w:proofErr w:type="spellStart"/>
      <w:r w:rsidRPr="00C642A0">
        <w:rPr>
          <w:rFonts w:ascii="Arial Narrow" w:hAnsi="Arial Narrow" w:cstheme="minorHAnsi"/>
          <w:i/>
          <w:sz w:val="16"/>
          <w:szCs w:val="16"/>
          <w:lang w:val="pt-PT"/>
        </w:rPr>
        <w:t>Ay</w:t>
      </w:r>
      <w:proofErr w:type="spellEnd"/>
      <w:r w:rsidRPr="00C642A0">
        <w:rPr>
          <w:rFonts w:ascii="Arial Narrow" w:hAnsi="Arial Narrow" w:cstheme="minorHAnsi"/>
          <w:i/>
          <w:sz w:val="16"/>
          <w:szCs w:val="16"/>
          <w:lang w:val="pt-PT"/>
        </w:rPr>
        <w:t xml:space="preserve"> meu filho! Alegria do meu</w:t>
      </w:r>
      <w:r w:rsidRPr="00C642A0">
        <w:rPr>
          <w:rFonts w:ascii="Arial Narrow" w:hAnsi="Arial Narrow" w:cstheme="minorHAnsi"/>
          <w:i/>
          <w:sz w:val="16"/>
          <w:szCs w:val="16"/>
        </w:rPr>
        <w:t xml:space="preserve"> coração et </w:t>
      </w:r>
      <w:proofErr w:type="spellStart"/>
      <w:r w:rsidRPr="00C642A0">
        <w:rPr>
          <w:rFonts w:ascii="Arial Narrow" w:hAnsi="Arial Narrow" w:cstheme="minorHAnsi"/>
          <w:i/>
          <w:sz w:val="16"/>
          <w:szCs w:val="16"/>
        </w:rPr>
        <w:t>lumedos</w:t>
      </w:r>
      <w:proofErr w:type="spellEnd"/>
      <w:r w:rsidRPr="00C642A0">
        <w:rPr>
          <w:rFonts w:ascii="Arial Narrow" w:hAnsi="Arial Narrow" w:cstheme="minorHAnsi"/>
          <w:i/>
          <w:sz w:val="16"/>
          <w:szCs w:val="16"/>
        </w:rPr>
        <w:t xml:space="preserve"> meus olhos, solaz da minha </w:t>
      </w:r>
      <w:proofErr w:type="spellStart"/>
      <w:r w:rsidRPr="00C642A0">
        <w:rPr>
          <w:rFonts w:ascii="Arial Narrow" w:hAnsi="Arial Narrow" w:cstheme="minorHAnsi"/>
          <w:i/>
          <w:sz w:val="16"/>
          <w:szCs w:val="16"/>
        </w:rPr>
        <w:t>velheçe</w:t>
      </w:r>
      <w:proofErr w:type="spellEnd"/>
      <w:r w:rsidRPr="00C642A0">
        <w:rPr>
          <w:rFonts w:ascii="Arial Narrow" w:hAnsi="Arial Narrow" w:cstheme="minorHAnsi"/>
          <w:i/>
          <w:sz w:val="16"/>
          <w:szCs w:val="16"/>
        </w:rPr>
        <w:t xml:space="preserve">! </w:t>
      </w:r>
      <w:proofErr w:type="spellStart"/>
      <w:r w:rsidRPr="00C642A0">
        <w:rPr>
          <w:rFonts w:ascii="Arial Narrow" w:hAnsi="Arial Narrow" w:cstheme="minorHAnsi"/>
          <w:i/>
          <w:sz w:val="16"/>
          <w:szCs w:val="16"/>
        </w:rPr>
        <w:t>Ay</w:t>
      </w:r>
      <w:proofErr w:type="spellEnd"/>
      <w:r w:rsidRPr="00C642A0">
        <w:rPr>
          <w:rFonts w:ascii="Arial Narrow" w:hAnsi="Arial Narrow" w:cstheme="minorHAnsi"/>
          <w:i/>
          <w:sz w:val="16"/>
          <w:szCs w:val="16"/>
        </w:rPr>
        <w:t xml:space="preserve"> espelho em que me </w:t>
      </w:r>
      <w:proofErr w:type="spellStart"/>
      <w:r w:rsidRPr="00C642A0">
        <w:rPr>
          <w:rFonts w:ascii="Arial Narrow" w:hAnsi="Arial Narrow" w:cstheme="minorHAnsi"/>
          <w:i/>
          <w:sz w:val="16"/>
          <w:szCs w:val="16"/>
        </w:rPr>
        <w:t>soya</w:t>
      </w:r>
      <w:proofErr w:type="spellEnd"/>
      <w:r w:rsidRPr="00C642A0">
        <w:rPr>
          <w:rFonts w:ascii="Arial Narrow" w:hAnsi="Arial Narrow" w:cstheme="minorHAnsi"/>
          <w:i/>
          <w:sz w:val="16"/>
          <w:szCs w:val="16"/>
        </w:rPr>
        <w:t xml:space="preserve"> </w:t>
      </w:r>
      <w:proofErr w:type="spellStart"/>
      <w:r w:rsidRPr="00C642A0">
        <w:rPr>
          <w:rFonts w:ascii="Arial Narrow" w:hAnsi="Arial Narrow" w:cstheme="minorHAnsi"/>
          <w:i/>
          <w:sz w:val="16"/>
          <w:szCs w:val="16"/>
        </w:rPr>
        <w:t>veer</w:t>
      </w:r>
      <w:proofErr w:type="spellEnd"/>
      <w:r w:rsidRPr="00C642A0">
        <w:rPr>
          <w:rFonts w:ascii="Arial Narrow" w:hAnsi="Arial Narrow" w:cstheme="minorHAnsi"/>
          <w:i/>
          <w:sz w:val="16"/>
          <w:szCs w:val="16"/>
        </w:rPr>
        <w:t xml:space="preserve">, et </w:t>
      </w:r>
      <w:proofErr w:type="spellStart"/>
      <w:r w:rsidRPr="00C642A0">
        <w:rPr>
          <w:rFonts w:ascii="Arial Narrow" w:hAnsi="Arial Narrow" w:cstheme="minorHAnsi"/>
          <w:i/>
          <w:sz w:val="16"/>
          <w:szCs w:val="16"/>
        </w:rPr>
        <w:t>comque</w:t>
      </w:r>
      <w:proofErr w:type="spellEnd"/>
      <w:r w:rsidRPr="00C642A0">
        <w:rPr>
          <w:rFonts w:ascii="Arial Narrow" w:hAnsi="Arial Narrow" w:cstheme="minorHAnsi"/>
          <w:i/>
          <w:sz w:val="16"/>
          <w:szCs w:val="16"/>
        </w:rPr>
        <w:t xml:space="preserve"> tomava </w:t>
      </w:r>
      <w:proofErr w:type="spellStart"/>
      <w:r w:rsidRPr="00C642A0">
        <w:rPr>
          <w:rFonts w:ascii="Arial Narrow" w:hAnsi="Arial Narrow" w:cstheme="minorHAnsi"/>
          <w:i/>
          <w:sz w:val="16"/>
          <w:szCs w:val="16"/>
        </w:rPr>
        <w:t>muy</w:t>
      </w:r>
      <w:proofErr w:type="spellEnd"/>
      <w:r w:rsidRPr="00C642A0">
        <w:rPr>
          <w:rFonts w:ascii="Arial Narrow" w:hAnsi="Arial Narrow" w:cstheme="minorHAnsi"/>
          <w:i/>
          <w:sz w:val="16"/>
          <w:szCs w:val="16"/>
        </w:rPr>
        <w:t xml:space="preserve"> </w:t>
      </w:r>
      <w:proofErr w:type="spellStart"/>
      <w:r w:rsidRPr="00C642A0">
        <w:rPr>
          <w:rFonts w:ascii="Arial Narrow" w:hAnsi="Arial Narrow" w:cstheme="minorHAnsi"/>
          <w:i/>
          <w:sz w:val="16"/>
          <w:szCs w:val="16"/>
        </w:rPr>
        <w:t>grand</w:t>
      </w:r>
      <w:proofErr w:type="spellEnd"/>
      <w:r w:rsidRPr="00C642A0">
        <w:rPr>
          <w:rFonts w:ascii="Arial Narrow" w:hAnsi="Arial Narrow" w:cstheme="minorHAnsi"/>
          <w:i/>
          <w:sz w:val="16"/>
          <w:szCs w:val="16"/>
        </w:rPr>
        <w:t xml:space="preserve"> prazer! </w:t>
      </w:r>
      <w:proofErr w:type="spellStart"/>
      <w:r w:rsidRPr="00C642A0">
        <w:rPr>
          <w:rFonts w:ascii="Arial Narrow" w:hAnsi="Arial Narrow" w:cstheme="minorHAnsi"/>
          <w:i/>
          <w:sz w:val="16"/>
          <w:szCs w:val="16"/>
        </w:rPr>
        <w:t>Ay</w:t>
      </w:r>
      <w:proofErr w:type="spellEnd"/>
      <w:r w:rsidRPr="00C642A0">
        <w:rPr>
          <w:rFonts w:ascii="Arial Narrow" w:hAnsi="Arial Narrow" w:cstheme="minorHAnsi"/>
          <w:i/>
          <w:sz w:val="16"/>
          <w:szCs w:val="16"/>
        </w:rPr>
        <w:t xml:space="preserve"> meu </w:t>
      </w:r>
      <w:proofErr w:type="spellStart"/>
      <w:r w:rsidRPr="00C642A0">
        <w:rPr>
          <w:rFonts w:ascii="Arial Narrow" w:hAnsi="Arial Narrow" w:cstheme="minorHAnsi"/>
          <w:i/>
          <w:sz w:val="16"/>
          <w:szCs w:val="16"/>
        </w:rPr>
        <w:t>herdeyro</w:t>
      </w:r>
      <w:proofErr w:type="spellEnd"/>
      <w:r w:rsidRPr="00C642A0">
        <w:rPr>
          <w:rFonts w:ascii="Arial Narrow" w:hAnsi="Arial Narrow" w:cstheme="minorHAnsi"/>
          <w:i/>
          <w:sz w:val="16"/>
          <w:szCs w:val="16"/>
        </w:rPr>
        <w:t xml:space="preserve"> mor! </w:t>
      </w:r>
      <w:proofErr w:type="spellStart"/>
      <w:r w:rsidRPr="00C642A0">
        <w:rPr>
          <w:rFonts w:ascii="Arial Narrow" w:hAnsi="Arial Narrow" w:cstheme="minorHAnsi"/>
          <w:i/>
          <w:sz w:val="16"/>
          <w:szCs w:val="16"/>
        </w:rPr>
        <w:t>Cavaleyros</w:t>
      </w:r>
      <w:proofErr w:type="spellEnd"/>
      <w:r w:rsidRPr="00C642A0">
        <w:rPr>
          <w:rFonts w:ascii="Arial Narrow" w:hAnsi="Arial Narrow" w:cstheme="minorHAnsi"/>
          <w:i/>
          <w:sz w:val="16"/>
          <w:szCs w:val="16"/>
        </w:rPr>
        <w:t xml:space="preserve">, </w:t>
      </w:r>
      <w:proofErr w:type="spellStart"/>
      <w:r w:rsidRPr="00C642A0">
        <w:rPr>
          <w:rFonts w:ascii="Arial Narrow" w:hAnsi="Arial Narrow" w:cstheme="minorHAnsi"/>
          <w:i/>
          <w:sz w:val="16"/>
          <w:szCs w:val="16"/>
        </w:rPr>
        <w:t>hu</w:t>
      </w:r>
      <w:proofErr w:type="spellEnd"/>
      <w:r w:rsidRPr="00C642A0">
        <w:rPr>
          <w:rFonts w:ascii="Arial Narrow" w:hAnsi="Arial Narrow" w:cstheme="minorHAnsi"/>
          <w:i/>
          <w:sz w:val="16"/>
          <w:szCs w:val="16"/>
        </w:rPr>
        <w:t xml:space="preserve"> me </w:t>
      </w:r>
      <w:proofErr w:type="spellStart"/>
      <w:r w:rsidRPr="00C642A0">
        <w:rPr>
          <w:rFonts w:ascii="Arial Narrow" w:hAnsi="Arial Narrow" w:cstheme="minorHAnsi"/>
          <w:i/>
          <w:sz w:val="16"/>
          <w:szCs w:val="16"/>
        </w:rPr>
        <w:t>loleixastes</w:t>
      </w:r>
      <w:proofErr w:type="spellEnd"/>
      <w:r w:rsidRPr="00C642A0">
        <w:rPr>
          <w:rFonts w:ascii="Arial Narrow" w:hAnsi="Arial Narrow" w:cstheme="minorHAnsi"/>
          <w:i/>
          <w:sz w:val="16"/>
          <w:szCs w:val="16"/>
        </w:rPr>
        <w:t xml:space="preserve">? </w:t>
      </w:r>
      <w:proofErr w:type="spellStart"/>
      <w:r w:rsidRPr="00C642A0">
        <w:rPr>
          <w:rFonts w:ascii="Arial Narrow" w:hAnsi="Arial Narrow" w:cstheme="minorHAnsi"/>
          <w:i/>
          <w:sz w:val="16"/>
          <w:szCs w:val="16"/>
        </w:rPr>
        <w:t>Dade-me</w:t>
      </w:r>
      <w:proofErr w:type="spellEnd"/>
      <w:r w:rsidRPr="00C642A0">
        <w:rPr>
          <w:rFonts w:ascii="Arial Narrow" w:hAnsi="Arial Narrow" w:cstheme="minorHAnsi"/>
          <w:i/>
          <w:sz w:val="16"/>
          <w:szCs w:val="16"/>
        </w:rPr>
        <w:t xml:space="preserve"> meu filho Condes!</w:t>
      </w:r>
    </w:p>
  </w:footnote>
  <w:footnote w:id="21">
    <w:p w14:paraId="62FC8E05" w14:textId="77777777" w:rsidR="00B27C83" w:rsidRPr="00C642A0" w:rsidRDefault="00B27C83" w:rsidP="00C642A0">
      <w:pPr>
        <w:pStyle w:val="Footnote"/>
        <w:ind w:left="0" w:hanging="57"/>
        <w:rPr>
          <w:rFonts w:ascii="Arial Narrow" w:hAnsi="Arial Narrow" w:cstheme="minorHAnsi"/>
          <w:sz w:val="16"/>
          <w:szCs w:val="16"/>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 xml:space="preserve">Rex e Regina, Urraca, Afonso Reimundez e a Monarquia Galega. Xosé António López Teixeira. Editorial </w:t>
      </w:r>
      <w:proofErr w:type="spellStart"/>
      <w:r w:rsidRPr="00C642A0">
        <w:rPr>
          <w:rFonts w:ascii="Arial Narrow" w:hAnsi="Arial Narrow" w:cstheme="minorHAnsi"/>
          <w:sz w:val="16"/>
          <w:szCs w:val="16"/>
        </w:rPr>
        <w:t>Toxos-Soutos</w:t>
      </w:r>
      <w:proofErr w:type="spellEnd"/>
    </w:p>
  </w:footnote>
  <w:footnote w:id="22">
    <w:p w14:paraId="0DE12E9C"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 xml:space="preserve">Uma vez que tiremos os óculos que a historiografia castelhana dominante colocou no olhar sobre a </w:t>
      </w:r>
      <w:r w:rsidRPr="00C642A0">
        <w:rPr>
          <w:rFonts w:ascii="Arial Narrow" w:hAnsi="Arial Narrow" w:cstheme="minorHAnsi"/>
          <w:sz w:val="16"/>
          <w:szCs w:val="16"/>
          <w:lang w:val="pt-PT"/>
        </w:rPr>
        <w:t xml:space="preserve">península, e em cujo quadro se insere a historiografia portuguesa, ela autónoma e suficiente, mas sem questionar o quadro peninsular, percebermos </w:t>
      </w:r>
      <w:proofErr w:type="spellStart"/>
      <w:r w:rsidRPr="00C642A0">
        <w:rPr>
          <w:rFonts w:ascii="Arial Narrow" w:hAnsi="Arial Narrow" w:cstheme="minorHAnsi"/>
          <w:sz w:val="16"/>
          <w:szCs w:val="16"/>
          <w:lang w:val="pt-PT"/>
        </w:rPr>
        <w:t>imos</w:t>
      </w:r>
      <w:proofErr w:type="spellEnd"/>
      <w:r w:rsidRPr="00C642A0">
        <w:rPr>
          <w:rFonts w:ascii="Arial Narrow" w:hAnsi="Arial Narrow" w:cstheme="minorHAnsi"/>
          <w:sz w:val="16"/>
          <w:szCs w:val="16"/>
          <w:lang w:val="pt-PT"/>
        </w:rPr>
        <w:t xml:space="preserve">, bem </w:t>
      </w:r>
      <w:proofErr w:type="spellStart"/>
      <w:r w:rsidRPr="00C642A0">
        <w:rPr>
          <w:rFonts w:ascii="Arial Narrow" w:hAnsi="Arial Narrow" w:cstheme="minorHAnsi"/>
          <w:sz w:val="16"/>
          <w:szCs w:val="16"/>
          <w:lang w:val="pt-PT"/>
        </w:rPr>
        <w:t>desseguida</w:t>
      </w:r>
      <w:proofErr w:type="spellEnd"/>
      <w:r w:rsidRPr="00C642A0">
        <w:rPr>
          <w:rFonts w:ascii="Arial Narrow" w:hAnsi="Arial Narrow" w:cstheme="minorHAnsi"/>
          <w:sz w:val="16"/>
          <w:szCs w:val="16"/>
          <w:lang w:val="pt-PT"/>
        </w:rPr>
        <w:t>, o construto artificial criado para explicar o nascimento de Portugal, que nesse contexto acaba por ser percebido como milagre. (Milagre é algo que não poder ser explicado por sim próprio)</w:t>
      </w:r>
    </w:p>
  </w:footnote>
  <w:footnote w:id="23">
    <w:p w14:paraId="12C5D384"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Sei que isso é um bocado esquisito para um português qualquer, como não se farta de nós dizer Fernando Venâncio nos fóruns internéticos da Galiza, pois sente como o seu Portugal a nação europeia mais velha e mais estavelmente formada, fosse questionada e se andasse a lhe tirar a terra de sob os pés, mas a cousa não é assim, se não tudo o contrário.</w:t>
      </w:r>
    </w:p>
  </w:footnote>
  <w:footnote w:id="24">
    <w:p w14:paraId="4A50354F"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 xml:space="preserve">Nas classes altas e abastadas portuguesas, há vigorante um fascínio por </w:t>
      </w:r>
      <w:proofErr w:type="spellStart"/>
      <w:r w:rsidRPr="00C642A0">
        <w:rPr>
          <w:rFonts w:ascii="Arial Narrow" w:hAnsi="Arial Narrow" w:cstheme="minorHAnsi"/>
          <w:sz w:val="16"/>
          <w:szCs w:val="16"/>
          <w:lang w:val="pt-PT"/>
        </w:rPr>
        <w:t>españa</w:t>
      </w:r>
      <w:proofErr w:type="spellEnd"/>
      <w:r w:rsidRPr="00C642A0">
        <w:rPr>
          <w:rFonts w:ascii="Arial Narrow" w:hAnsi="Arial Narrow" w:cstheme="minorHAnsi"/>
          <w:sz w:val="16"/>
          <w:szCs w:val="16"/>
          <w:lang w:val="pt-PT"/>
        </w:rPr>
        <w:t xml:space="preserve">, por </w:t>
      </w:r>
      <w:proofErr w:type="spellStart"/>
      <w:r w:rsidRPr="00C642A0">
        <w:rPr>
          <w:rFonts w:ascii="Arial Narrow" w:hAnsi="Arial Narrow" w:cstheme="minorHAnsi"/>
          <w:sz w:val="16"/>
          <w:szCs w:val="16"/>
          <w:lang w:val="pt-PT"/>
        </w:rPr>
        <w:t>castela/espanha</w:t>
      </w:r>
      <w:proofErr w:type="spellEnd"/>
      <w:r w:rsidRPr="00C642A0">
        <w:rPr>
          <w:rFonts w:ascii="Arial Narrow" w:hAnsi="Arial Narrow" w:cstheme="minorHAnsi"/>
          <w:sz w:val="16"/>
          <w:szCs w:val="16"/>
          <w:lang w:val="pt-PT"/>
        </w:rPr>
        <w:t xml:space="preserve">, que agacha, neste momento a falta de um </w:t>
      </w:r>
      <w:r w:rsidRPr="00C642A0">
        <w:rPr>
          <w:rFonts w:ascii="Arial Narrow" w:hAnsi="Arial Narrow" w:cstheme="minorHAnsi"/>
          <w:b/>
          <w:bCs/>
          <w:sz w:val="16"/>
          <w:szCs w:val="16"/>
          <w:lang w:val="pt-PT"/>
        </w:rPr>
        <w:t>projeto nacional de futuro para o país</w:t>
      </w:r>
      <w:r w:rsidRPr="00C642A0">
        <w:rPr>
          <w:rFonts w:ascii="Arial Narrow" w:hAnsi="Arial Narrow" w:cstheme="minorHAnsi"/>
          <w:sz w:val="16"/>
          <w:szCs w:val="16"/>
          <w:lang w:val="pt-PT"/>
        </w:rPr>
        <w:t>, e que infelizmente não me faz feliz. Como diz a minha nora, catalã de nação, a morar no Porto. É incrível o felizes que se sentem os portugueses de se exprimirem em castelhano, até quando tu afirmas que queres falar português, parece cousa de doidos, e diz-me ela, eu passo-me ao inglês.</w:t>
      </w:r>
    </w:p>
  </w:footnote>
  <w:footnote w:id="25">
    <w:p w14:paraId="021A070C" w14:textId="77777777" w:rsidR="00B27C83" w:rsidRPr="00C642A0" w:rsidRDefault="00B27C83" w:rsidP="00C642A0">
      <w:pPr>
        <w:pStyle w:val="Footnote"/>
        <w:ind w:left="0" w:hanging="57"/>
        <w:rPr>
          <w:rFonts w:ascii="Arial Narrow" w:hAnsi="Arial Narrow" w:cstheme="minorHAnsi"/>
          <w:sz w:val="16"/>
          <w:szCs w:val="16"/>
        </w:rPr>
      </w:pPr>
      <w:r w:rsidRPr="00C642A0">
        <w:rPr>
          <w:rStyle w:val="FootnoteReference"/>
          <w:rFonts w:ascii="Arial Narrow" w:hAnsi="Arial Narrow" w:cstheme="minorHAnsi"/>
          <w:sz w:val="16"/>
          <w:szCs w:val="16"/>
        </w:rPr>
        <w:footnoteRef/>
      </w:r>
      <w:hyperlink r:id="rId15" w:history="1">
        <w:r w:rsidRPr="00C642A0">
          <w:rPr>
            <w:rFonts w:ascii="Arial Narrow" w:hAnsi="Arial Narrow" w:cstheme="minorHAnsi"/>
            <w:sz w:val="16"/>
            <w:szCs w:val="16"/>
          </w:rPr>
          <w:t>http://ler.letras.up.pt/uploads/ficheiros/6341.pdf</w:t>
        </w:r>
      </w:hyperlink>
      <w:r w:rsidRPr="00C642A0">
        <w:rPr>
          <w:rFonts w:ascii="Arial Narrow" w:hAnsi="Arial Narrow" w:cstheme="minorHAnsi"/>
          <w:sz w:val="16"/>
          <w:szCs w:val="16"/>
        </w:rPr>
        <w:t xml:space="preserve"> </w:t>
      </w:r>
    </w:p>
  </w:footnote>
  <w:footnote w:id="26">
    <w:p w14:paraId="3B8D07B0" w14:textId="77777777" w:rsidR="00B27C83" w:rsidRPr="00C642A0" w:rsidRDefault="00B27C83" w:rsidP="00FE1C10">
      <w:pPr>
        <w:pStyle w:val="Footnote"/>
        <w:rPr>
          <w:rFonts w:ascii="Arial Narrow" w:hAnsi="Arial Narrow" w:cstheme="minorHAnsi"/>
          <w:sz w:val="16"/>
          <w:szCs w:val="16"/>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Introdução página 19, primeiro parágrafo</w:t>
      </w:r>
    </w:p>
  </w:footnote>
  <w:footnote w:id="27">
    <w:p w14:paraId="2C6CCAD9" w14:textId="77777777" w:rsidR="00B27C83" w:rsidRPr="00C642A0" w:rsidRDefault="00B27C83" w:rsidP="00FE1C10">
      <w:pPr>
        <w:pStyle w:val="Footnote"/>
        <w:rPr>
          <w:rFonts w:ascii="Arial Narrow" w:hAnsi="Arial Narrow" w:cstheme="minorHAnsi"/>
          <w:sz w:val="16"/>
          <w:szCs w:val="16"/>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Introdução página 20, primeiro parágrafo</w:t>
      </w:r>
    </w:p>
  </w:footnote>
  <w:footnote w:id="28">
    <w:p w14:paraId="64AEC47E" w14:textId="77777777" w:rsidR="00B27C83" w:rsidRPr="00C642A0" w:rsidRDefault="00B27C83" w:rsidP="00C642A0">
      <w:pPr>
        <w:pStyle w:val="Footnote"/>
        <w:ind w:left="0" w:hanging="57"/>
        <w:rPr>
          <w:rFonts w:ascii="Arial Narrow" w:hAnsi="Arial Narrow" w:cstheme="minorHAnsi"/>
          <w:sz w:val="16"/>
          <w:szCs w:val="16"/>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A guerra foi desde os inícios o principal dos negócios económicos, o jeito mais rápido de acumular capital. E frente a isso, a esse negócio, nasceu a legitimidade da defesa. Os espartanos treinavam aos futuros soldados no roubo, como um jeito de fazer deles bons e habilidosos soldados. Quem vai convencer aos vencedores de que a guerra não compensa, exprimiu Albert Einstein, -esse é o cerne do problema da paz</w:t>
      </w:r>
    </w:p>
  </w:footnote>
  <w:footnote w:id="29">
    <w:p w14:paraId="1FB4F190"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rPr>
        <w:footnoteRef/>
      </w:r>
      <w:hyperlink r:id="rId16" w:history="1">
        <w:r w:rsidRPr="00C642A0">
          <w:rPr>
            <w:rFonts w:ascii="Arial Narrow" w:hAnsi="Arial Narrow" w:cstheme="minorHAnsi"/>
            <w:sz w:val="16"/>
            <w:szCs w:val="16"/>
            <w:lang w:val="pt-PT"/>
          </w:rPr>
          <w:t>http://saladevisitasdominho.blogspot.com.es/2011/09/barroso-da-fonte-edita-monumental-obra.html</w:t>
        </w:r>
      </w:hyperlink>
      <w:r w:rsidRPr="00C642A0">
        <w:rPr>
          <w:rFonts w:ascii="Arial Narrow" w:hAnsi="Arial Narrow" w:cstheme="minorHAnsi"/>
          <w:sz w:val="16"/>
          <w:szCs w:val="16"/>
          <w:lang w:val="pt-PT"/>
        </w:rPr>
        <w:t xml:space="preserve"> </w:t>
      </w:r>
    </w:p>
  </w:footnote>
  <w:footnote w:id="30">
    <w:p w14:paraId="7BA3E857"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Para ele ficara o reino de Leão, ao seu irmão Sancho Castela (foi o primeiro rei que houve em Castela), a Garcia Galiza e as suas duas irmãs as praças de Samora e Toro. Mediante assassinatos e a trapaçarias apoderou-se dos reinos dos irmãos.</w:t>
      </w:r>
    </w:p>
  </w:footnote>
  <w:footnote w:id="31">
    <w:p w14:paraId="5A15594D"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 xml:space="preserve">Afonso VI foi um rei que não só passou a história por ser o conquistador de Toledo, senão pola sua complicada vida familiar. Afonso tem cinco matrimónios, vários concubinatos estáveis e relações com várias mulheres, do que ao final só vão resultar filhas sobreviventes. Um dos matrimónios de Afonso VI, o segundo e de mais duração (até o seu falecimento em 1093, foi com Constança de Borgonha (do que sobreviveu a filha Urraca); este matrimónio levara-o a ter certa estabilidade de relações com Borgonha, e que para a corte viessem desde Borgonha vários cavalheiros, tais como os nobres borguinhões Raimundo e Henrique. No ano 1090, o Rei Afonso casou a sua filha e herdeira Urraca, com Raimundo de Borgonha, matrimónio ao que se garante o reino da Galiza à sua morte. Raimundo muito faz por agradar ao Rei, fortalece a cidade estratégica, por estar na fronteira sul, de Ávila, e dirige contínuas guerras contra o domínio muçulmano, especialmente no sul da Galiza. Outro nobre borguinhão que veu à corte, vai ser Henrique, e a quem o rei casa no ano 1095 com uma outra filha sua, Teresa, uma mocinha duns 9 ou 10 anos, resultado dumas suas relações com uma moça de nome Ximena Nunes, e de quem não se conhece título nenhum. Do </w:t>
      </w:r>
      <w:proofErr w:type="spellStart"/>
      <w:r w:rsidRPr="00C642A0">
        <w:rPr>
          <w:rFonts w:ascii="Arial Narrow" w:hAnsi="Arial Narrow" w:cstheme="minorHAnsi"/>
          <w:sz w:val="16"/>
          <w:szCs w:val="16"/>
          <w:lang w:val="pt-PT"/>
        </w:rPr>
        <w:t>matrimónio-concubinato</w:t>
      </w:r>
      <w:proofErr w:type="spellEnd"/>
      <w:r w:rsidRPr="00C642A0">
        <w:rPr>
          <w:rFonts w:ascii="Arial Narrow" w:hAnsi="Arial Narrow" w:cstheme="minorHAnsi"/>
          <w:sz w:val="16"/>
          <w:szCs w:val="16"/>
          <w:lang w:val="pt-PT"/>
        </w:rPr>
        <w:t xml:space="preserve"> com a viúva do rei de Córdova (a muçulmana Zaida –ainda que a historiografia a cristianizou como Isabel) teve com ela duas filhas e o seu único filho. A relação nasceu sendo ela a esposa do rei de Córdova, viúva que passou a ser a sua concubina mais estável, e logo viúvo, acabaram casando. O filho que com ela foi, Sancho a quem muito amava. Este filho era o seu olho e a quem queria de herdeiro de Castela, e de Toledo, porém morreu na batalha de Uclês (o ano 1108, tinha o filho 17 ou 18 anos) e isso dá-nos para conhecermos na crónica De Rerum </w:t>
      </w:r>
      <w:proofErr w:type="spellStart"/>
      <w:r w:rsidRPr="00C642A0">
        <w:rPr>
          <w:rFonts w:ascii="Arial Narrow" w:hAnsi="Arial Narrow" w:cstheme="minorHAnsi"/>
          <w:sz w:val="16"/>
          <w:szCs w:val="16"/>
          <w:lang w:val="pt-PT"/>
        </w:rPr>
        <w:t>Hispaniae</w:t>
      </w:r>
      <w:proofErr w:type="spellEnd"/>
      <w:r w:rsidRPr="00C642A0">
        <w:rPr>
          <w:rFonts w:ascii="Arial Narrow" w:hAnsi="Arial Narrow" w:cstheme="minorHAnsi"/>
          <w:sz w:val="16"/>
          <w:szCs w:val="16"/>
          <w:lang w:val="pt-PT"/>
        </w:rPr>
        <w:t xml:space="preserve"> do bispo de Toledo (cidade que Afonso conquistara), o pranto do rei pelo seu </w:t>
      </w:r>
      <w:r w:rsidRPr="00C642A0">
        <w:rPr>
          <w:rFonts w:ascii="Arial Narrow" w:hAnsi="Arial Narrow" w:cstheme="minorHAnsi"/>
          <w:i/>
          <w:sz w:val="16"/>
          <w:szCs w:val="16"/>
          <w:lang w:val="pt-PT"/>
        </w:rPr>
        <w:t>filho (</w:t>
      </w:r>
      <w:proofErr w:type="spellStart"/>
      <w:r w:rsidRPr="00C642A0">
        <w:rPr>
          <w:rFonts w:ascii="Arial Narrow" w:hAnsi="Arial Narrow" w:cstheme="minorHAnsi"/>
          <w:i/>
          <w:sz w:val="16"/>
          <w:szCs w:val="16"/>
          <w:lang w:val="pt-PT"/>
        </w:rPr>
        <w:t>Ay</w:t>
      </w:r>
      <w:proofErr w:type="spellEnd"/>
      <w:r w:rsidRPr="00C642A0">
        <w:rPr>
          <w:rFonts w:ascii="Arial Narrow" w:hAnsi="Arial Narrow" w:cstheme="minorHAnsi"/>
          <w:i/>
          <w:sz w:val="16"/>
          <w:szCs w:val="16"/>
          <w:lang w:val="pt-PT"/>
        </w:rPr>
        <w:t xml:space="preserve"> meu filho! </w:t>
      </w:r>
      <w:proofErr w:type="spellStart"/>
      <w:r w:rsidRPr="00C642A0">
        <w:rPr>
          <w:rFonts w:ascii="Arial Narrow" w:hAnsi="Arial Narrow" w:cstheme="minorHAnsi"/>
          <w:i/>
          <w:sz w:val="16"/>
          <w:szCs w:val="16"/>
          <w:lang w:val="pt-PT"/>
        </w:rPr>
        <w:t>Ay</w:t>
      </w:r>
      <w:proofErr w:type="spellEnd"/>
      <w:r w:rsidRPr="00C642A0">
        <w:rPr>
          <w:rFonts w:ascii="Arial Narrow" w:hAnsi="Arial Narrow" w:cstheme="minorHAnsi"/>
          <w:i/>
          <w:sz w:val="16"/>
          <w:szCs w:val="16"/>
          <w:lang w:val="pt-PT"/>
        </w:rPr>
        <w:t xml:space="preserve"> meu filho, alegria do meu </w:t>
      </w:r>
      <w:proofErr w:type="spellStart"/>
      <w:r w:rsidRPr="00C642A0">
        <w:rPr>
          <w:rFonts w:ascii="Arial Narrow" w:hAnsi="Arial Narrow" w:cstheme="minorHAnsi"/>
          <w:i/>
          <w:sz w:val="16"/>
          <w:szCs w:val="16"/>
          <w:lang w:val="pt-PT"/>
        </w:rPr>
        <w:t>coraçom</w:t>
      </w:r>
      <w:proofErr w:type="spellEnd"/>
      <w:r w:rsidRPr="00C642A0">
        <w:rPr>
          <w:rFonts w:ascii="Arial Narrow" w:hAnsi="Arial Narrow" w:cstheme="minorHAnsi"/>
          <w:i/>
          <w:sz w:val="16"/>
          <w:szCs w:val="16"/>
          <w:lang w:val="pt-PT"/>
        </w:rPr>
        <w:t xml:space="preserve"> e lume de meus olhos, </w:t>
      </w:r>
      <w:proofErr w:type="spellStart"/>
      <w:r w:rsidRPr="00C642A0">
        <w:rPr>
          <w:rFonts w:ascii="Arial Narrow" w:hAnsi="Arial Narrow" w:cstheme="minorHAnsi"/>
          <w:i/>
          <w:sz w:val="16"/>
          <w:szCs w:val="16"/>
          <w:lang w:val="pt-PT"/>
        </w:rPr>
        <w:t>solaz</w:t>
      </w:r>
      <w:proofErr w:type="spellEnd"/>
      <w:r w:rsidRPr="00C642A0">
        <w:rPr>
          <w:rFonts w:ascii="Arial Narrow" w:hAnsi="Arial Narrow" w:cstheme="minorHAnsi"/>
          <w:i/>
          <w:sz w:val="16"/>
          <w:szCs w:val="16"/>
          <w:lang w:val="pt-PT"/>
        </w:rPr>
        <w:t xml:space="preserve"> de mia </w:t>
      </w:r>
      <w:proofErr w:type="spellStart"/>
      <w:r w:rsidRPr="00C642A0">
        <w:rPr>
          <w:rFonts w:ascii="Arial Narrow" w:hAnsi="Arial Narrow" w:cstheme="minorHAnsi"/>
          <w:i/>
          <w:sz w:val="16"/>
          <w:szCs w:val="16"/>
          <w:lang w:val="pt-PT"/>
        </w:rPr>
        <w:t>velhece</w:t>
      </w:r>
      <w:proofErr w:type="spellEnd"/>
      <w:r w:rsidRPr="00C642A0">
        <w:rPr>
          <w:rFonts w:ascii="Arial Narrow" w:hAnsi="Arial Narrow" w:cstheme="minorHAnsi"/>
          <w:i/>
          <w:sz w:val="16"/>
          <w:szCs w:val="16"/>
          <w:lang w:val="pt-PT"/>
        </w:rPr>
        <w:t xml:space="preserve">! </w:t>
      </w:r>
      <w:proofErr w:type="spellStart"/>
      <w:r w:rsidRPr="00C642A0">
        <w:rPr>
          <w:rFonts w:ascii="Arial Narrow" w:hAnsi="Arial Narrow" w:cstheme="minorHAnsi"/>
          <w:i/>
          <w:sz w:val="16"/>
          <w:szCs w:val="16"/>
          <w:lang w:val="pt-PT"/>
        </w:rPr>
        <w:t>Ay</w:t>
      </w:r>
      <w:proofErr w:type="spellEnd"/>
      <w:r w:rsidRPr="00C642A0">
        <w:rPr>
          <w:rFonts w:ascii="Arial Narrow" w:hAnsi="Arial Narrow" w:cstheme="minorHAnsi"/>
          <w:i/>
          <w:sz w:val="16"/>
          <w:szCs w:val="16"/>
          <w:lang w:val="pt-PT"/>
        </w:rPr>
        <w:t xml:space="preserve"> meu espelho en que me soía </w:t>
      </w:r>
      <w:proofErr w:type="spellStart"/>
      <w:r w:rsidRPr="00C642A0">
        <w:rPr>
          <w:rFonts w:ascii="Arial Narrow" w:hAnsi="Arial Narrow" w:cstheme="minorHAnsi"/>
          <w:i/>
          <w:sz w:val="16"/>
          <w:szCs w:val="16"/>
          <w:lang w:val="pt-PT"/>
        </w:rPr>
        <w:t>veer</w:t>
      </w:r>
      <w:proofErr w:type="spellEnd"/>
      <w:r w:rsidRPr="00C642A0">
        <w:rPr>
          <w:rFonts w:ascii="Arial Narrow" w:hAnsi="Arial Narrow" w:cstheme="minorHAnsi"/>
          <w:i/>
          <w:sz w:val="16"/>
          <w:szCs w:val="16"/>
          <w:lang w:val="pt-PT"/>
        </w:rPr>
        <w:t xml:space="preserve"> e com que tomava grande prazer! </w:t>
      </w:r>
      <w:proofErr w:type="spellStart"/>
      <w:r w:rsidRPr="00C642A0">
        <w:rPr>
          <w:rFonts w:ascii="Arial Narrow" w:hAnsi="Arial Narrow" w:cstheme="minorHAnsi"/>
          <w:i/>
          <w:sz w:val="16"/>
          <w:szCs w:val="16"/>
          <w:lang w:val="pt-PT"/>
        </w:rPr>
        <w:t>Ay</w:t>
      </w:r>
      <w:proofErr w:type="spellEnd"/>
      <w:r w:rsidRPr="00C642A0">
        <w:rPr>
          <w:rFonts w:ascii="Arial Narrow" w:hAnsi="Arial Narrow" w:cstheme="minorHAnsi"/>
          <w:i/>
          <w:sz w:val="16"/>
          <w:szCs w:val="16"/>
          <w:lang w:val="pt-PT"/>
        </w:rPr>
        <w:t xml:space="preserve"> meu herdeiro mor. Cavaleiros u me </w:t>
      </w:r>
      <w:proofErr w:type="spellStart"/>
      <w:r w:rsidRPr="00C642A0">
        <w:rPr>
          <w:rFonts w:ascii="Arial Narrow" w:hAnsi="Arial Narrow" w:cstheme="minorHAnsi"/>
          <w:i/>
          <w:sz w:val="16"/>
          <w:szCs w:val="16"/>
          <w:lang w:val="pt-PT"/>
        </w:rPr>
        <w:t>lo</w:t>
      </w:r>
      <w:proofErr w:type="spellEnd"/>
      <w:r w:rsidRPr="00C642A0">
        <w:rPr>
          <w:rFonts w:ascii="Arial Narrow" w:hAnsi="Arial Narrow" w:cstheme="minorHAnsi"/>
          <w:i/>
          <w:sz w:val="16"/>
          <w:szCs w:val="16"/>
          <w:lang w:val="pt-PT"/>
        </w:rPr>
        <w:t xml:space="preserve"> </w:t>
      </w:r>
      <w:proofErr w:type="spellStart"/>
      <w:r w:rsidRPr="00C642A0">
        <w:rPr>
          <w:rFonts w:ascii="Arial Narrow" w:hAnsi="Arial Narrow" w:cstheme="minorHAnsi"/>
          <w:i/>
          <w:sz w:val="16"/>
          <w:szCs w:val="16"/>
          <w:lang w:val="pt-PT"/>
        </w:rPr>
        <w:t>leixaste</w:t>
      </w:r>
      <w:proofErr w:type="spellEnd"/>
      <w:r w:rsidRPr="00C642A0">
        <w:rPr>
          <w:rFonts w:ascii="Arial Narrow" w:hAnsi="Arial Narrow" w:cstheme="minorHAnsi"/>
          <w:i/>
          <w:sz w:val="16"/>
          <w:szCs w:val="16"/>
          <w:lang w:val="pt-PT"/>
        </w:rPr>
        <w:t xml:space="preserve">? </w:t>
      </w:r>
      <w:proofErr w:type="spellStart"/>
      <w:r w:rsidRPr="00C642A0">
        <w:rPr>
          <w:rFonts w:ascii="Arial Narrow" w:hAnsi="Arial Narrow" w:cstheme="minorHAnsi"/>
          <w:i/>
          <w:sz w:val="16"/>
          <w:szCs w:val="16"/>
          <w:lang w:val="pt-PT"/>
        </w:rPr>
        <w:t>Dade-me</w:t>
      </w:r>
      <w:proofErr w:type="spellEnd"/>
      <w:r w:rsidRPr="00C642A0">
        <w:rPr>
          <w:rFonts w:ascii="Arial Narrow" w:hAnsi="Arial Narrow" w:cstheme="minorHAnsi"/>
          <w:i/>
          <w:sz w:val="16"/>
          <w:szCs w:val="16"/>
          <w:lang w:val="pt-PT"/>
        </w:rPr>
        <w:t xml:space="preserve"> o meu </w:t>
      </w:r>
      <w:proofErr w:type="spellStart"/>
      <w:r w:rsidRPr="00C642A0">
        <w:rPr>
          <w:rFonts w:ascii="Arial Narrow" w:hAnsi="Arial Narrow" w:cstheme="minorHAnsi"/>
          <w:i/>
          <w:sz w:val="16"/>
          <w:szCs w:val="16"/>
          <w:lang w:val="pt-PT"/>
        </w:rPr>
        <w:t>fillo</w:t>
      </w:r>
      <w:proofErr w:type="spellEnd"/>
      <w:r w:rsidRPr="00C642A0">
        <w:rPr>
          <w:rFonts w:ascii="Arial Narrow" w:hAnsi="Arial Narrow" w:cstheme="minorHAnsi"/>
          <w:i/>
          <w:sz w:val="16"/>
          <w:szCs w:val="16"/>
          <w:lang w:val="pt-PT"/>
        </w:rPr>
        <w:t>, Condes</w:t>
      </w:r>
      <w:r w:rsidRPr="00C642A0">
        <w:rPr>
          <w:rFonts w:ascii="Arial Narrow" w:hAnsi="Arial Narrow" w:cstheme="minorHAnsi"/>
          <w:sz w:val="16"/>
          <w:szCs w:val="16"/>
          <w:lang w:val="pt-PT"/>
        </w:rPr>
        <w:t>! – o qual aparece inserido no texto latino na nossa língua portuguesa (ainda que aquela se chamasse galego), o que nos vem a falar de qual era a língua palaciana, a língua dos reis, do poder e da corte.</w:t>
      </w:r>
    </w:p>
  </w:footnote>
  <w:footnote w:id="32">
    <w:p w14:paraId="000FB705" w14:textId="77777777" w:rsidR="00B27C83" w:rsidRPr="00C642A0" w:rsidRDefault="00B27C83" w:rsidP="00C642A0">
      <w:pPr>
        <w:pStyle w:val="Footnote"/>
        <w:ind w:left="0" w:hanging="57"/>
        <w:rPr>
          <w:rFonts w:ascii="Arial Narrow" w:hAnsi="Arial Narrow" w:cstheme="minorHAnsi"/>
          <w:sz w:val="16"/>
          <w:szCs w:val="16"/>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 xml:space="preserve">Ao Berzo zona da Galiza, Mattoso situa-o em </w:t>
      </w:r>
      <w:proofErr w:type="spellStart"/>
      <w:r w:rsidRPr="00C642A0">
        <w:rPr>
          <w:rFonts w:ascii="Arial Narrow" w:hAnsi="Arial Narrow" w:cstheme="minorHAnsi"/>
          <w:sz w:val="16"/>
          <w:szCs w:val="16"/>
          <w:lang w:val="pt-PT"/>
        </w:rPr>
        <w:t>Leão/Castela</w:t>
      </w:r>
      <w:proofErr w:type="spellEnd"/>
      <w:r w:rsidRPr="00C642A0">
        <w:rPr>
          <w:rFonts w:ascii="Arial Narrow" w:hAnsi="Arial Narrow" w:cstheme="minorHAnsi"/>
          <w:sz w:val="16"/>
          <w:szCs w:val="16"/>
          <w:lang w:val="pt-PT"/>
        </w:rPr>
        <w:t xml:space="preserve">. O nome na nossa língua é Berzo, chamado hoje em castelhano de Bierzo, procede dum </w:t>
      </w:r>
      <w:proofErr w:type="spellStart"/>
      <w:r w:rsidRPr="00C642A0">
        <w:rPr>
          <w:rFonts w:ascii="Arial Narrow" w:hAnsi="Arial Narrow" w:cstheme="minorHAnsi"/>
          <w:sz w:val="16"/>
          <w:szCs w:val="16"/>
          <w:lang w:val="pt-PT"/>
        </w:rPr>
        <w:t>Bergidum</w:t>
      </w:r>
      <w:proofErr w:type="spellEnd"/>
      <w:r w:rsidRPr="00C642A0">
        <w:rPr>
          <w:rFonts w:ascii="Arial Narrow" w:hAnsi="Arial Narrow" w:cstheme="minorHAnsi"/>
          <w:sz w:val="16"/>
          <w:szCs w:val="16"/>
          <w:lang w:val="pt-PT"/>
        </w:rPr>
        <w:t xml:space="preserve"> latino, e no baixo latim aparecia como Berzio. Mattoso na toponímia da Galiza sob Castela, segue as diretrizes madrilenas vigorantes do franquismo.</w:t>
      </w:r>
    </w:p>
  </w:footnote>
  <w:footnote w:id="33">
    <w:p w14:paraId="75ECD856"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lang w:val="pt-PT"/>
        </w:rPr>
        <w:t xml:space="preserve">Como explica Mattoso, na península e nessa altura era comum chamar a todos os filhos do rei independentemente das suas responsabilidades, </w:t>
      </w:r>
      <w:r w:rsidRPr="00C642A0">
        <w:rPr>
          <w:rFonts w:ascii="Arial Narrow" w:hAnsi="Arial Narrow" w:cstheme="minorHAnsi"/>
          <w:b/>
          <w:bCs/>
          <w:sz w:val="16"/>
          <w:szCs w:val="16"/>
          <w:lang w:val="pt-PT"/>
        </w:rPr>
        <w:t>de reis</w:t>
      </w:r>
      <w:r w:rsidRPr="00C642A0">
        <w:rPr>
          <w:rFonts w:ascii="Arial Narrow" w:hAnsi="Arial Narrow" w:cstheme="minorHAnsi"/>
          <w:sz w:val="16"/>
          <w:szCs w:val="16"/>
          <w:lang w:val="pt-PT"/>
        </w:rPr>
        <w:t>, e coloca vários exemplos.</w:t>
      </w:r>
    </w:p>
  </w:footnote>
  <w:footnote w:id="34">
    <w:p w14:paraId="1A344AD0"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Garcia esse rei que por querer como centro do reino a Braga, foi vendido por Compostela a Afonso VI de Leão, para realizar com o irmão um crime)</w:t>
      </w:r>
    </w:p>
  </w:footnote>
  <w:footnote w:id="35">
    <w:p w14:paraId="6326E082"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 xml:space="preserve">Barroso da Fonte sobre o seu livro </w:t>
      </w:r>
      <w:r w:rsidRPr="00C642A0">
        <w:rPr>
          <w:rFonts w:ascii="Arial Narrow" w:hAnsi="Arial Narrow" w:cstheme="minorHAnsi"/>
          <w:i/>
          <w:iCs/>
          <w:sz w:val="16"/>
          <w:szCs w:val="16"/>
          <w:lang w:val="pt-PT"/>
        </w:rPr>
        <w:t>Afonso Henriques 900 anos</w:t>
      </w:r>
      <w:r w:rsidRPr="00C642A0">
        <w:rPr>
          <w:rFonts w:ascii="Arial Narrow" w:hAnsi="Arial Narrow" w:cstheme="minorHAnsi"/>
          <w:sz w:val="16"/>
          <w:szCs w:val="16"/>
          <w:lang w:val="pt-PT"/>
        </w:rPr>
        <w:t>, falando comigo sobre a sua obra, comentava-me: O que mais me espantou foi descobrir ao pesquisar a documentação da altura que o Condado de Portugal não vai mais existir uma vez foi suprimido, e em realidade o reino não se vai ajustar aos limites históricos do Condado ainda que si houve bem de intentos de recuperar territórios que foram no seu dia do Condado, e que acabaram ficando na atual Galiza e Samora. (Montalegre novembro de 2011)</w:t>
      </w:r>
    </w:p>
  </w:footnote>
  <w:footnote w:id="36">
    <w:p w14:paraId="657FB7FC"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Isso faz difícil que o nascimento de Afonso Henriques seja no 1109 e não no 1110 ou 1111 como se discute por outros historiadores, ainda que Mattoso afirma que em outubro de 1109, já está em Coimbra. Mas como vai coincidir a sua volta e o nascimento.</w:t>
      </w:r>
    </w:p>
  </w:footnote>
  <w:footnote w:id="37">
    <w:p w14:paraId="6FC239CD"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 xml:space="preserve">Fora fundado no ano 924 e na altura a ata fundacional diz, </w:t>
      </w:r>
      <w:r w:rsidRPr="00C642A0">
        <w:rPr>
          <w:rFonts w:ascii="Arial Narrow" w:hAnsi="Arial Narrow" w:cstheme="minorHAnsi"/>
          <w:i/>
          <w:sz w:val="16"/>
          <w:szCs w:val="16"/>
          <w:lang w:val="pt-PT"/>
        </w:rPr>
        <w:t xml:space="preserve">In </w:t>
      </w:r>
      <w:proofErr w:type="spellStart"/>
      <w:r w:rsidRPr="00C642A0">
        <w:rPr>
          <w:rFonts w:ascii="Arial Narrow" w:hAnsi="Arial Narrow" w:cstheme="minorHAnsi"/>
          <w:i/>
          <w:sz w:val="16"/>
          <w:szCs w:val="16"/>
          <w:lang w:val="pt-PT"/>
        </w:rPr>
        <w:t>finibus</w:t>
      </w:r>
      <w:proofErr w:type="spellEnd"/>
      <w:r w:rsidRPr="00C642A0">
        <w:rPr>
          <w:rFonts w:ascii="Arial Narrow" w:hAnsi="Arial Narrow" w:cstheme="minorHAnsi"/>
          <w:i/>
          <w:sz w:val="16"/>
          <w:szCs w:val="16"/>
          <w:lang w:val="pt-PT"/>
        </w:rPr>
        <w:t xml:space="preserve"> Gallaecia</w:t>
      </w:r>
      <w:r w:rsidRPr="00C642A0">
        <w:rPr>
          <w:rFonts w:ascii="Arial Narrow" w:hAnsi="Arial Narrow" w:cstheme="minorHAnsi"/>
          <w:sz w:val="16"/>
          <w:szCs w:val="16"/>
          <w:lang w:val="pt-PT"/>
        </w:rPr>
        <w:t xml:space="preserve"> (por lá andava a estrema do reino)</w:t>
      </w:r>
    </w:p>
  </w:footnote>
  <w:footnote w:id="38">
    <w:p w14:paraId="093065F6" w14:textId="77777777" w:rsidR="00B27C83" w:rsidRPr="00C642A0" w:rsidRDefault="00B27C83" w:rsidP="00FE1C10">
      <w:pPr>
        <w:pStyle w:val="Footnote"/>
        <w:rPr>
          <w:rFonts w:ascii="Arial Narrow" w:hAnsi="Arial Narrow" w:cstheme="minorHAnsi"/>
          <w:sz w:val="16"/>
          <w:szCs w:val="16"/>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 xml:space="preserve">No último parágrafo do apartado </w:t>
      </w:r>
      <w:r w:rsidRPr="00C642A0">
        <w:rPr>
          <w:rFonts w:ascii="Arial Narrow" w:hAnsi="Arial Narrow" w:cstheme="minorHAnsi"/>
          <w:i/>
          <w:iCs/>
          <w:sz w:val="16"/>
          <w:szCs w:val="16"/>
        </w:rPr>
        <w:t>“alterações do cenário político”</w:t>
      </w:r>
    </w:p>
  </w:footnote>
  <w:footnote w:id="39">
    <w:p w14:paraId="20C444D8" w14:textId="77777777" w:rsidR="00B27C83" w:rsidRPr="00C642A0" w:rsidRDefault="00B27C83" w:rsidP="00C642A0">
      <w:pPr>
        <w:pStyle w:val="Footnote"/>
        <w:ind w:left="0" w:hanging="57"/>
        <w:rPr>
          <w:rFonts w:ascii="Arial Narrow" w:hAnsi="Arial Narrow" w:cstheme="minorHAnsi"/>
          <w:sz w:val="16"/>
          <w:szCs w:val="16"/>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Afonso Henriques um predestinado pág. 47</w:t>
      </w:r>
    </w:p>
  </w:footnote>
  <w:footnote w:id="40">
    <w:p w14:paraId="2491C7F8"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lang w:val="pt-PT"/>
        </w:rPr>
        <w:t>Gostaria de escutar a Mattoso as razões de porque a monarquia Portuguesa vai reclamar como parte legítima do reino à Galiza toda at+e 1476. Afonso V, foi o derradeiro rei de Portugal a ser proclamado rei da Galiza norte do Minho tão bem.</w:t>
      </w:r>
    </w:p>
  </w:footnote>
  <w:footnote w:id="41">
    <w:p w14:paraId="07B14319" w14:textId="77777777"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hyperlink r:id="rId17" w:history="1">
        <w:r w:rsidRPr="00C642A0">
          <w:rPr>
            <w:rFonts w:ascii="Arial Narrow" w:hAnsi="Arial Narrow" w:cstheme="minorHAnsi"/>
            <w:i/>
            <w:iCs/>
            <w:sz w:val="16"/>
            <w:szCs w:val="16"/>
            <w:lang w:val="pt-PT"/>
          </w:rPr>
          <w:t>http://www.abc.es/cultura/abci-sanchez-albornoz-y-espana-como-enigma-201609180148_noticia.html</w:t>
        </w:r>
      </w:hyperlink>
      <w:r w:rsidRPr="00C642A0">
        <w:rPr>
          <w:rFonts w:ascii="Arial Narrow" w:hAnsi="Arial Narrow" w:cstheme="minorHAnsi"/>
          <w:i/>
          <w:iCs/>
          <w:sz w:val="16"/>
          <w:szCs w:val="16"/>
          <w:lang w:val="pt-PT"/>
        </w:rPr>
        <w:t xml:space="preserve">, </w:t>
      </w:r>
      <w:r w:rsidRPr="00C642A0">
        <w:rPr>
          <w:rFonts w:ascii="Arial Narrow" w:hAnsi="Arial Narrow" w:cstheme="minorHAnsi"/>
          <w:i/>
          <w:iCs/>
          <w:sz w:val="16"/>
          <w:szCs w:val="16"/>
          <w:lang w:val="pt-PT"/>
        </w:rPr>
        <w:tab/>
      </w:r>
      <w:hyperlink r:id="rId18" w:history="1">
        <w:r w:rsidRPr="00C642A0">
          <w:rPr>
            <w:rFonts w:ascii="Arial Narrow" w:hAnsi="Arial Narrow" w:cstheme="minorHAnsi"/>
            <w:i/>
            <w:iCs/>
            <w:sz w:val="16"/>
            <w:szCs w:val="16"/>
            <w:lang w:val="pt-PT"/>
          </w:rPr>
          <w:t>https://es.wikipedia.org/wiki/Nicol%C3%A1s_S%C3%A1nchez-Albornoz</w:t>
        </w:r>
      </w:hyperlink>
    </w:p>
  </w:footnote>
  <w:footnote w:id="42">
    <w:p w14:paraId="3667CCEE" w14:textId="6F66B2D8" w:rsidR="00B27C83" w:rsidRPr="00C642A0" w:rsidRDefault="00B27C83" w:rsidP="00C642A0">
      <w:pPr>
        <w:pStyle w:val="Footnote"/>
        <w:ind w:left="0" w:hanging="57"/>
        <w:rPr>
          <w:rFonts w:ascii="Arial Narrow" w:hAnsi="Arial Narrow" w:cstheme="minorHAnsi"/>
          <w:sz w:val="16"/>
          <w:szCs w:val="16"/>
          <w:lang w:val="pt-PT"/>
        </w:rPr>
      </w:pPr>
      <w:r w:rsidRPr="00C642A0">
        <w:rPr>
          <w:rStyle w:val="FootnoteReference"/>
          <w:rFonts w:ascii="Arial Narrow" w:hAnsi="Arial Narrow" w:cstheme="minorHAnsi"/>
          <w:sz w:val="16"/>
          <w:szCs w:val="16"/>
          <w:lang w:val="pt-PT"/>
        </w:rPr>
        <w:footnoteRef/>
      </w:r>
      <w:r w:rsidRPr="00C642A0">
        <w:rPr>
          <w:rFonts w:ascii="Arial Narrow" w:hAnsi="Arial Narrow" w:cstheme="minorHAnsi"/>
          <w:sz w:val="16"/>
          <w:szCs w:val="16"/>
          <w:lang w:val="pt-PT"/>
        </w:rPr>
        <w:t xml:space="preserve"> </w:t>
      </w:r>
      <w:r w:rsidRPr="00C642A0">
        <w:rPr>
          <w:rFonts w:ascii="Arial Narrow" w:hAnsi="Arial Narrow" w:cstheme="minorHAnsi"/>
          <w:sz w:val="16"/>
          <w:szCs w:val="16"/>
          <w:lang w:val="pt-PT"/>
        </w:rPr>
        <w:t xml:space="preserve">Nele e noutros historiadores portugueses, e como é óbvio também </w:t>
      </w:r>
      <w:proofErr w:type="spellStart"/>
      <w:r w:rsidRPr="00C642A0">
        <w:rPr>
          <w:rFonts w:ascii="Arial Narrow" w:hAnsi="Arial Narrow" w:cstheme="minorHAnsi"/>
          <w:sz w:val="16"/>
          <w:szCs w:val="16"/>
          <w:lang w:val="pt-PT"/>
        </w:rPr>
        <w:t>nãi</w:t>
      </w:r>
      <w:proofErr w:type="spellEnd"/>
      <w:r w:rsidRPr="00C642A0">
        <w:rPr>
          <w:rFonts w:ascii="Arial Narrow" w:hAnsi="Arial Narrow" w:cstheme="minorHAnsi"/>
          <w:sz w:val="16"/>
          <w:szCs w:val="16"/>
          <w:lang w:val="pt-PT"/>
        </w:rPr>
        <w:t>, nos historiados galegos e de Castela/espanha. Porém o bem honrado Mattoso no manuseamento dos dados, lembra-nos como o arcebispo de Braga João Peculiar começa a dar</w:t>
      </w:r>
      <w:r w:rsidR="00FE1C10">
        <w:rPr>
          <w:rFonts w:ascii="Arial Narrow" w:hAnsi="Arial Narrow" w:cstheme="minorHAnsi"/>
          <w:sz w:val="16"/>
          <w:szCs w:val="16"/>
          <w:lang w:val="pt-PT"/>
        </w:rPr>
        <w:t xml:space="preserve"> </w:t>
      </w:r>
      <w:r w:rsidRPr="00C642A0">
        <w:rPr>
          <w:rFonts w:ascii="Arial Narrow" w:hAnsi="Arial Narrow" w:cstheme="minorHAnsi"/>
          <w:sz w:val="16"/>
          <w:szCs w:val="16"/>
          <w:lang w:val="pt-PT"/>
        </w:rPr>
        <w:t>os passos para recuperar o controle religioso no território da Galiza a norte do Minho, e isso com sucesso.</w:t>
      </w:r>
    </w:p>
  </w:footnote>
  <w:footnote w:id="43">
    <w:p w14:paraId="472D9ECD" w14:textId="4B6E1994" w:rsidR="00B27C83" w:rsidRPr="00C642A0" w:rsidRDefault="00B27C83" w:rsidP="00FE1C10">
      <w:pPr>
        <w:pStyle w:val="Footnote"/>
        <w:rPr>
          <w:rFonts w:ascii="Arial Narrow" w:hAnsi="Arial Narrow" w:cstheme="minorHAnsi"/>
          <w:sz w:val="16"/>
          <w:szCs w:val="16"/>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 xml:space="preserve">Isto é o que chamo honradez histórica de Mattoso, explica que os galegos </w:t>
      </w:r>
      <w:r w:rsidRPr="00C642A0">
        <w:rPr>
          <w:rFonts w:ascii="Arial Narrow" w:hAnsi="Arial Narrow" w:cstheme="minorHAnsi"/>
          <w:sz w:val="16"/>
          <w:szCs w:val="16"/>
          <w:lang w:val="pt-PT"/>
        </w:rPr>
        <w:t>são os do norte do Minho, fala-nos de enfrentamento galego português e resulta que sem dúvida as tropas “galegas” vieram do sul do Douro ou do Douro, e nas tropas</w:t>
      </w:r>
      <w:r w:rsidR="00FE1C10">
        <w:rPr>
          <w:rFonts w:ascii="Arial Narrow" w:hAnsi="Arial Narrow" w:cstheme="minorHAnsi"/>
          <w:sz w:val="16"/>
          <w:szCs w:val="16"/>
          <w:lang w:val="pt-PT"/>
        </w:rPr>
        <w:t xml:space="preserve"> </w:t>
      </w:r>
      <w:r w:rsidRPr="00C642A0">
        <w:rPr>
          <w:rFonts w:ascii="Arial Narrow" w:hAnsi="Arial Narrow" w:cstheme="minorHAnsi"/>
          <w:sz w:val="16"/>
          <w:szCs w:val="16"/>
          <w:lang w:val="pt-PT"/>
        </w:rPr>
        <w:t>portuguesas de D. Afonso Henriques e do Bispo estão alguns que Mattoso acabará identificando como galegos do norte do Minho. Primeiro parágrafo do apartado São Mamede</w:t>
      </w:r>
    </w:p>
  </w:footnote>
  <w:footnote w:id="44">
    <w:p w14:paraId="3C31FE3B" w14:textId="77777777" w:rsidR="00B27C83" w:rsidRPr="00C642A0" w:rsidRDefault="00B27C83" w:rsidP="00FE1C10">
      <w:pPr>
        <w:pStyle w:val="Footnote"/>
        <w:rPr>
          <w:rFonts w:ascii="Arial Narrow" w:hAnsi="Arial Narrow" w:cstheme="minorHAnsi"/>
          <w:sz w:val="16"/>
          <w:szCs w:val="16"/>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Isto e o pão de cada dia da formação nacional da escola portuguesa</w:t>
      </w:r>
    </w:p>
  </w:footnote>
  <w:footnote w:id="45">
    <w:p w14:paraId="64F2FC84" w14:textId="77777777" w:rsidR="00B27C83" w:rsidRPr="00C642A0" w:rsidRDefault="00B27C83" w:rsidP="00FE1C10">
      <w:pPr>
        <w:pStyle w:val="Footnote"/>
        <w:rPr>
          <w:rFonts w:ascii="Arial Narrow" w:hAnsi="Arial Narrow" w:cstheme="minorHAnsi"/>
          <w:sz w:val="16"/>
          <w:szCs w:val="16"/>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Citado na página 171, antepenúltimo paragrafo</w:t>
      </w:r>
    </w:p>
  </w:footnote>
  <w:footnote w:id="46">
    <w:p w14:paraId="58CE410C" w14:textId="77777777" w:rsidR="00B27C83" w:rsidRPr="00C642A0" w:rsidRDefault="00B27C83" w:rsidP="00C642A0">
      <w:pPr>
        <w:pStyle w:val="Footnote"/>
        <w:ind w:hanging="57"/>
        <w:rPr>
          <w:rFonts w:ascii="Arial Narrow" w:hAnsi="Arial Narrow" w:cstheme="minorHAnsi"/>
          <w:sz w:val="16"/>
          <w:szCs w:val="16"/>
        </w:rPr>
      </w:pPr>
      <w:r w:rsidRPr="00C642A0">
        <w:rPr>
          <w:rStyle w:val="FootnoteReference"/>
          <w:rFonts w:ascii="Arial Narrow" w:hAnsi="Arial Narrow" w:cstheme="minorHAnsi"/>
          <w:sz w:val="16"/>
          <w:szCs w:val="16"/>
        </w:rPr>
        <w:footnoteRef/>
      </w:r>
      <w:r w:rsidRPr="00C642A0">
        <w:rPr>
          <w:rFonts w:ascii="Arial Narrow" w:hAnsi="Arial Narrow" w:cstheme="minorHAnsi"/>
          <w:sz w:val="16"/>
          <w:szCs w:val="16"/>
        </w:rPr>
        <w:t>O da Catalunha, o que se vive lá, e o como se posicionam os portugueses, é a melhor das balanças para medir de jeito preciso estas cousas.</w:t>
      </w:r>
    </w:p>
  </w:footnote>
  <w:footnote w:id="47">
    <w:p w14:paraId="7BA2552E" w14:textId="77777777" w:rsidR="007A6721" w:rsidRPr="00C642A0" w:rsidRDefault="007A6721" w:rsidP="00C642A0">
      <w:pPr>
        <w:pStyle w:val="FootnoteText"/>
        <w:ind w:hanging="57"/>
        <w:jc w:val="left"/>
        <w:rPr>
          <w:rFonts w:ascii="Arial Narrow" w:hAnsi="Arial Narrow"/>
          <w:b/>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 xml:space="preserve">REAL, Miguel (2017). </w:t>
      </w:r>
      <w:r w:rsidRPr="00C642A0">
        <w:rPr>
          <w:rFonts w:ascii="Arial Narrow" w:hAnsi="Arial Narrow"/>
          <w:i/>
        </w:rPr>
        <w:t>Traços Fundamentais da Cultura Portuguesa</w:t>
      </w:r>
      <w:r w:rsidRPr="00C642A0">
        <w:rPr>
          <w:rFonts w:ascii="Arial Narrow" w:hAnsi="Arial Narrow"/>
        </w:rPr>
        <w:t>. Lisboa: Planeta, p. 182.</w:t>
      </w:r>
    </w:p>
  </w:footnote>
  <w:footnote w:id="48">
    <w:p w14:paraId="1DAAAE2A"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saia de tecido colorido, típica de Timor, de origem malaia, e que é usada enrolada à cintura, descendo até aos tornozelos</w:t>
      </w:r>
    </w:p>
  </w:footnote>
  <w:footnote w:id="49">
    <w:p w14:paraId="37E83CD4"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Em Tétum no original</w:t>
      </w:r>
    </w:p>
  </w:footnote>
  <w:footnote w:id="50">
    <w:p w14:paraId="63725400"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Em Tétum no original</w:t>
      </w:r>
    </w:p>
  </w:footnote>
  <w:footnote w:id="51">
    <w:p w14:paraId="340D6CAD"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o equivalente a cinco escudos em moeda de Timor</w:t>
      </w:r>
    </w:p>
  </w:footnote>
  <w:footnote w:id="52">
    <w:p w14:paraId="020EF92D"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picos mais altos de Timor, rondando os 3 mil metros de altitude</w:t>
      </w:r>
    </w:p>
  </w:footnote>
  <w:footnote w:id="53">
    <w:p w14:paraId="1379DC09"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maromác o equivalente a deus em língua tétum</w:t>
      </w:r>
    </w:p>
  </w:footnote>
  <w:footnote w:id="54">
    <w:p w14:paraId="44FB10F3"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maubere é diac, o timorense é bom, coisa boa</w:t>
      </w:r>
    </w:p>
  </w:footnote>
  <w:footnote w:id="55">
    <w:p w14:paraId="6EC61649" w14:textId="77777777" w:rsidR="007A6721" w:rsidRPr="00C642A0" w:rsidRDefault="007A6721" w:rsidP="00C642A0">
      <w:pPr>
        <w:pStyle w:val="FootnoteText"/>
        <w:ind w:hanging="57"/>
        <w:jc w:val="left"/>
        <w:rPr>
          <w:rFonts w:ascii="Arial Narrow" w:hAnsi="Arial Narrow"/>
          <w:color w:val="000000" w:themeColor="text1"/>
        </w:rPr>
      </w:pPr>
      <w:r w:rsidRPr="00C642A0">
        <w:rPr>
          <w:rFonts w:ascii="Arial Narrow" w:hAnsi="Arial Narrow"/>
        </w:rPr>
        <w:footnoteRef/>
      </w:r>
      <w:r w:rsidRPr="00C642A0">
        <w:rPr>
          <w:rFonts w:ascii="Arial Narrow" w:hAnsi="Arial Narrow"/>
        </w:rPr>
        <w:t xml:space="preserve"> </w:t>
      </w:r>
      <w:r w:rsidRPr="00C642A0">
        <w:rPr>
          <w:rFonts w:ascii="Arial Narrow" w:hAnsi="Arial Narrow"/>
        </w:rPr>
        <w:t xml:space="preserve">Francisco Catunda Martins; Prof. Emérito Universidade de Brasília e na Universidade Católica de Brasília. Doutor pela </w:t>
      </w:r>
      <w:proofErr w:type="spellStart"/>
      <w:r w:rsidRPr="00C642A0">
        <w:rPr>
          <w:rFonts w:ascii="Arial Narrow" w:hAnsi="Arial Narrow"/>
        </w:rPr>
        <w:t>Université</w:t>
      </w:r>
      <w:proofErr w:type="spellEnd"/>
      <w:r w:rsidRPr="00C642A0">
        <w:rPr>
          <w:rFonts w:ascii="Arial Narrow" w:hAnsi="Arial Narrow"/>
        </w:rPr>
        <w:t xml:space="preserve"> </w:t>
      </w:r>
      <w:proofErr w:type="spellStart"/>
      <w:r w:rsidRPr="00C642A0">
        <w:rPr>
          <w:rFonts w:ascii="Arial Narrow" w:hAnsi="Arial Narrow"/>
        </w:rPr>
        <w:t>Catholique</w:t>
      </w:r>
      <w:proofErr w:type="spellEnd"/>
      <w:r w:rsidRPr="00C642A0">
        <w:rPr>
          <w:rFonts w:ascii="Arial Narrow" w:hAnsi="Arial Narrow"/>
        </w:rPr>
        <w:t xml:space="preserve"> de </w:t>
      </w:r>
      <w:proofErr w:type="spellStart"/>
      <w:r w:rsidRPr="00C642A0">
        <w:rPr>
          <w:rFonts w:ascii="Arial Narrow" w:hAnsi="Arial Narrow"/>
        </w:rPr>
        <w:t>Louvain</w:t>
      </w:r>
      <w:proofErr w:type="spellEnd"/>
      <w:r w:rsidRPr="00C642A0">
        <w:rPr>
          <w:rFonts w:ascii="Arial Narrow" w:hAnsi="Arial Narrow"/>
        </w:rPr>
        <w:t xml:space="preserve"> – Bélgica. Psiquiatra, Psicólogo, Psicanalista. Endereço: SHLN 717 Bloco P Casa 30 CEP 70770-746 Brasília DF Brasil.</w:t>
      </w:r>
    </w:p>
  </w:footnote>
  <w:footnote w:id="56">
    <w:p w14:paraId="4051F0D2" w14:textId="77777777" w:rsidR="007A6721" w:rsidRPr="00C642A0" w:rsidRDefault="007A6721" w:rsidP="00C642A0">
      <w:pPr>
        <w:pStyle w:val="FootnoteText"/>
        <w:ind w:hanging="57"/>
        <w:jc w:val="left"/>
        <w:rPr>
          <w:rFonts w:ascii="Arial Narrow" w:hAnsi="Arial Narrow"/>
          <w:i/>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 xml:space="preserve">Paulo </w:t>
      </w:r>
      <w:proofErr w:type="spellStart"/>
      <w:r w:rsidRPr="00C642A0">
        <w:rPr>
          <w:rFonts w:ascii="Arial Narrow" w:hAnsi="Arial Narrow"/>
        </w:rPr>
        <w:t>Rónai</w:t>
      </w:r>
      <w:proofErr w:type="spellEnd"/>
      <w:r w:rsidRPr="00C642A0">
        <w:rPr>
          <w:rFonts w:ascii="Arial Narrow" w:hAnsi="Arial Narrow"/>
        </w:rPr>
        <w:t xml:space="preserve">; </w:t>
      </w:r>
      <w:r w:rsidRPr="00C642A0">
        <w:rPr>
          <w:rFonts w:ascii="Arial Narrow" w:hAnsi="Arial Narrow"/>
          <w:i/>
        </w:rPr>
        <w:t xml:space="preserve">Babel e </w:t>
      </w:r>
      <w:proofErr w:type="spellStart"/>
      <w:r w:rsidRPr="00C642A0">
        <w:rPr>
          <w:rFonts w:ascii="Arial Narrow" w:hAnsi="Arial Narrow"/>
          <w:i/>
        </w:rPr>
        <w:t>Antibabel</w:t>
      </w:r>
      <w:proofErr w:type="spellEnd"/>
      <w:r w:rsidRPr="00C642A0">
        <w:rPr>
          <w:rFonts w:ascii="Arial Narrow" w:hAnsi="Arial Narrow"/>
        </w:rPr>
        <w:t>, São Paulo, Editora Perspectiva, 1970.</w:t>
      </w:r>
    </w:p>
  </w:footnote>
  <w:footnote w:id="57">
    <w:p w14:paraId="22907D56"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 xml:space="preserve">Os exemplos de fala são de Francisco Martins; </w:t>
      </w:r>
      <w:proofErr w:type="spellStart"/>
      <w:r w:rsidRPr="00C642A0">
        <w:rPr>
          <w:rFonts w:ascii="Arial Narrow" w:hAnsi="Arial Narrow"/>
          <w:i/>
        </w:rPr>
        <w:t>Psicopathologia</w:t>
      </w:r>
      <w:proofErr w:type="spellEnd"/>
      <w:r w:rsidRPr="00C642A0">
        <w:rPr>
          <w:rFonts w:ascii="Arial Narrow" w:hAnsi="Arial Narrow"/>
        </w:rPr>
        <w:t>, Belo Horizonte, EDIPUC, 2006.</w:t>
      </w:r>
    </w:p>
  </w:footnote>
  <w:footnote w:id="58">
    <w:p w14:paraId="1C2505F1"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proofErr w:type="spellStart"/>
      <w:r w:rsidRPr="00C642A0">
        <w:rPr>
          <w:rFonts w:ascii="Arial Narrow" w:hAnsi="Arial Narrow"/>
        </w:rPr>
        <w:t>Ramon</w:t>
      </w:r>
      <w:proofErr w:type="spellEnd"/>
      <w:r w:rsidRPr="00C642A0">
        <w:rPr>
          <w:rFonts w:ascii="Arial Narrow" w:hAnsi="Arial Narrow"/>
        </w:rPr>
        <w:t xml:space="preserve"> </w:t>
      </w:r>
      <w:proofErr w:type="spellStart"/>
      <w:r w:rsidRPr="00C642A0">
        <w:rPr>
          <w:rFonts w:ascii="Arial Narrow" w:hAnsi="Arial Narrow"/>
        </w:rPr>
        <w:t>Jakobson</w:t>
      </w:r>
      <w:proofErr w:type="spellEnd"/>
      <w:r w:rsidRPr="00C642A0">
        <w:rPr>
          <w:rFonts w:ascii="Arial Narrow" w:hAnsi="Arial Narrow"/>
        </w:rPr>
        <w:t xml:space="preserve">; “Aspectos Linguísticos da Tradução” (1959), in </w:t>
      </w:r>
      <w:r w:rsidRPr="00C642A0">
        <w:rPr>
          <w:rFonts w:ascii="Arial Narrow" w:hAnsi="Arial Narrow"/>
          <w:i/>
        </w:rPr>
        <w:t>Linguística e Comunicação</w:t>
      </w:r>
      <w:r w:rsidRPr="00C642A0">
        <w:rPr>
          <w:rFonts w:ascii="Arial Narrow" w:hAnsi="Arial Narrow"/>
        </w:rPr>
        <w:t xml:space="preserve">, tradução de Izidoro </w:t>
      </w:r>
      <w:proofErr w:type="spellStart"/>
      <w:r w:rsidRPr="00C642A0">
        <w:rPr>
          <w:rFonts w:ascii="Arial Narrow" w:hAnsi="Arial Narrow"/>
        </w:rPr>
        <w:t>Blikstein</w:t>
      </w:r>
      <w:proofErr w:type="spellEnd"/>
      <w:r w:rsidRPr="00C642A0">
        <w:rPr>
          <w:rFonts w:ascii="Arial Narrow" w:hAnsi="Arial Narrow"/>
        </w:rPr>
        <w:t xml:space="preserve"> e José Paes, São Paulo, Cultrix, 1980, pp. 64-65.</w:t>
      </w:r>
    </w:p>
  </w:footnote>
  <w:footnote w:id="59">
    <w:p w14:paraId="53619CC8"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b/>
        </w:rPr>
        <w:t>Sigmund Freud;</w:t>
      </w:r>
      <w:r w:rsidRPr="00C642A0">
        <w:rPr>
          <w:rFonts w:ascii="Arial Narrow" w:hAnsi="Arial Narrow"/>
        </w:rPr>
        <w:t xml:space="preserve"> </w:t>
      </w:r>
      <w:r w:rsidRPr="00C642A0">
        <w:rPr>
          <w:rFonts w:ascii="Arial Narrow" w:hAnsi="Arial Narrow"/>
          <w:i/>
        </w:rPr>
        <w:t xml:space="preserve">Edição Standard Brasileira das Obras Psicológicas Completas de Sigmund Freud. </w:t>
      </w:r>
      <w:r w:rsidRPr="00C642A0">
        <w:rPr>
          <w:rFonts w:ascii="Arial Narrow" w:hAnsi="Arial Narrow"/>
        </w:rPr>
        <w:t xml:space="preserve">Segunda edição. Tradução de </w:t>
      </w:r>
      <w:proofErr w:type="spellStart"/>
      <w:r w:rsidRPr="00C642A0">
        <w:rPr>
          <w:rFonts w:ascii="Arial Narrow" w:hAnsi="Arial Narrow"/>
        </w:rPr>
        <w:t>Jayme</w:t>
      </w:r>
      <w:proofErr w:type="spellEnd"/>
      <w:r w:rsidRPr="00C642A0">
        <w:rPr>
          <w:rFonts w:ascii="Arial Narrow" w:hAnsi="Arial Narrow"/>
        </w:rPr>
        <w:t xml:space="preserve"> Salomão. Rio de Janeiro: </w:t>
      </w:r>
      <w:proofErr w:type="spellStart"/>
      <w:r w:rsidRPr="00C642A0">
        <w:rPr>
          <w:rFonts w:ascii="Arial Narrow" w:hAnsi="Arial Narrow"/>
        </w:rPr>
        <w:t>Imago</w:t>
      </w:r>
      <w:proofErr w:type="spellEnd"/>
      <w:r w:rsidRPr="00C642A0">
        <w:rPr>
          <w:rFonts w:ascii="Arial Narrow" w:hAnsi="Arial Narrow"/>
        </w:rPr>
        <w:t>, 1987</w:t>
      </w:r>
    </w:p>
  </w:footnote>
  <w:footnote w:id="60">
    <w:p w14:paraId="62C88144"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 xml:space="preserve">Oswald </w:t>
      </w:r>
      <w:proofErr w:type="spellStart"/>
      <w:r w:rsidRPr="00C642A0">
        <w:rPr>
          <w:rFonts w:ascii="Arial Narrow" w:hAnsi="Arial Narrow"/>
        </w:rPr>
        <w:t>Ducrot</w:t>
      </w:r>
      <w:proofErr w:type="spellEnd"/>
      <w:r w:rsidRPr="00C642A0">
        <w:rPr>
          <w:rFonts w:ascii="Arial Narrow" w:hAnsi="Arial Narrow"/>
        </w:rPr>
        <w:t xml:space="preserve">; </w:t>
      </w:r>
      <w:r w:rsidRPr="00C642A0">
        <w:rPr>
          <w:rFonts w:ascii="Arial Narrow" w:hAnsi="Arial Narrow"/>
          <w:i/>
        </w:rPr>
        <w:t>Dizer - Não Dizer</w:t>
      </w:r>
      <w:r w:rsidRPr="00C642A0">
        <w:rPr>
          <w:rFonts w:ascii="Arial Narrow" w:hAnsi="Arial Narrow"/>
        </w:rPr>
        <w:t>, São Paulo, Cultrix, 1990.</w:t>
      </w:r>
    </w:p>
  </w:footnote>
  <w:footnote w:id="61">
    <w:p w14:paraId="4113FB06"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Rui Barbosa; “</w:t>
      </w:r>
      <w:proofErr w:type="spellStart"/>
      <w:r w:rsidRPr="00C642A0">
        <w:rPr>
          <w:rFonts w:ascii="Arial Narrow" w:hAnsi="Arial Narrow"/>
        </w:rPr>
        <w:t>Pornéia</w:t>
      </w:r>
      <w:proofErr w:type="spellEnd"/>
      <w:r w:rsidRPr="00C642A0">
        <w:rPr>
          <w:rFonts w:ascii="Arial Narrow" w:hAnsi="Arial Narrow"/>
        </w:rPr>
        <w:t xml:space="preserve">” in </w:t>
      </w:r>
      <w:r w:rsidRPr="00C642A0">
        <w:rPr>
          <w:rFonts w:ascii="Arial Narrow" w:hAnsi="Arial Narrow"/>
          <w:i/>
        </w:rPr>
        <w:t xml:space="preserve">Obras Seletas </w:t>
      </w:r>
      <w:proofErr w:type="spellStart"/>
      <w:r w:rsidRPr="00C642A0">
        <w:rPr>
          <w:rFonts w:ascii="Arial Narrow" w:hAnsi="Arial Narrow"/>
          <w:i/>
        </w:rPr>
        <w:t>Vol</w:t>
      </w:r>
      <w:proofErr w:type="spellEnd"/>
      <w:r w:rsidRPr="00C642A0">
        <w:rPr>
          <w:rFonts w:ascii="Arial Narrow" w:hAnsi="Arial Narrow"/>
          <w:i/>
        </w:rPr>
        <w:t>. 8</w:t>
      </w:r>
      <w:r w:rsidRPr="00C642A0">
        <w:rPr>
          <w:rFonts w:ascii="Arial Narrow" w:hAnsi="Arial Narrow"/>
        </w:rPr>
        <w:t xml:space="preserve">, Rio de Janeiro, Fundação Nacional do Livro, Ministério da Cultura -Versão em e book de domínio público, 2000, publicado originalmente no jornal </w:t>
      </w:r>
      <w:r w:rsidRPr="00C642A0">
        <w:rPr>
          <w:rFonts w:ascii="Arial Narrow" w:hAnsi="Arial Narrow"/>
          <w:i/>
        </w:rPr>
        <w:t>A Imprensa,</w:t>
      </w:r>
      <w:r w:rsidRPr="00C642A0">
        <w:rPr>
          <w:rFonts w:ascii="Arial Narrow" w:hAnsi="Arial Narrow"/>
        </w:rPr>
        <w:t xml:space="preserve"> em 12 de dezembro de 1899. O sinal de (...) foi inserido quando retiramos, a bem de reduzir a extensão da citação. Acreditamos não ter prejudicado o exemplo.</w:t>
      </w:r>
    </w:p>
  </w:footnote>
  <w:footnote w:id="62">
    <w:p w14:paraId="3691EF8B" w14:textId="77777777" w:rsidR="007A6721" w:rsidRPr="00C642A0" w:rsidRDefault="007A6721" w:rsidP="00C642A0">
      <w:pPr>
        <w:ind w:hanging="57"/>
        <w:jc w:val="left"/>
        <w:rPr>
          <w:rFonts w:ascii="Arial Narrow" w:hAnsi="Arial Narrow"/>
          <w:sz w:val="16"/>
          <w:szCs w:val="16"/>
        </w:rPr>
      </w:pPr>
      <w:r w:rsidRPr="00C642A0">
        <w:rPr>
          <w:rStyle w:val="FootnoteReference"/>
          <w:rFonts w:ascii="Arial Narrow" w:hAnsi="Arial Narrow"/>
          <w:sz w:val="16"/>
          <w:szCs w:val="16"/>
        </w:rPr>
        <w:footnoteRef/>
      </w:r>
      <w:r w:rsidRPr="00C642A0">
        <w:rPr>
          <w:rFonts w:ascii="Arial Narrow" w:hAnsi="Arial Narrow"/>
          <w:sz w:val="16"/>
          <w:szCs w:val="16"/>
        </w:rPr>
        <w:t xml:space="preserve"> </w:t>
      </w:r>
      <w:r w:rsidRPr="00C642A0">
        <w:rPr>
          <w:rFonts w:ascii="Arial Narrow" w:hAnsi="Arial Narrow"/>
          <w:sz w:val="16"/>
          <w:szCs w:val="16"/>
        </w:rPr>
        <w:t>PRÉMIOS:  </w:t>
      </w:r>
    </w:p>
    <w:p w14:paraId="179F8396"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ROMANCE</w:t>
      </w:r>
    </w:p>
    <w:p w14:paraId="5D87CE08"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Prémio Literário Vergílio Ferreira 2012, </w:t>
      </w:r>
    </w:p>
    <w:p w14:paraId="3DF8001E"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Prémio Literário Alçada Baptista 2014, </w:t>
      </w:r>
    </w:p>
    <w:p w14:paraId="6E29585C"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Prémio Nacional de Literatura LIONS 2015 </w:t>
      </w:r>
    </w:p>
    <w:p w14:paraId="432FBCFB"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Prémio Literário Fundação Dr. Luís Rainha, Correntes d’Escritas 2015, </w:t>
      </w:r>
    </w:p>
    <w:p w14:paraId="1971B0E5"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Medalha do Mérito Literário da “Ordem Internacional do Mérito do Descobridor do Brasil, Pedro Álvares Cabral” (Brasil), 2017</w:t>
      </w:r>
    </w:p>
    <w:p w14:paraId="399BEE26"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POESIA</w:t>
      </w:r>
    </w:p>
    <w:p w14:paraId="2E0C010C"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Prémio de Poesia Manuel Neto dos Santos 2015</w:t>
      </w:r>
    </w:p>
    <w:p w14:paraId="1D90E9A6"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CONTO</w:t>
      </w:r>
    </w:p>
    <w:p w14:paraId="5B60594C"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Prémio Literário António Serrano 2016</w:t>
      </w:r>
    </w:p>
    <w:p w14:paraId="1A4EAA34"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xml:space="preserve"> LIVROS </w:t>
      </w:r>
    </w:p>
    <w:p w14:paraId="56E44E74"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ROMANCE</w:t>
      </w:r>
    </w:p>
    <w:p w14:paraId="0FA28F8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
          <w:bCs/>
          <w:sz w:val="16"/>
          <w:szCs w:val="16"/>
          <w:lang w:eastAsia="en-US"/>
        </w:rPr>
        <w:t xml:space="preserve"> “Índias’, </w:t>
      </w:r>
      <w:r w:rsidRPr="00C642A0">
        <w:rPr>
          <w:rFonts w:ascii="Arial Narrow" w:eastAsia="Calibri" w:hAnsi="Arial Narrow" w:cs="Times New Roman"/>
          <w:sz w:val="16"/>
          <w:szCs w:val="16"/>
          <w:lang w:eastAsia="en-US"/>
        </w:rPr>
        <w:t>Romance Biográfico sobre o lado sombrio de Vasco da Gama Clube do Autor, 2016</w:t>
      </w:r>
    </w:p>
    <w:p w14:paraId="6A68401F"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
          <w:bCs/>
          <w:sz w:val="16"/>
          <w:szCs w:val="16"/>
          <w:lang w:eastAsia="en-US"/>
        </w:rPr>
        <w:t> ‘Vera Cruz’</w:t>
      </w:r>
      <w:r w:rsidRPr="00C642A0">
        <w:rPr>
          <w:rFonts w:ascii="Arial Narrow" w:eastAsia="Calibri" w:hAnsi="Arial Narrow" w:cs="Times New Roman"/>
          <w:sz w:val="16"/>
          <w:szCs w:val="16"/>
          <w:lang w:eastAsia="en-US"/>
        </w:rPr>
        <w:t>, Romance</w:t>
      </w:r>
      <w:r w:rsidRPr="00C642A0">
        <w:rPr>
          <w:rFonts w:ascii="Arial Narrow" w:eastAsia="Calibri" w:hAnsi="Arial Narrow" w:cs="Times New Roman"/>
          <w:b/>
          <w:bCs/>
          <w:sz w:val="16"/>
          <w:szCs w:val="16"/>
          <w:lang w:eastAsia="en-US"/>
        </w:rPr>
        <w:t xml:space="preserve"> </w:t>
      </w:r>
      <w:r w:rsidRPr="00C642A0">
        <w:rPr>
          <w:rFonts w:ascii="Arial Narrow" w:eastAsia="Calibri" w:hAnsi="Arial Narrow" w:cs="Times New Roman"/>
          <w:sz w:val="16"/>
          <w:szCs w:val="16"/>
          <w:lang w:eastAsia="en-US"/>
        </w:rPr>
        <w:t>sobre a vida desconhecida de Pedro Álvares Cabral Clube do Autor, 2015</w:t>
      </w:r>
    </w:p>
    <w:p w14:paraId="3C70D38F"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'Diário dos Imperfeitos' (Prémio Literário Vergílio Ferreira 2012) Editora: Kreamus - 2012</w:t>
      </w:r>
    </w:p>
    <w:p w14:paraId="4F70D6D0"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‘Diário dos Infiéis’ – Romance Editora: Oficina do Livro (LEYA) - 2010</w:t>
      </w:r>
    </w:p>
    <w:p w14:paraId="36EDB671"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CONTOS</w:t>
      </w:r>
    </w:p>
    <w:p w14:paraId="587CCE76"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'O Pássaro dos Segredos' Conto Ilustrado Editora Kreamus, 2014, </w:t>
      </w:r>
    </w:p>
    <w:p w14:paraId="470974A9"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w:t>
      </w:r>
      <w:proofErr w:type="spellStart"/>
      <w:r w:rsidRPr="00C642A0">
        <w:rPr>
          <w:rFonts w:ascii="Arial Narrow" w:eastAsia="Calibri" w:hAnsi="Arial Narrow" w:cs="Times New Roman"/>
          <w:sz w:val="16"/>
          <w:szCs w:val="16"/>
          <w:lang w:eastAsia="en-US"/>
        </w:rPr>
        <w:t>Meio-Rico</w:t>
      </w:r>
      <w:proofErr w:type="spellEnd"/>
      <w:r w:rsidRPr="00C642A0">
        <w:rPr>
          <w:rFonts w:ascii="Arial Narrow" w:eastAsia="Calibri" w:hAnsi="Arial Narrow" w:cs="Times New Roman"/>
          <w:sz w:val="16"/>
          <w:szCs w:val="16"/>
          <w:lang w:eastAsia="en-US"/>
        </w:rPr>
        <w:t>” – Contos Editora: Kreamus – 2011,</w:t>
      </w:r>
    </w:p>
    <w:p w14:paraId="50CD5188"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w:t>
      </w:r>
      <w:proofErr w:type="spellStart"/>
      <w:r w:rsidRPr="00C642A0">
        <w:rPr>
          <w:rFonts w:ascii="Arial Narrow" w:eastAsia="Calibri" w:hAnsi="Arial Narrow" w:cs="Times New Roman"/>
          <w:sz w:val="16"/>
          <w:szCs w:val="16"/>
          <w:lang w:eastAsia="en-US"/>
        </w:rPr>
        <w:t>Falstaff</w:t>
      </w:r>
      <w:proofErr w:type="spellEnd"/>
      <w:r w:rsidRPr="00C642A0">
        <w:rPr>
          <w:rFonts w:ascii="Arial Narrow" w:eastAsia="Calibri" w:hAnsi="Arial Narrow" w:cs="Times New Roman"/>
          <w:sz w:val="16"/>
          <w:szCs w:val="16"/>
          <w:lang w:eastAsia="en-US"/>
        </w:rPr>
        <w:t xml:space="preserve"> e o Vinho de Roda’ – Conto In: Contos com Vinho da Madeira Edição Instituto do Vinho da Madeira (Coletânea) - 2009</w:t>
      </w:r>
    </w:p>
    <w:p w14:paraId="6FBDBBF3"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POESIA</w:t>
      </w:r>
    </w:p>
    <w:p w14:paraId="5CE0488B"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“Para Ti’ Editora Kreamus, 2014, </w:t>
      </w:r>
    </w:p>
    <w:p w14:paraId="234BF2A9"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‘Porto de Saudade’ Editora </w:t>
      </w:r>
      <w:proofErr w:type="spellStart"/>
      <w:r w:rsidRPr="00C642A0">
        <w:rPr>
          <w:rFonts w:ascii="Arial Narrow" w:eastAsia="Calibri" w:hAnsi="Arial Narrow" w:cs="Times New Roman"/>
          <w:sz w:val="16"/>
          <w:szCs w:val="16"/>
          <w:lang w:eastAsia="en-US"/>
        </w:rPr>
        <w:t>Arandis</w:t>
      </w:r>
      <w:proofErr w:type="spellEnd"/>
      <w:r w:rsidRPr="00C642A0">
        <w:rPr>
          <w:rFonts w:ascii="Arial Narrow" w:eastAsia="Calibri" w:hAnsi="Arial Narrow" w:cs="Times New Roman"/>
          <w:sz w:val="16"/>
          <w:szCs w:val="16"/>
          <w:lang w:eastAsia="en-US"/>
        </w:rPr>
        <w:t>, 2016</w:t>
      </w:r>
    </w:p>
    <w:p w14:paraId="33A90208"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COLETÂNEAS DE POESIA internacionais</w:t>
      </w:r>
    </w:p>
    <w:p w14:paraId="75BFAF11"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‘World of Poetry 2015”, ‘O Olhar da Língua Portuguesa’, Brasil, 2016</w:t>
      </w:r>
    </w:p>
    <w:p w14:paraId="55AC07ED"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COLETÂNEAS DE POESIA</w:t>
      </w:r>
    </w:p>
    <w:p w14:paraId="43B8E68A"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‘Poesia Arte’ Edições Oz, 2015,</w:t>
      </w:r>
    </w:p>
    <w:p w14:paraId="27711500"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‘Marginália’ Ed. Edita-me, 2015,</w:t>
      </w:r>
    </w:p>
    <w:p w14:paraId="383F64D0"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‘CNB e os Poetas’ ed.: Companhia Nacional de Bailado, 2014</w:t>
      </w:r>
    </w:p>
    <w:p w14:paraId="730B41CC"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‘Água de Doze Rios’ Ed. Coisas de Ler, 2012, </w:t>
      </w:r>
    </w:p>
    <w:p w14:paraId="11E81ED5"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‘Coletânea de Poesia Contemporânea da Beira Interior’ Coordenador e Coautor: Editora: Kreamus - 2000</w:t>
      </w:r>
    </w:p>
    <w:p w14:paraId="10F37E44"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JUVENIL</w:t>
      </w:r>
    </w:p>
    <w:p w14:paraId="683FA29C"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Coleção grande navegadores Alethêia / Pingo Doce, 2016, </w:t>
      </w:r>
    </w:p>
    <w:p w14:paraId="6C4E2571"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‘Pedro Alvares Cabral – O Gigante dos Mares’, </w:t>
      </w:r>
    </w:p>
    <w:p w14:paraId="0CFF5A0A"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w:t>
      </w:r>
      <w:r w:rsidRPr="00C642A0">
        <w:rPr>
          <w:rFonts w:ascii="Arial Narrow" w:eastAsia="Calibri" w:hAnsi="Arial Narrow" w:cs="Times New Roman"/>
          <w:b/>
          <w:bCs/>
          <w:sz w:val="16"/>
          <w:szCs w:val="16"/>
          <w:lang w:eastAsia="en-US"/>
        </w:rPr>
        <w:t>‘</w:t>
      </w:r>
      <w:r w:rsidRPr="00C642A0">
        <w:rPr>
          <w:rFonts w:ascii="Arial Narrow" w:eastAsia="Calibri" w:hAnsi="Arial Narrow" w:cs="Times New Roman"/>
          <w:bCs/>
          <w:sz w:val="16"/>
          <w:szCs w:val="16"/>
          <w:lang w:eastAsia="en-US"/>
        </w:rPr>
        <w:t>Vasco da Gama</w:t>
      </w:r>
      <w:r w:rsidRPr="00C642A0">
        <w:rPr>
          <w:rFonts w:ascii="Arial Narrow" w:eastAsia="Calibri" w:hAnsi="Arial Narrow" w:cs="Times New Roman"/>
          <w:b/>
          <w:bCs/>
          <w:sz w:val="16"/>
          <w:szCs w:val="16"/>
          <w:lang w:eastAsia="en-US"/>
        </w:rPr>
        <w:t xml:space="preserve"> –</w:t>
      </w:r>
      <w:r w:rsidRPr="00C642A0">
        <w:rPr>
          <w:rFonts w:ascii="Arial Narrow" w:eastAsia="Calibri" w:hAnsi="Arial Narrow" w:cs="Times New Roman"/>
          <w:sz w:val="16"/>
          <w:szCs w:val="16"/>
          <w:lang w:eastAsia="en-US"/>
        </w:rPr>
        <w:t xml:space="preserve"> O Terror das Índias’</w:t>
      </w:r>
    </w:p>
    <w:p w14:paraId="3B2DDA05"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‘CABRALITO’ uma versão ilustrada para crianças, sobre a vida de Pedro Álvares Cabral, o descobridor do Brasil. Ilustração Bruno Picoto ed.: Restelo 30 / Kreamus</w:t>
      </w:r>
    </w:p>
    <w:p w14:paraId="6911C7FB"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xml:space="preserve">FOTOGRAFIA </w:t>
      </w:r>
    </w:p>
    <w:p w14:paraId="6A31E40A"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‘Covilhã e a Estrela’ Coautor (Texto) Fernando Chaves (Fotografia) Editora: Kreamus - 2001</w:t>
      </w:r>
    </w:p>
    <w:p w14:paraId="17063724"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 ESTUDO</w:t>
      </w:r>
    </w:p>
    <w:p w14:paraId="647E1BF2"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‘Covilhã e a Imprensa - Memórias de um século: 1864/1964’ Editora: Associação Nacional de Imprensa Diária e Não Diária – 1998</w:t>
      </w:r>
    </w:p>
    <w:p w14:paraId="5502F1C6" w14:textId="77777777" w:rsidR="007A6721" w:rsidRPr="00C642A0" w:rsidRDefault="007A6721" w:rsidP="00C642A0">
      <w:pPr>
        <w:pStyle w:val="Colquio"/>
        <w:ind w:hanging="57"/>
        <w:jc w:val="left"/>
        <w:rPr>
          <w:rFonts w:ascii="Arial Narrow" w:hAnsi="Arial Narrow"/>
          <w:sz w:val="16"/>
          <w:szCs w:val="16"/>
        </w:rPr>
      </w:pPr>
    </w:p>
    <w:p w14:paraId="6D02111E" w14:textId="77777777" w:rsidR="007A6721" w:rsidRPr="00C642A0" w:rsidRDefault="007A6721" w:rsidP="00C642A0">
      <w:pPr>
        <w:pStyle w:val="FootnoteText"/>
        <w:ind w:hanging="57"/>
        <w:jc w:val="left"/>
        <w:rPr>
          <w:rFonts w:ascii="Arial Narrow" w:hAnsi="Arial Narrow"/>
        </w:rPr>
      </w:pPr>
    </w:p>
  </w:footnote>
  <w:footnote w:id="63">
    <w:p w14:paraId="0357A416" w14:textId="77777777" w:rsidR="007A6721" w:rsidRPr="00C642A0" w:rsidRDefault="007A6721" w:rsidP="00C642A0">
      <w:pPr>
        <w:ind w:hanging="57"/>
        <w:jc w:val="left"/>
        <w:rPr>
          <w:rFonts w:ascii="Arial Narrow" w:hAnsi="Arial Narrow" w:cs="Times New Roman"/>
          <w:b/>
          <w:sz w:val="16"/>
          <w:szCs w:val="16"/>
        </w:rPr>
      </w:pPr>
      <w:r w:rsidRPr="00C642A0">
        <w:rPr>
          <w:rStyle w:val="FootnoteReference"/>
          <w:rFonts w:ascii="Arial Narrow" w:hAnsi="Arial Narrow"/>
          <w:sz w:val="16"/>
          <w:szCs w:val="16"/>
        </w:rPr>
        <w:footnoteRef/>
      </w:r>
      <w:r w:rsidRPr="00C642A0">
        <w:rPr>
          <w:rFonts w:ascii="Arial Narrow" w:hAnsi="Arial Narrow"/>
          <w:sz w:val="16"/>
          <w:szCs w:val="16"/>
        </w:rPr>
        <w:t xml:space="preserve"> </w:t>
      </w:r>
      <w:r w:rsidRPr="00C642A0">
        <w:rPr>
          <w:rFonts w:ascii="Arial Narrow" w:hAnsi="Arial Narrow" w:cs="Times New Roman"/>
          <w:b/>
          <w:sz w:val="16"/>
          <w:szCs w:val="16"/>
        </w:rPr>
        <w:t xml:space="preserve">Obras: </w:t>
      </w:r>
    </w:p>
    <w:p w14:paraId="543EA0F4" w14:textId="77777777" w:rsidR="007A6721" w:rsidRPr="00C642A0" w:rsidRDefault="007A6721" w:rsidP="00C642A0">
      <w:pPr>
        <w:ind w:hanging="57"/>
        <w:jc w:val="left"/>
        <w:rPr>
          <w:rFonts w:ascii="Arial Narrow" w:hAnsi="Arial Narrow" w:cs="Times New Roman"/>
          <w:sz w:val="16"/>
          <w:szCs w:val="16"/>
          <w:lang w:val="pt-BR"/>
        </w:rPr>
      </w:pPr>
      <w:r w:rsidRPr="00C642A0">
        <w:rPr>
          <w:rFonts w:ascii="Arial Narrow" w:hAnsi="Arial Narrow" w:cs="Times New Roman"/>
          <w:sz w:val="16"/>
          <w:szCs w:val="16"/>
        </w:rPr>
        <w:t xml:space="preserve">A </w:t>
      </w:r>
      <w:r w:rsidRPr="00C642A0">
        <w:rPr>
          <w:rFonts w:ascii="Arial Narrow" w:hAnsi="Arial Narrow" w:cs="Times New Roman"/>
          <w:sz w:val="16"/>
          <w:szCs w:val="16"/>
          <w:lang w:val="pt-BR"/>
        </w:rPr>
        <w:t>Infernização do Hífen (filologia)</w:t>
      </w:r>
    </w:p>
    <w:p w14:paraId="01B19CFE" w14:textId="77777777" w:rsidR="007A6721" w:rsidRPr="00C642A0" w:rsidRDefault="007A6721" w:rsidP="00C642A0">
      <w:pPr>
        <w:ind w:hanging="57"/>
        <w:jc w:val="left"/>
        <w:rPr>
          <w:rFonts w:ascii="Arial Narrow" w:hAnsi="Arial Narrow" w:cs="Times New Roman"/>
          <w:sz w:val="16"/>
          <w:szCs w:val="16"/>
          <w:lang w:val="pt-BR"/>
        </w:rPr>
      </w:pPr>
      <w:r w:rsidRPr="00C642A0">
        <w:rPr>
          <w:rFonts w:ascii="Arial Narrow" w:hAnsi="Arial Narrow" w:cs="Times New Roman"/>
          <w:sz w:val="16"/>
          <w:szCs w:val="16"/>
          <w:lang w:val="pt-BR"/>
        </w:rPr>
        <w:t>- José Carlos Gentili – Um Cidadão do Mundo (fotobiografia)</w:t>
      </w:r>
    </w:p>
    <w:p w14:paraId="15E0626A" w14:textId="77777777" w:rsidR="007A6721" w:rsidRPr="00C642A0" w:rsidRDefault="007A6721" w:rsidP="00C642A0">
      <w:pPr>
        <w:ind w:hanging="57"/>
        <w:jc w:val="left"/>
        <w:rPr>
          <w:rFonts w:ascii="Arial Narrow" w:hAnsi="Arial Narrow" w:cs="Times New Roman"/>
          <w:sz w:val="16"/>
          <w:szCs w:val="16"/>
          <w:lang w:val="pt-BR"/>
        </w:rPr>
      </w:pPr>
      <w:r w:rsidRPr="00C642A0">
        <w:rPr>
          <w:rFonts w:ascii="Arial Narrow" w:hAnsi="Arial Narrow" w:cs="Times New Roman"/>
          <w:b/>
          <w:sz w:val="16"/>
          <w:szCs w:val="16"/>
          <w:lang w:val="pt-BR"/>
        </w:rPr>
        <w:t>Ensaio</w:t>
      </w:r>
      <w:r w:rsidRPr="00C642A0">
        <w:rPr>
          <w:rFonts w:ascii="Arial Narrow" w:hAnsi="Arial Narrow" w:cs="Times New Roman"/>
          <w:sz w:val="16"/>
          <w:szCs w:val="16"/>
          <w:lang w:val="pt-BR"/>
        </w:rPr>
        <w:t xml:space="preserve">: Cultura de Alpendre (ensaio); - </w:t>
      </w:r>
      <w:proofErr w:type="spellStart"/>
      <w:r w:rsidRPr="00C642A0">
        <w:rPr>
          <w:rFonts w:ascii="Arial Narrow" w:hAnsi="Arial Narrow" w:cs="Times New Roman"/>
          <w:sz w:val="16"/>
          <w:szCs w:val="16"/>
          <w:lang w:val="pt-BR"/>
        </w:rPr>
        <w:t>Estelo</w:t>
      </w:r>
      <w:proofErr w:type="spellEnd"/>
      <w:r w:rsidRPr="00C642A0">
        <w:rPr>
          <w:rFonts w:ascii="Arial Narrow" w:hAnsi="Arial Narrow" w:cs="Times New Roman"/>
          <w:sz w:val="16"/>
          <w:szCs w:val="16"/>
          <w:lang w:val="pt-BR"/>
        </w:rPr>
        <w:t xml:space="preserve"> de </w:t>
      </w:r>
      <w:proofErr w:type="spellStart"/>
      <w:r w:rsidRPr="00C642A0">
        <w:rPr>
          <w:rFonts w:ascii="Arial Narrow" w:hAnsi="Arial Narrow" w:cs="Times New Roman"/>
          <w:sz w:val="16"/>
          <w:szCs w:val="16"/>
          <w:lang w:val="pt-BR"/>
        </w:rPr>
        <w:t>Mipibu</w:t>
      </w:r>
      <w:proofErr w:type="spellEnd"/>
      <w:r w:rsidRPr="00C642A0">
        <w:rPr>
          <w:rFonts w:ascii="Arial Narrow" w:hAnsi="Arial Narrow" w:cs="Times New Roman"/>
          <w:sz w:val="16"/>
          <w:szCs w:val="16"/>
          <w:lang w:val="pt-BR"/>
        </w:rPr>
        <w:t xml:space="preserve"> (ensaio artístico biográfico), - Bolsa de Pastor (ensaio histórico). Tiradentes and the </w:t>
      </w:r>
      <w:proofErr w:type="spellStart"/>
      <w:r w:rsidRPr="00C642A0">
        <w:rPr>
          <w:rFonts w:ascii="Arial Narrow" w:hAnsi="Arial Narrow" w:cs="Times New Roman"/>
          <w:sz w:val="16"/>
          <w:szCs w:val="16"/>
          <w:lang w:val="pt-BR"/>
        </w:rPr>
        <w:t>Masonry</w:t>
      </w:r>
      <w:proofErr w:type="spellEnd"/>
      <w:r w:rsidRPr="00C642A0">
        <w:rPr>
          <w:rFonts w:ascii="Arial Narrow" w:hAnsi="Arial Narrow" w:cs="Times New Roman"/>
          <w:sz w:val="16"/>
          <w:szCs w:val="16"/>
          <w:lang w:val="pt-BR"/>
        </w:rPr>
        <w:t xml:space="preserve"> (ensaio histórico). - Terras de Lava (ensaio)</w:t>
      </w:r>
    </w:p>
    <w:p w14:paraId="5C2C4171" w14:textId="77777777" w:rsidR="007A6721" w:rsidRPr="00C642A0" w:rsidRDefault="007A6721" w:rsidP="00C642A0">
      <w:pPr>
        <w:ind w:hanging="57"/>
        <w:jc w:val="left"/>
        <w:rPr>
          <w:rFonts w:ascii="Arial Narrow" w:hAnsi="Arial Narrow" w:cs="Times New Roman"/>
          <w:sz w:val="16"/>
          <w:szCs w:val="16"/>
          <w:lang w:val="pt-BR"/>
        </w:rPr>
      </w:pPr>
      <w:r w:rsidRPr="00C642A0">
        <w:rPr>
          <w:rFonts w:ascii="Arial Narrow" w:hAnsi="Arial Narrow" w:cs="Times New Roman"/>
          <w:b/>
          <w:sz w:val="16"/>
          <w:szCs w:val="16"/>
          <w:lang w:val="pt-BR"/>
        </w:rPr>
        <w:t>Poesia</w:t>
      </w:r>
      <w:r w:rsidRPr="00C642A0">
        <w:rPr>
          <w:rFonts w:ascii="Arial Narrow" w:hAnsi="Arial Narrow" w:cs="Times New Roman"/>
          <w:sz w:val="16"/>
          <w:szCs w:val="16"/>
          <w:lang w:val="pt-BR"/>
        </w:rPr>
        <w:t xml:space="preserve">: Tempos de Versos, Quintal do Universo, Galo do Apocalipse, Voo Sideral, Vastidão do Nada, Aldeia do Bispo. </w:t>
      </w:r>
      <w:r w:rsidRPr="00C642A0">
        <w:rPr>
          <w:rFonts w:ascii="Arial Narrow" w:hAnsi="Arial Narrow" w:cs="Times New Roman"/>
          <w:sz w:val="16"/>
          <w:szCs w:val="16"/>
          <w:lang w:val="pt-BR" w:eastAsia="pt-BR"/>
        </w:rPr>
        <w:t xml:space="preserve">- Universo do Verso (poesia). </w:t>
      </w:r>
      <w:r w:rsidRPr="00C642A0">
        <w:rPr>
          <w:rFonts w:ascii="Arial Narrow" w:hAnsi="Arial Narrow" w:cs="Times New Roman"/>
          <w:sz w:val="16"/>
          <w:szCs w:val="16"/>
          <w:lang w:val="pt-BR"/>
        </w:rPr>
        <w:t xml:space="preserve">- </w:t>
      </w:r>
      <w:proofErr w:type="spellStart"/>
      <w:r w:rsidRPr="00C642A0">
        <w:rPr>
          <w:rFonts w:ascii="Arial Narrow" w:hAnsi="Arial Narrow" w:cs="Times New Roman"/>
          <w:sz w:val="16"/>
          <w:szCs w:val="16"/>
          <w:lang w:val="pt-BR"/>
        </w:rPr>
        <w:t>Origen</w:t>
      </w:r>
      <w:proofErr w:type="spellEnd"/>
      <w:r w:rsidRPr="00C642A0">
        <w:rPr>
          <w:rFonts w:ascii="Arial Narrow" w:hAnsi="Arial Narrow" w:cs="Times New Roman"/>
          <w:sz w:val="16"/>
          <w:szCs w:val="16"/>
          <w:lang w:val="pt-BR"/>
        </w:rPr>
        <w:t xml:space="preserve"> de </w:t>
      </w:r>
      <w:proofErr w:type="spellStart"/>
      <w:r w:rsidRPr="00C642A0">
        <w:rPr>
          <w:rFonts w:ascii="Arial Narrow" w:hAnsi="Arial Narrow" w:cs="Times New Roman"/>
          <w:sz w:val="16"/>
          <w:szCs w:val="16"/>
          <w:lang w:val="pt-BR"/>
        </w:rPr>
        <w:t>las</w:t>
      </w:r>
      <w:proofErr w:type="spellEnd"/>
      <w:r w:rsidRPr="00C642A0">
        <w:rPr>
          <w:rFonts w:ascii="Arial Narrow" w:hAnsi="Arial Narrow" w:cs="Times New Roman"/>
          <w:sz w:val="16"/>
          <w:szCs w:val="16"/>
          <w:lang w:val="pt-BR"/>
        </w:rPr>
        <w:t xml:space="preserve"> Almas (poesia)</w:t>
      </w:r>
    </w:p>
    <w:p w14:paraId="28D78117" w14:textId="77777777" w:rsidR="007A6721" w:rsidRPr="00C642A0" w:rsidRDefault="007A6721" w:rsidP="00C642A0">
      <w:pPr>
        <w:ind w:hanging="57"/>
        <w:jc w:val="left"/>
        <w:rPr>
          <w:rFonts w:ascii="Arial Narrow" w:hAnsi="Arial Narrow" w:cs="Times New Roman"/>
          <w:sz w:val="16"/>
          <w:szCs w:val="16"/>
          <w:lang w:val="pt-BR"/>
        </w:rPr>
      </w:pPr>
      <w:r w:rsidRPr="00C642A0">
        <w:rPr>
          <w:rFonts w:ascii="Arial Narrow" w:hAnsi="Arial Narrow" w:cs="Times New Roman"/>
          <w:b/>
          <w:sz w:val="16"/>
          <w:szCs w:val="16"/>
          <w:lang w:val="pt-BR"/>
        </w:rPr>
        <w:t>História</w:t>
      </w:r>
      <w:r w:rsidRPr="00C642A0">
        <w:rPr>
          <w:rFonts w:ascii="Arial Narrow" w:hAnsi="Arial Narrow" w:cs="Times New Roman"/>
          <w:sz w:val="16"/>
          <w:szCs w:val="16"/>
          <w:lang w:val="pt-BR"/>
        </w:rPr>
        <w:t xml:space="preserve">: A Igreja e os Escravos. Os Bicentenários da Inconfidência Mineira, </w:t>
      </w:r>
      <w:proofErr w:type="spellStart"/>
      <w:r w:rsidRPr="00C642A0">
        <w:rPr>
          <w:rFonts w:ascii="Arial Narrow" w:hAnsi="Arial Narrow" w:cs="Times New Roman"/>
          <w:sz w:val="16"/>
          <w:szCs w:val="16"/>
          <w:lang w:val="pt-BR"/>
        </w:rPr>
        <w:t>Izabel</w:t>
      </w:r>
      <w:proofErr w:type="spellEnd"/>
      <w:r w:rsidRPr="00C642A0">
        <w:rPr>
          <w:rFonts w:ascii="Arial Narrow" w:hAnsi="Arial Narrow" w:cs="Times New Roman"/>
          <w:sz w:val="16"/>
          <w:szCs w:val="16"/>
          <w:lang w:val="pt-BR"/>
        </w:rPr>
        <w:t xml:space="preserve"> Maria - </w:t>
      </w:r>
      <w:proofErr w:type="spellStart"/>
      <w:r w:rsidRPr="00C642A0">
        <w:rPr>
          <w:rFonts w:ascii="Arial Narrow" w:hAnsi="Arial Narrow" w:cs="Times New Roman"/>
          <w:sz w:val="16"/>
          <w:szCs w:val="16"/>
          <w:lang w:val="pt-BR"/>
        </w:rPr>
        <w:t>Duqueza</w:t>
      </w:r>
      <w:proofErr w:type="spellEnd"/>
      <w:r w:rsidRPr="00C642A0">
        <w:rPr>
          <w:rFonts w:ascii="Arial Narrow" w:hAnsi="Arial Narrow" w:cs="Times New Roman"/>
          <w:sz w:val="16"/>
          <w:szCs w:val="16"/>
          <w:lang w:val="pt-BR"/>
        </w:rPr>
        <w:t xml:space="preserve"> de </w:t>
      </w:r>
      <w:proofErr w:type="spellStart"/>
      <w:r w:rsidRPr="00C642A0">
        <w:rPr>
          <w:rFonts w:ascii="Arial Narrow" w:hAnsi="Arial Narrow" w:cs="Times New Roman"/>
          <w:sz w:val="16"/>
          <w:szCs w:val="16"/>
          <w:lang w:val="pt-BR"/>
        </w:rPr>
        <w:t>Goyaz</w:t>
      </w:r>
      <w:proofErr w:type="spellEnd"/>
      <w:r w:rsidRPr="00C642A0">
        <w:rPr>
          <w:rFonts w:ascii="Arial Narrow" w:hAnsi="Arial Narrow" w:cs="Times New Roman"/>
          <w:sz w:val="16"/>
          <w:szCs w:val="16"/>
          <w:lang w:val="pt-BR"/>
        </w:rPr>
        <w:t xml:space="preserve">, Patrimônio da Capela, Agonia da Solidão, Fiat </w:t>
      </w:r>
      <w:proofErr w:type="spellStart"/>
      <w:r w:rsidRPr="00C642A0">
        <w:rPr>
          <w:rFonts w:ascii="Arial Narrow" w:hAnsi="Arial Narrow" w:cs="Times New Roman"/>
          <w:sz w:val="16"/>
          <w:szCs w:val="16"/>
          <w:lang w:val="pt-BR"/>
        </w:rPr>
        <w:t>Lux</w:t>
      </w:r>
      <w:proofErr w:type="spellEnd"/>
      <w:r w:rsidRPr="00C642A0">
        <w:rPr>
          <w:rFonts w:ascii="Arial Narrow" w:hAnsi="Arial Narrow" w:cs="Times New Roman"/>
          <w:sz w:val="16"/>
          <w:szCs w:val="16"/>
          <w:lang w:val="pt-BR"/>
        </w:rPr>
        <w:t xml:space="preserve"> - Villa do </w:t>
      </w:r>
      <w:proofErr w:type="spellStart"/>
      <w:r w:rsidRPr="00C642A0">
        <w:rPr>
          <w:rFonts w:ascii="Arial Narrow" w:hAnsi="Arial Narrow" w:cs="Times New Roman"/>
          <w:sz w:val="16"/>
          <w:szCs w:val="16"/>
          <w:lang w:val="pt-BR"/>
        </w:rPr>
        <w:t>Acarape</w:t>
      </w:r>
      <w:proofErr w:type="spellEnd"/>
      <w:r w:rsidRPr="00C642A0">
        <w:rPr>
          <w:rFonts w:ascii="Arial Narrow" w:hAnsi="Arial Narrow" w:cs="Times New Roman"/>
          <w:sz w:val="16"/>
          <w:szCs w:val="16"/>
          <w:lang w:val="pt-BR"/>
        </w:rPr>
        <w:t xml:space="preserve"> Precursora da Liberdade. Lagoa dos Cavalos (romance histórico). - Academia de Letras de Brasília – 30 anos </w:t>
      </w:r>
    </w:p>
    <w:p w14:paraId="6E801E8D" w14:textId="77777777" w:rsidR="007A6721" w:rsidRPr="00C642A0" w:rsidRDefault="007A6721" w:rsidP="00C642A0">
      <w:pPr>
        <w:ind w:hanging="57"/>
        <w:jc w:val="left"/>
        <w:rPr>
          <w:rFonts w:ascii="Arial Narrow" w:hAnsi="Arial Narrow" w:cs="Times New Roman"/>
          <w:sz w:val="16"/>
          <w:szCs w:val="16"/>
          <w:lang w:val="pt-BR"/>
        </w:rPr>
      </w:pPr>
      <w:r w:rsidRPr="00C642A0">
        <w:rPr>
          <w:rFonts w:ascii="Arial Narrow" w:hAnsi="Arial Narrow" w:cs="Times New Roman"/>
          <w:b/>
          <w:sz w:val="16"/>
          <w:szCs w:val="16"/>
          <w:lang w:val="pt-BR"/>
        </w:rPr>
        <w:t>Matemática</w:t>
      </w:r>
      <w:r w:rsidRPr="00C642A0">
        <w:rPr>
          <w:rFonts w:ascii="Arial Narrow" w:hAnsi="Arial Narrow" w:cs="Times New Roman"/>
          <w:sz w:val="16"/>
          <w:szCs w:val="16"/>
          <w:lang w:val="pt-BR"/>
        </w:rPr>
        <w:t xml:space="preserve">: Análise Matemática Superior. </w:t>
      </w:r>
    </w:p>
    <w:p w14:paraId="44210733" w14:textId="77777777" w:rsidR="007A6721" w:rsidRPr="00C642A0" w:rsidRDefault="007A6721" w:rsidP="00C642A0">
      <w:pPr>
        <w:ind w:hanging="57"/>
        <w:jc w:val="left"/>
        <w:rPr>
          <w:rFonts w:ascii="Arial Narrow" w:hAnsi="Arial Narrow" w:cs="Times New Roman"/>
          <w:sz w:val="16"/>
          <w:szCs w:val="16"/>
          <w:lang w:val="pt-BR"/>
        </w:rPr>
      </w:pPr>
      <w:r w:rsidRPr="00C642A0">
        <w:rPr>
          <w:rFonts w:ascii="Arial Narrow" w:hAnsi="Arial Narrow" w:cs="Times New Roman"/>
          <w:b/>
          <w:sz w:val="16"/>
          <w:szCs w:val="16"/>
          <w:lang w:val="pt-BR"/>
        </w:rPr>
        <w:t>Maçonaria</w:t>
      </w:r>
      <w:r w:rsidRPr="00C642A0">
        <w:rPr>
          <w:rFonts w:ascii="Arial Narrow" w:hAnsi="Arial Narrow" w:cs="Times New Roman"/>
          <w:sz w:val="16"/>
          <w:szCs w:val="16"/>
          <w:lang w:val="pt-BR"/>
        </w:rPr>
        <w:t xml:space="preserve">: Um Quarto de Hora, Projeto Amanhã, Jubileu de Prata e O Olho Que Tudo Vê. </w:t>
      </w:r>
    </w:p>
    <w:p w14:paraId="421E12A8" w14:textId="77777777" w:rsidR="007A6721" w:rsidRPr="00C642A0" w:rsidRDefault="007A6721" w:rsidP="00C642A0">
      <w:pPr>
        <w:ind w:hanging="57"/>
        <w:jc w:val="left"/>
        <w:rPr>
          <w:rFonts w:ascii="Arial Narrow" w:hAnsi="Arial Narrow" w:cs="Times New Roman"/>
          <w:sz w:val="16"/>
          <w:szCs w:val="16"/>
          <w:lang w:val="pt-BR"/>
        </w:rPr>
      </w:pPr>
      <w:r w:rsidRPr="00C642A0">
        <w:rPr>
          <w:rFonts w:ascii="Arial Narrow" w:hAnsi="Arial Narrow" w:cs="Times New Roman"/>
          <w:b/>
          <w:sz w:val="16"/>
          <w:szCs w:val="16"/>
          <w:lang w:val="pt-BR"/>
        </w:rPr>
        <w:t>Direito</w:t>
      </w:r>
      <w:r w:rsidRPr="00C642A0">
        <w:rPr>
          <w:rFonts w:ascii="Arial Narrow" w:hAnsi="Arial Narrow" w:cs="Times New Roman"/>
          <w:sz w:val="16"/>
          <w:szCs w:val="16"/>
          <w:lang w:val="pt-BR"/>
        </w:rPr>
        <w:t xml:space="preserve">: Os Bancos de Dados e o Código de Defesa do Consumidor </w:t>
      </w:r>
    </w:p>
    <w:p w14:paraId="16BE9CC9" w14:textId="77777777" w:rsidR="007A6721" w:rsidRPr="00C642A0" w:rsidRDefault="007A6721" w:rsidP="00C642A0">
      <w:pPr>
        <w:ind w:hanging="57"/>
        <w:jc w:val="left"/>
        <w:rPr>
          <w:rFonts w:ascii="Arial Narrow" w:hAnsi="Arial Narrow" w:cs="Times New Roman"/>
          <w:sz w:val="16"/>
          <w:szCs w:val="16"/>
          <w:lang w:val="pt-BR"/>
        </w:rPr>
      </w:pPr>
      <w:r w:rsidRPr="00C642A0">
        <w:rPr>
          <w:rFonts w:ascii="Arial Narrow" w:hAnsi="Arial Narrow" w:cs="Times New Roman"/>
          <w:sz w:val="16"/>
          <w:szCs w:val="16"/>
          <w:lang w:val="pt-BR"/>
        </w:rPr>
        <w:t>Editou brochura do Seminário Internacional Novos Tempos, Cultura E Migração 2016, organizado pela Academia de Letras de Brasília</w:t>
      </w:r>
    </w:p>
    <w:p w14:paraId="2991981F" w14:textId="77777777" w:rsidR="007A6721" w:rsidRPr="00C642A0" w:rsidRDefault="007A6721" w:rsidP="00C642A0">
      <w:pPr>
        <w:pStyle w:val="FootnoteText"/>
        <w:ind w:hanging="57"/>
        <w:jc w:val="left"/>
        <w:rPr>
          <w:rFonts w:ascii="Arial Narrow" w:hAnsi="Arial Narrow"/>
        </w:rPr>
      </w:pPr>
    </w:p>
  </w:footnote>
  <w:footnote w:id="64">
    <w:p w14:paraId="5185B394" w14:textId="77777777" w:rsidR="007A6721" w:rsidRPr="00C642A0" w:rsidRDefault="007A6721" w:rsidP="00C642A0">
      <w:pPr>
        <w:ind w:hanging="57"/>
        <w:jc w:val="left"/>
        <w:rPr>
          <w:rFonts w:ascii="Arial Narrow" w:hAnsi="Arial Narrow" w:cs="Times New Roman"/>
          <w:sz w:val="16"/>
          <w:szCs w:val="16"/>
          <w:u w:val="single"/>
        </w:rPr>
      </w:pPr>
      <w:r w:rsidRPr="00C642A0">
        <w:rPr>
          <w:rStyle w:val="FootnoteReference"/>
          <w:rFonts w:ascii="Arial Narrow" w:hAnsi="Arial Narrow"/>
          <w:sz w:val="16"/>
          <w:szCs w:val="16"/>
        </w:rPr>
        <w:footnoteRef/>
      </w:r>
      <w:r w:rsidRPr="00C642A0">
        <w:rPr>
          <w:rFonts w:ascii="Arial Narrow" w:hAnsi="Arial Narrow"/>
          <w:sz w:val="16"/>
          <w:szCs w:val="16"/>
        </w:rPr>
        <w:t xml:space="preserve"> </w:t>
      </w:r>
      <w:r w:rsidRPr="00C642A0">
        <w:rPr>
          <w:rFonts w:ascii="Arial Narrow" w:hAnsi="Arial Narrow" w:cs="Times New Roman"/>
          <w:sz w:val="16"/>
          <w:szCs w:val="16"/>
        </w:rPr>
        <w:t xml:space="preserve">Exposições mais recentes </w:t>
      </w:r>
      <w:r w:rsidRPr="00C642A0">
        <w:rPr>
          <w:rFonts w:ascii="Arial Narrow" w:hAnsi="Arial Narrow" w:cs="Times New Roman"/>
          <w:sz w:val="16"/>
          <w:szCs w:val="16"/>
          <w:u w:val="single"/>
        </w:rPr>
        <w:t>Nacionais</w:t>
      </w:r>
    </w:p>
    <w:p w14:paraId="11471833"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2006, 2007, 2008, 2009: pintura ao vivo – Brigada de Intervenção de Coimbra</w:t>
      </w:r>
    </w:p>
    <w:p w14:paraId="6F78116D"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2006: Biblioteca Municipal de Tomar</w:t>
      </w:r>
    </w:p>
    <w:p w14:paraId="6C416593"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2006: Casino da Figueira da Foz</w:t>
      </w:r>
    </w:p>
    <w:p w14:paraId="23E2B6A9"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2007: Exposição Humanitária – Bombeiros Voluntários de Coimbra (contribuição de um quadro para a causa)</w:t>
      </w:r>
    </w:p>
    <w:p w14:paraId="4B86276B"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2007: Exposição comemorativa dos 100 Anos do Ramal da Lousã</w:t>
      </w:r>
    </w:p>
    <w:p w14:paraId="74A30C49"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2008: “</w:t>
      </w:r>
      <w:r w:rsidRPr="00C642A0">
        <w:rPr>
          <w:rFonts w:ascii="Arial Narrow" w:hAnsi="Arial Narrow"/>
          <w:i/>
          <w:sz w:val="16"/>
          <w:szCs w:val="16"/>
          <w:lang w:val="pt-PT"/>
        </w:rPr>
        <w:t>20 anos depois…</w:t>
      </w:r>
      <w:r w:rsidRPr="00C642A0">
        <w:rPr>
          <w:rFonts w:ascii="Arial Narrow" w:hAnsi="Arial Narrow"/>
          <w:sz w:val="16"/>
          <w:szCs w:val="16"/>
          <w:lang w:val="pt-PT"/>
        </w:rPr>
        <w:t>”, Lousã</w:t>
      </w:r>
    </w:p>
    <w:p w14:paraId="2E1B333F"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2008: Clube de Comunicação Social</w:t>
      </w:r>
    </w:p>
    <w:p w14:paraId="6489D2EC"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2009: II Salão Internacional de S. João da Madeira</w:t>
      </w:r>
    </w:p>
    <w:p w14:paraId="166D9C2D"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 xml:space="preserve">2009: Câmara Municipal de Cantanhede </w:t>
      </w:r>
    </w:p>
    <w:p w14:paraId="060D282B"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2010 Clube de Oficiais de Coimbra</w:t>
      </w:r>
    </w:p>
    <w:p w14:paraId="41CAA77A"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2010: “Arte Timorense” – Museu do Oriente, Lisboa</w:t>
      </w:r>
    </w:p>
    <w:p w14:paraId="1687D375"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2010 Solar dos Cerveiras. Mesquitela. Celorico da Beira</w:t>
      </w:r>
    </w:p>
    <w:p w14:paraId="73C7E4B3"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2010. Câmara Municipal de Odivelas.</w:t>
      </w:r>
    </w:p>
    <w:p w14:paraId="569DA5E1"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2010 – Câmara Municipal da Pampilhosa da Serra.</w:t>
      </w:r>
    </w:p>
    <w:p w14:paraId="78F19681"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w:t>
      </w:r>
      <w:r w:rsidRPr="00C642A0">
        <w:rPr>
          <w:rFonts w:ascii="Arial Narrow" w:eastAsia="PMingLiU" w:hAnsi="Arial Narrow"/>
          <w:sz w:val="16"/>
          <w:szCs w:val="16"/>
          <w:lang w:val="pt-PT" w:eastAsia="zh-TW"/>
        </w:rPr>
        <w:t>1</w:t>
      </w:r>
      <w:r w:rsidRPr="00C642A0">
        <w:rPr>
          <w:rFonts w:ascii="Arial Narrow" w:hAnsi="Arial Narrow"/>
          <w:sz w:val="16"/>
          <w:szCs w:val="16"/>
          <w:lang w:val="pt-PT"/>
        </w:rPr>
        <w:t xml:space="preserve"> _ Solar dos Cerveiras. Celorico da Beira.</w:t>
      </w:r>
    </w:p>
    <w:p w14:paraId="6727D709"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2011-- Galeria Mata do Buçaco.</w:t>
      </w:r>
    </w:p>
    <w:p w14:paraId="7E715DFD"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2011-- Sete fontes, Cantanhede.</w:t>
      </w:r>
    </w:p>
    <w:p w14:paraId="5E2FBE6D"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2012 – Lousã.</w:t>
      </w:r>
    </w:p>
    <w:p w14:paraId="68A93DD4"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2012 – Câmara Municipal de Odivelas.</w:t>
      </w:r>
    </w:p>
    <w:p w14:paraId="3FB5CCE0"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2013 – Câmara Municipal de Odivelas.</w:t>
      </w:r>
    </w:p>
    <w:p w14:paraId="3C818591"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2013 – Casino de Estoril</w:t>
      </w:r>
    </w:p>
    <w:p w14:paraId="4FEDDD7F"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2014 – Aguarela de cinco continente.</w:t>
      </w:r>
    </w:p>
    <w:p w14:paraId="73573876"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2015 – Exposição na Casa de Cultura de Trofa.</w:t>
      </w:r>
    </w:p>
    <w:p w14:paraId="741DF336"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2015 -- Festa de Lusofonia de Lisboa.</w:t>
      </w:r>
    </w:p>
    <w:p w14:paraId="3C0851A2"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2015 – Expo Internacional Mortágua. Org. CM.</w:t>
      </w:r>
    </w:p>
    <w:p w14:paraId="263086CD"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 xml:space="preserve">2015 – </w:t>
      </w:r>
      <w:proofErr w:type="spellStart"/>
      <w:r w:rsidRPr="00C642A0">
        <w:rPr>
          <w:rFonts w:ascii="Arial Narrow" w:hAnsi="Arial Narrow"/>
          <w:sz w:val="16"/>
          <w:szCs w:val="16"/>
          <w:lang w:val="pt-PT"/>
        </w:rPr>
        <w:t>Goís</w:t>
      </w:r>
      <w:proofErr w:type="spellEnd"/>
      <w:r w:rsidRPr="00C642A0">
        <w:rPr>
          <w:rFonts w:ascii="Arial Narrow" w:hAnsi="Arial Narrow"/>
          <w:sz w:val="16"/>
          <w:szCs w:val="16"/>
          <w:lang w:val="pt-PT"/>
        </w:rPr>
        <w:t xml:space="preserve"> - </w:t>
      </w:r>
      <w:proofErr w:type="spellStart"/>
      <w:r w:rsidRPr="00C642A0">
        <w:rPr>
          <w:rFonts w:ascii="Arial Narrow" w:hAnsi="Arial Narrow"/>
          <w:sz w:val="16"/>
          <w:szCs w:val="16"/>
          <w:lang w:val="pt-PT"/>
        </w:rPr>
        <w:t>OrosoArte</w:t>
      </w:r>
      <w:proofErr w:type="spellEnd"/>
      <w:r w:rsidRPr="00C642A0">
        <w:rPr>
          <w:rFonts w:ascii="Arial Narrow" w:hAnsi="Arial Narrow"/>
          <w:sz w:val="16"/>
          <w:szCs w:val="16"/>
          <w:lang w:val="pt-PT"/>
        </w:rPr>
        <w:t>. Góis.</w:t>
      </w:r>
    </w:p>
    <w:p w14:paraId="2EB01CDF"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2016 – Biblioteca Municipal de Pampilhosa da Serra.</w:t>
      </w:r>
    </w:p>
    <w:p w14:paraId="35506BE8"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 xml:space="preserve">2016 – </w:t>
      </w:r>
      <w:proofErr w:type="spellStart"/>
      <w:r w:rsidRPr="00C642A0">
        <w:rPr>
          <w:rFonts w:ascii="Arial Narrow" w:hAnsi="Arial Narrow"/>
          <w:sz w:val="16"/>
          <w:szCs w:val="16"/>
          <w:lang w:val="pt-PT"/>
        </w:rPr>
        <w:t>GoisArte</w:t>
      </w:r>
      <w:proofErr w:type="spellEnd"/>
      <w:r w:rsidRPr="00C642A0">
        <w:rPr>
          <w:rFonts w:ascii="Arial Narrow" w:hAnsi="Arial Narrow"/>
          <w:sz w:val="16"/>
          <w:szCs w:val="16"/>
          <w:lang w:val="pt-PT"/>
        </w:rPr>
        <w:t>.</w:t>
      </w:r>
    </w:p>
    <w:p w14:paraId="69487567"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2016 – Casa da Arte – Miranda do Corvo.</w:t>
      </w:r>
    </w:p>
    <w:p w14:paraId="1BCCCD42"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2017.—Goís-Oroso Arte.</w:t>
      </w:r>
    </w:p>
    <w:p w14:paraId="1AEB127A"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2017.—CAE Figueira da Foz.</w:t>
      </w:r>
    </w:p>
    <w:p w14:paraId="4730A052"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 xml:space="preserve">2017.—Casa da ARTE. Miranda do Corvo. </w:t>
      </w:r>
    </w:p>
    <w:p w14:paraId="2F834700" w14:textId="77777777" w:rsidR="007A6721" w:rsidRPr="00C642A0" w:rsidRDefault="007A6721" w:rsidP="00C642A0">
      <w:pPr>
        <w:ind w:hanging="57"/>
        <w:jc w:val="left"/>
        <w:rPr>
          <w:rFonts w:ascii="Arial Narrow" w:hAnsi="Arial Narrow" w:cs="Times New Roman"/>
          <w:sz w:val="16"/>
          <w:szCs w:val="16"/>
          <w:u w:val="single"/>
        </w:rPr>
      </w:pPr>
      <w:r w:rsidRPr="00C642A0">
        <w:rPr>
          <w:rFonts w:ascii="Arial Narrow" w:hAnsi="Arial Narrow" w:cs="Times New Roman"/>
          <w:sz w:val="16"/>
          <w:szCs w:val="16"/>
          <w:u w:val="single"/>
        </w:rPr>
        <w:t xml:space="preserve">Internacionais </w:t>
      </w:r>
    </w:p>
    <w:p w14:paraId="5A47A357"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2003, 2004, 2005, 2006, 2007, 2008:2009Salão internacional de Nantes</w:t>
      </w:r>
    </w:p>
    <w:p w14:paraId="0952205E"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2007, 2008: Bélgica</w:t>
      </w:r>
    </w:p>
    <w:p w14:paraId="2EB06EDF"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 xml:space="preserve">2008: Apresentação do “Estudo da </w:t>
      </w:r>
      <w:r w:rsidRPr="00C642A0">
        <w:rPr>
          <w:rFonts w:ascii="Arial Narrow" w:hAnsi="Arial Narrow"/>
          <w:i/>
          <w:sz w:val="16"/>
          <w:szCs w:val="16"/>
          <w:lang w:val="pt-PT"/>
        </w:rPr>
        <w:t>Nossa Senhora da Conceição</w:t>
      </w:r>
      <w:r w:rsidRPr="00C642A0">
        <w:rPr>
          <w:rFonts w:ascii="Arial Narrow" w:hAnsi="Arial Narrow"/>
          <w:sz w:val="16"/>
          <w:szCs w:val="16"/>
          <w:lang w:val="pt-PT"/>
        </w:rPr>
        <w:t xml:space="preserve"> de Velásquez”, Madrid</w:t>
      </w:r>
    </w:p>
    <w:p w14:paraId="419A27BF"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 xml:space="preserve">2008: apresentação de aguarelas, </w:t>
      </w:r>
      <w:proofErr w:type="spellStart"/>
      <w:r w:rsidRPr="00C642A0">
        <w:rPr>
          <w:rFonts w:ascii="Arial Narrow" w:hAnsi="Arial Narrow"/>
          <w:sz w:val="16"/>
          <w:szCs w:val="16"/>
          <w:lang w:val="pt-PT"/>
        </w:rPr>
        <w:t>Falkirk</w:t>
      </w:r>
      <w:proofErr w:type="spellEnd"/>
      <w:r w:rsidRPr="00C642A0">
        <w:rPr>
          <w:rFonts w:ascii="Arial Narrow" w:hAnsi="Arial Narrow"/>
          <w:sz w:val="16"/>
          <w:szCs w:val="16"/>
          <w:lang w:val="pt-PT"/>
        </w:rPr>
        <w:t>, Escócia</w:t>
      </w:r>
    </w:p>
    <w:p w14:paraId="51F38FD8"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2008, 2009: Holanda</w:t>
      </w:r>
    </w:p>
    <w:p w14:paraId="07E239EC"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2009: Santiago de Compostela</w:t>
      </w:r>
    </w:p>
    <w:p w14:paraId="0CD4CE28"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b/>
          <w:sz w:val="16"/>
          <w:szCs w:val="16"/>
          <w:lang w:val="pt-PT"/>
        </w:rPr>
        <w:t>2010</w:t>
      </w:r>
      <w:r w:rsidRPr="00C642A0">
        <w:rPr>
          <w:rFonts w:ascii="Arial Narrow" w:hAnsi="Arial Narrow"/>
          <w:sz w:val="16"/>
          <w:szCs w:val="16"/>
          <w:lang w:val="pt-PT"/>
        </w:rPr>
        <w:t>. Salão internacional de Nantes</w:t>
      </w:r>
    </w:p>
    <w:p w14:paraId="5AF58994"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b/>
          <w:sz w:val="16"/>
          <w:szCs w:val="16"/>
          <w:lang w:val="pt-PT"/>
        </w:rPr>
        <w:t>2011</w:t>
      </w:r>
      <w:r w:rsidRPr="00C642A0">
        <w:rPr>
          <w:rFonts w:ascii="Arial Narrow" w:hAnsi="Arial Narrow"/>
          <w:sz w:val="16"/>
          <w:szCs w:val="16"/>
          <w:lang w:val="pt-PT"/>
        </w:rPr>
        <w:t>. Fiarte Feira Internacional de Artes. Coimbra, Portugal</w:t>
      </w:r>
    </w:p>
    <w:p w14:paraId="18ABE3AF"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b/>
          <w:sz w:val="16"/>
          <w:szCs w:val="16"/>
          <w:lang w:val="pt-PT"/>
        </w:rPr>
        <w:t>2012</w:t>
      </w:r>
      <w:r w:rsidRPr="00C642A0">
        <w:rPr>
          <w:rFonts w:ascii="Arial Narrow" w:hAnsi="Arial Narrow"/>
          <w:sz w:val="16"/>
          <w:szCs w:val="16"/>
          <w:lang w:val="pt-PT"/>
        </w:rPr>
        <w:t>. Salão Internacional de Nantes. (França)</w:t>
      </w:r>
    </w:p>
    <w:p w14:paraId="154A8027"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b/>
          <w:sz w:val="16"/>
          <w:szCs w:val="16"/>
          <w:lang w:val="pt-PT"/>
        </w:rPr>
        <w:t>2013</w:t>
      </w:r>
      <w:r w:rsidRPr="00C642A0">
        <w:rPr>
          <w:rFonts w:ascii="Arial Narrow" w:hAnsi="Arial Narrow"/>
          <w:sz w:val="16"/>
          <w:szCs w:val="16"/>
          <w:lang w:val="pt-PT"/>
        </w:rPr>
        <w:t xml:space="preserve">. Salão Internacional de Nantes. (França) Expo Itinerante </w:t>
      </w:r>
    </w:p>
    <w:p w14:paraId="662307E5"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b/>
          <w:sz w:val="16"/>
          <w:szCs w:val="16"/>
          <w:lang w:val="pt-PT"/>
        </w:rPr>
        <w:t>2014</w:t>
      </w:r>
      <w:r w:rsidRPr="00C642A0">
        <w:rPr>
          <w:rFonts w:ascii="Arial Narrow" w:hAnsi="Arial Narrow"/>
          <w:sz w:val="16"/>
          <w:szCs w:val="16"/>
          <w:lang w:val="pt-PT"/>
        </w:rPr>
        <w:t>. Salão Internacional de Nantes. (França)</w:t>
      </w:r>
    </w:p>
    <w:p w14:paraId="68F2D114"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2016, Expo Dia internacional de Mulher. Macau</w:t>
      </w:r>
    </w:p>
    <w:p w14:paraId="464BD3E4"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2017. Oroso. Galiza (Espanha)</w:t>
      </w:r>
    </w:p>
    <w:p w14:paraId="660CB3AF"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2017. Expo Lusófona, Macau.</w:t>
      </w:r>
    </w:p>
    <w:p w14:paraId="105622F5" w14:textId="77777777" w:rsidR="007A6721" w:rsidRPr="00C642A0" w:rsidRDefault="007A6721" w:rsidP="00C642A0">
      <w:pPr>
        <w:ind w:hanging="57"/>
        <w:jc w:val="left"/>
        <w:rPr>
          <w:rFonts w:ascii="Arial Narrow" w:hAnsi="Arial Narrow" w:cs="Times New Roman"/>
          <w:sz w:val="16"/>
          <w:szCs w:val="16"/>
        </w:rPr>
      </w:pPr>
      <w:r w:rsidRPr="00C642A0">
        <w:rPr>
          <w:rFonts w:ascii="Arial Narrow" w:hAnsi="Arial Narrow" w:cs="Times New Roman"/>
          <w:sz w:val="16"/>
          <w:szCs w:val="16"/>
        </w:rPr>
        <w:t>Prémios e outros reconhecimentos</w:t>
      </w:r>
    </w:p>
    <w:p w14:paraId="5387D770"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 xml:space="preserve">2005: 3.º Prémio no Salão Internacional de Nantes, França – </w:t>
      </w:r>
      <w:proofErr w:type="spellStart"/>
      <w:r w:rsidRPr="00C642A0">
        <w:rPr>
          <w:rFonts w:ascii="Arial Narrow" w:hAnsi="Arial Narrow"/>
          <w:i/>
          <w:sz w:val="16"/>
          <w:szCs w:val="16"/>
          <w:lang w:val="pt-PT"/>
        </w:rPr>
        <w:t>Façade</w:t>
      </w:r>
      <w:proofErr w:type="spellEnd"/>
      <w:r w:rsidRPr="00C642A0">
        <w:rPr>
          <w:rFonts w:ascii="Arial Narrow" w:hAnsi="Arial Narrow"/>
          <w:i/>
          <w:sz w:val="16"/>
          <w:szCs w:val="16"/>
          <w:lang w:val="pt-PT"/>
        </w:rPr>
        <w:t xml:space="preserve"> </w:t>
      </w:r>
      <w:proofErr w:type="spellStart"/>
      <w:r w:rsidRPr="00C642A0">
        <w:rPr>
          <w:rFonts w:ascii="Arial Narrow" w:hAnsi="Arial Narrow"/>
          <w:i/>
          <w:sz w:val="16"/>
          <w:szCs w:val="16"/>
          <w:lang w:val="pt-PT"/>
        </w:rPr>
        <w:t>Atlantique</w:t>
      </w:r>
      <w:proofErr w:type="spellEnd"/>
    </w:p>
    <w:p w14:paraId="1D60B3A3"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2009: Medalha de bronze no Salão Internacional de Nantes, França</w:t>
      </w:r>
    </w:p>
    <w:p w14:paraId="21D846CA"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2010: Medalha de bronze no Salão Internacional de Nantes. França. GANFA 2010</w:t>
      </w:r>
    </w:p>
    <w:p w14:paraId="01206D4E"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2014: Prémio de concurso de “Aguarela de cinco continente” Formosa (Taiwan R.O.C)</w:t>
      </w:r>
    </w:p>
    <w:p w14:paraId="540E0C79" w14:textId="77777777" w:rsidR="007A6721" w:rsidRPr="00C642A0" w:rsidRDefault="007A6721" w:rsidP="00C642A0">
      <w:pPr>
        <w:ind w:hanging="57"/>
        <w:jc w:val="left"/>
        <w:rPr>
          <w:rFonts w:ascii="Arial Narrow" w:hAnsi="Arial Narrow" w:cs="Times New Roman"/>
          <w:sz w:val="16"/>
          <w:szCs w:val="16"/>
        </w:rPr>
      </w:pPr>
      <w:r w:rsidRPr="00C642A0">
        <w:rPr>
          <w:rFonts w:ascii="Arial Narrow" w:hAnsi="Arial Narrow" w:cs="Times New Roman"/>
          <w:sz w:val="16"/>
          <w:szCs w:val="16"/>
        </w:rPr>
        <w:t>Outras atividades</w:t>
      </w:r>
    </w:p>
    <w:p w14:paraId="3A014E35"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1999-2010: presidente da Assembleia-Geral da Cooperativa Arte-Via, tendo sido homenageada pelo seu empenho no desenvolvimento dessa instituição, no dia Internacional da Mulher (8 de março) em 2007</w:t>
      </w:r>
    </w:p>
    <w:p w14:paraId="5F221ACC"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2000-2010: professora de Pintura na Universidade Autodidata para a 3.ª Idade da Lousã</w:t>
      </w:r>
    </w:p>
    <w:p w14:paraId="3A6AF241"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2008: colaboração na execução da integração cromática no restauro do retábulo e pinturas murais no teto da capela-mor da Igreja Paroquial de Lamas, Miranda do Corvo</w:t>
      </w:r>
    </w:p>
    <w:p w14:paraId="33DC81E7" w14:textId="77777777" w:rsidR="007A6721" w:rsidRPr="00C642A0" w:rsidRDefault="007A6721" w:rsidP="009E3E89">
      <w:pPr>
        <w:pStyle w:val="ListParagraph"/>
        <w:numPr>
          <w:ilvl w:val="0"/>
          <w:numId w:val="32"/>
        </w:numPr>
        <w:ind w:left="142" w:hanging="57"/>
        <w:rPr>
          <w:rFonts w:ascii="Arial Narrow" w:hAnsi="Arial Narrow"/>
          <w:sz w:val="16"/>
          <w:szCs w:val="16"/>
          <w:lang w:val="pt-PT"/>
        </w:rPr>
      </w:pPr>
      <w:r w:rsidRPr="00C642A0">
        <w:rPr>
          <w:rFonts w:ascii="Arial Narrow" w:hAnsi="Arial Narrow"/>
          <w:sz w:val="16"/>
          <w:szCs w:val="16"/>
          <w:lang w:val="pt-PT"/>
        </w:rPr>
        <w:t>2010 – Presente:          -- Presidente da Direção da ADRAS. Associação Didática e Recreativa Arte e Saber.         -- Professora de Pintura e de Tai Chi Chuan (</w:t>
      </w:r>
      <w:r w:rsidRPr="00C642A0">
        <w:rPr>
          <w:rFonts w:ascii="Arial Narrow" w:eastAsia="PMingLiU" w:hAnsi="Arial Narrow"/>
          <w:sz w:val="16"/>
          <w:szCs w:val="16"/>
          <w:lang w:val="pt-PT" w:eastAsia="zh-TW"/>
        </w:rPr>
        <w:t>大極拳</w:t>
      </w:r>
      <w:r w:rsidRPr="00C642A0">
        <w:rPr>
          <w:rFonts w:ascii="Arial Narrow" w:eastAsia="PMingLiU" w:hAnsi="Arial Narrow"/>
          <w:sz w:val="16"/>
          <w:szCs w:val="16"/>
          <w:lang w:val="pt-PT" w:eastAsia="zh-TW"/>
        </w:rPr>
        <w:t xml:space="preserve">) </w:t>
      </w:r>
      <w:r w:rsidRPr="00C642A0">
        <w:rPr>
          <w:rFonts w:ascii="Arial Narrow" w:hAnsi="Arial Narrow"/>
          <w:sz w:val="16"/>
          <w:szCs w:val="16"/>
          <w:lang w:val="pt-PT"/>
        </w:rPr>
        <w:t>na ADRAS Lousã</w:t>
      </w:r>
    </w:p>
  </w:footnote>
  <w:footnote w:id="65">
    <w:p w14:paraId="2D70500A" w14:textId="77777777" w:rsidR="007A6721" w:rsidRPr="00C642A0" w:rsidRDefault="007A6721" w:rsidP="00C642A0">
      <w:pPr>
        <w:ind w:hanging="57"/>
        <w:jc w:val="left"/>
        <w:rPr>
          <w:rFonts w:ascii="Arial Narrow" w:hAnsi="Arial Narrow" w:cs="Times New Roman"/>
          <w:b/>
          <w:i/>
          <w:sz w:val="16"/>
          <w:szCs w:val="16"/>
        </w:rPr>
      </w:pPr>
      <w:r w:rsidRPr="00C642A0">
        <w:rPr>
          <w:rStyle w:val="FootnoteReference"/>
          <w:rFonts w:ascii="Arial Narrow" w:hAnsi="Arial Narrow"/>
          <w:sz w:val="16"/>
          <w:szCs w:val="16"/>
        </w:rPr>
        <w:footnoteRef/>
      </w:r>
      <w:r w:rsidRPr="00C642A0">
        <w:rPr>
          <w:rFonts w:ascii="Arial Narrow" w:hAnsi="Arial Narrow"/>
          <w:sz w:val="16"/>
          <w:szCs w:val="16"/>
        </w:rPr>
        <w:t xml:space="preserve"> </w:t>
      </w:r>
      <w:r w:rsidRPr="00C642A0">
        <w:rPr>
          <w:rFonts w:ascii="Arial Narrow" w:hAnsi="Arial Narrow" w:cs="Times New Roman"/>
          <w:b/>
          <w:i/>
          <w:sz w:val="16"/>
          <w:szCs w:val="16"/>
        </w:rPr>
        <w:t>1. Comunicações e artigos:</w:t>
      </w:r>
    </w:p>
    <w:p w14:paraId="48BB504C" w14:textId="77777777" w:rsidR="007A6721" w:rsidRPr="00C642A0" w:rsidRDefault="007A6721" w:rsidP="009E3E89">
      <w:pPr>
        <w:pStyle w:val="Corpodetexto21"/>
        <w:numPr>
          <w:ilvl w:val="0"/>
          <w:numId w:val="27"/>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A cultura açoriano-catarinense na obra de Franklin Cascaes</w:t>
      </w:r>
    </w:p>
    <w:p w14:paraId="55044415" w14:textId="77777777" w:rsidR="007A6721" w:rsidRPr="00C642A0" w:rsidRDefault="007A6721" w:rsidP="009E3E89">
      <w:pPr>
        <w:pStyle w:val="Corpodetexto21"/>
        <w:numPr>
          <w:ilvl w:val="0"/>
          <w:numId w:val="28"/>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Paiva Boléu e a cultura açoriano-catarinense.</w:t>
      </w:r>
    </w:p>
    <w:p w14:paraId="1FB4B69E" w14:textId="77777777" w:rsidR="007A6721" w:rsidRPr="00C642A0" w:rsidRDefault="007A6721" w:rsidP="009E3E89">
      <w:pPr>
        <w:pStyle w:val="Corpodetexto21"/>
        <w:numPr>
          <w:ilvl w:val="0"/>
          <w:numId w:val="29"/>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A representação da Ilha na literatura de temática açoriana</w:t>
      </w:r>
    </w:p>
    <w:p w14:paraId="72CE8ED5" w14:textId="77777777" w:rsidR="007A6721" w:rsidRPr="00C642A0" w:rsidRDefault="007A6721" w:rsidP="009E3E89">
      <w:pPr>
        <w:pStyle w:val="Corpodetexto21"/>
        <w:numPr>
          <w:ilvl w:val="0"/>
          <w:numId w:val="29"/>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A representação da Arrábida na literatura portuguesa</w:t>
      </w:r>
    </w:p>
    <w:p w14:paraId="794A6D7F" w14:textId="77777777" w:rsidR="007A6721" w:rsidRPr="00C642A0" w:rsidRDefault="007A6721" w:rsidP="009E3E89">
      <w:pPr>
        <w:pStyle w:val="Corpodetexto21"/>
        <w:numPr>
          <w:ilvl w:val="0"/>
          <w:numId w:val="29"/>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A lagoa das sete cidades: cristalizações de memórias, mitos e lendas</w:t>
      </w:r>
    </w:p>
    <w:p w14:paraId="3757A589" w14:textId="77777777" w:rsidR="007A6721" w:rsidRPr="00C642A0" w:rsidRDefault="007A6721" w:rsidP="009E3E89">
      <w:pPr>
        <w:pStyle w:val="Corpodetexto21"/>
        <w:numPr>
          <w:ilvl w:val="0"/>
          <w:numId w:val="29"/>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O contributo africano para o fabulário de língua portuguesa</w:t>
      </w:r>
    </w:p>
    <w:p w14:paraId="3876511C" w14:textId="77777777" w:rsidR="007A6721" w:rsidRPr="00C642A0" w:rsidRDefault="007A6721" w:rsidP="009E3E89">
      <w:pPr>
        <w:pStyle w:val="Corpodetexto21"/>
        <w:numPr>
          <w:ilvl w:val="0"/>
          <w:numId w:val="29"/>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O cavalo e o touro nos fabulários, nos bestiários e no imaginário popular</w:t>
      </w:r>
    </w:p>
    <w:p w14:paraId="2E127EEF" w14:textId="77777777" w:rsidR="007A6721" w:rsidRPr="00C642A0" w:rsidRDefault="007A6721" w:rsidP="009E3E89">
      <w:pPr>
        <w:pStyle w:val="Corpodetexto21"/>
        <w:numPr>
          <w:ilvl w:val="0"/>
          <w:numId w:val="29"/>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Os contributos mitríacos no culto do Divino Espírito Santo e algumas das suas expressões na literatura tradicional</w:t>
      </w:r>
    </w:p>
    <w:p w14:paraId="169C4F8C" w14:textId="77777777" w:rsidR="007A6721" w:rsidRPr="00C642A0" w:rsidRDefault="007A6721" w:rsidP="009E3E89">
      <w:pPr>
        <w:pStyle w:val="Corpodetexto21"/>
        <w:numPr>
          <w:ilvl w:val="0"/>
          <w:numId w:val="29"/>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A rosa não tem porquê. Homenagem a uma poetiza vulcânica</w:t>
      </w:r>
    </w:p>
    <w:p w14:paraId="05A47498" w14:textId="77777777" w:rsidR="007A6721" w:rsidRPr="00C642A0" w:rsidRDefault="007A6721" w:rsidP="009E3E89">
      <w:pPr>
        <w:pStyle w:val="Corpodetexto21"/>
        <w:numPr>
          <w:ilvl w:val="0"/>
          <w:numId w:val="29"/>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A Bélgica na poesia de Vitorino Nemésio</w:t>
      </w:r>
    </w:p>
    <w:p w14:paraId="1119B0AE" w14:textId="77777777" w:rsidR="007A6721" w:rsidRPr="00C642A0" w:rsidRDefault="007A6721" w:rsidP="009E3E89">
      <w:pPr>
        <w:pStyle w:val="Corpodetexto21"/>
        <w:numPr>
          <w:ilvl w:val="0"/>
          <w:numId w:val="29"/>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 xml:space="preserve">Vitorino Nemésio: </w:t>
      </w:r>
      <w:proofErr w:type="spellStart"/>
      <w:r w:rsidRPr="00C642A0">
        <w:rPr>
          <w:rFonts w:ascii="Arial Narrow" w:hAnsi="Arial Narrow"/>
          <w:i/>
          <w:sz w:val="16"/>
          <w:szCs w:val="16"/>
          <w:lang w:val="pt-PT"/>
        </w:rPr>
        <w:t>Poème</w:t>
      </w:r>
      <w:proofErr w:type="spellEnd"/>
      <w:r w:rsidRPr="00C642A0">
        <w:rPr>
          <w:rFonts w:ascii="Arial Narrow" w:hAnsi="Arial Narrow"/>
          <w:i/>
          <w:sz w:val="16"/>
          <w:szCs w:val="16"/>
          <w:lang w:val="pt-PT"/>
        </w:rPr>
        <w:t xml:space="preserve"> </w:t>
      </w:r>
      <w:proofErr w:type="spellStart"/>
      <w:r w:rsidRPr="00C642A0">
        <w:rPr>
          <w:rFonts w:ascii="Arial Narrow" w:hAnsi="Arial Narrow"/>
          <w:i/>
          <w:sz w:val="16"/>
          <w:szCs w:val="16"/>
          <w:lang w:val="pt-PT"/>
        </w:rPr>
        <w:t>dramatique</w:t>
      </w:r>
      <w:proofErr w:type="spellEnd"/>
      <w:r w:rsidRPr="00C642A0">
        <w:rPr>
          <w:rFonts w:ascii="Arial Narrow" w:hAnsi="Arial Narrow"/>
          <w:i/>
          <w:sz w:val="16"/>
          <w:szCs w:val="16"/>
          <w:lang w:val="pt-PT"/>
        </w:rPr>
        <w:t xml:space="preserve"> au </w:t>
      </w:r>
      <w:proofErr w:type="spellStart"/>
      <w:r w:rsidRPr="00C642A0">
        <w:rPr>
          <w:rFonts w:ascii="Arial Narrow" w:hAnsi="Arial Narrow"/>
          <w:i/>
          <w:sz w:val="16"/>
          <w:szCs w:val="16"/>
          <w:lang w:val="pt-PT"/>
        </w:rPr>
        <w:t>soldat</w:t>
      </w:r>
      <w:proofErr w:type="spellEnd"/>
      <w:r w:rsidRPr="00C642A0">
        <w:rPr>
          <w:rFonts w:ascii="Arial Narrow" w:hAnsi="Arial Narrow"/>
          <w:i/>
          <w:sz w:val="16"/>
          <w:szCs w:val="16"/>
          <w:lang w:val="pt-PT"/>
        </w:rPr>
        <w:t xml:space="preserve"> portugais </w:t>
      </w:r>
      <w:proofErr w:type="spellStart"/>
      <w:r w:rsidRPr="00C642A0">
        <w:rPr>
          <w:rFonts w:ascii="Arial Narrow" w:hAnsi="Arial Narrow"/>
          <w:i/>
          <w:sz w:val="16"/>
          <w:szCs w:val="16"/>
          <w:lang w:val="pt-PT"/>
        </w:rPr>
        <w:t>inconnu</w:t>
      </w:r>
      <w:proofErr w:type="spellEnd"/>
      <w:r w:rsidRPr="00C642A0">
        <w:rPr>
          <w:rFonts w:ascii="Arial Narrow" w:hAnsi="Arial Narrow"/>
          <w:i/>
          <w:sz w:val="16"/>
          <w:szCs w:val="16"/>
          <w:lang w:val="pt-PT"/>
        </w:rPr>
        <w:t xml:space="preserve"> mort à la </w:t>
      </w:r>
      <w:proofErr w:type="spellStart"/>
      <w:r w:rsidRPr="00C642A0">
        <w:rPr>
          <w:rFonts w:ascii="Arial Narrow" w:hAnsi="Arial Narrow"/>
          <w:i/>
          <w:sz w:val="16"/>
          <w:szCs w:val="16"/>
          <w:lang w:val="pt-PT"/>
        </w:rPr>
        <w:t>guerre</w:t>
      </w:r>
      <w:proofErr w:type="spellEnd"/>
      <w:r w:rsidRPr="00C642A0">
        <w:rPr>
          <w:rFonts w:ascii="Arial Narrow" w:hAnsi="Arial Narrow"/>
          <w:i/>
          <w:sz w:val="16"/>
          <w:szCs w:val="16"/>
          <w:lang w:val="pt-PT"/>
        </w:rPr>
        <w:t>. Contributos para a sua tradução</w:t>
      </w:r>
    </w:p>
    <w:p w14:paraId="219BC54D" w14:textId="77777777" w:rsidR="007A6721" w:rsidRPr="00C642A0" w:rsidRDefault="007A6721" w:rsidP="009E3E89">
      <w:pPr>
        <w:pStyle w:val="Corpodetexto21"/>
        <w:numPr>
          <w:ilvl w:val="0"/>
          <w:numId w:val="29"/>
        </w:numPr>
        <w:tabs>
          <w:tab w:val="left" w:pos="1440"/>
        </w:tabs>
        <w:spacing w:line="240" w:lineRule="auto"/>
        <w:ind w:hanging="57"/>
        <w:jc w:val="left"/>
        <w:rPr>
          <w:rFonts w:ascii="Arial Narrow" w:hAnsi="Arial Narrow"/>
          <w:i/>
          <w:sz w:val="16"/>
          <w:szCs w:val="16"/>
          <w:lang w:val="pt-PT"/>
        </w:rPr>
      </w:pPr>
      <w:r w:rsidRPr="00C642A0">
        <w:rPr>
          <w:rFonts w:ascii="Arial Narrow" w:hAnsi="Arial Narrow"/>
          <w:i/>
          <w:sz w:val="16"/>
          <w:szCs w:val="16"/>
          <w:lang w:val="pt-PT"/>
        </w:rPr>
        <w:t>O mau-olhado na cultura popular</w:t>
      </w:r>
    </w:p>
    <w:p w14:paraId="6FECD663" w14:textId="77777777" w:rsidR="007A6721" w:rsidRPr="00C642A0" w:rsidRDefault="007A6721" w:rsidP="009E3E89">
      <w:pPr>
        <w:pStyle w:val="Corpodetexto21"/>
        <w:numPr>
          <w:ilvl w:val="0"/>
          <w:numId w:val="29"/>
        </w:numPr>
        <w:tabs>
          <w:tab w:val="left" w:pos="1440"/>
        </w:tabs>
        <w:spacing w:line="240" w:lineRule="auto"/>
        <w:ind w:left="1077" w:hanging="57"/>
        <w:jc w:val="left"/>
        <w:rPr>
          <w:rFonts w:ascii="Arial Narrow" w:hAnsi="Arial Narrow"/>
          <w:sz w:val="16"/>
          <w:szCs w:val="16"/>
          <w:lang w:val="pt-PT"/>
        </w:rPr>
      </w:pPr>
      <w:r w:rsidRPr="00C642A0">
        <w:rPr>
          <w:rFonts w:ascii="Arial Narrow" w:hAnsi="Arial Narrow"/>
          <w:sz w:val="16"/>
          <w:szCs w:val="16"/>
          <w:lang w:val="pt-PT"/>
        </w:rPr>
        <w:t>A Paixão segundo João Mateus ou a infinita paixão de Norberto Ávila</w:t>
      </w:r>
    </w:p>
    <w:p w14:paraId="6BE995BD" w14:textId="77777777" w:rsidR="007A6721" w:rsidRPr="00C642A0" w:rsidRDefault="007A6721" w:rsidP="009E3E89">
      <w:pPr>
        <w:numPr>
          <w:ilvl w:val="0"/>
          <w:numId w:val="29"/>
        </w:numPr>
        <w:overflowPunct w:val="0"/>
        <w:autoSpaceDE w:val="0"/>
        <w:autoSpaceDN w:val="0"/>
        <w:adjustRightInd w:val="0"/>
        <w:ind w:left="1077" w:right="0" w:hanging="57"/>
        <w:jc w:val="left"/>
        <w:textAlignment w:val="baseline"/>
        <w:rPr>
          <w:rFonts w:ascii="Arial Narrow" w:eastAsia="Arial" w:hAnsi="Arial Narrow" w:cs="Times New Roman"/>
          <w:sz w:val="16"/>
          <w:szCs w:val="16"/>
        </w:rPr>
      </w:pPr>
      <w:r w:rsidRPr="00C642A0">
        <w:rPr>
          <w:rFonts w:ascii="Arial Narrow" w:eastAsia="Arial" w:hAnsi="Arial Narrow" w:cs="Times New Roman"/>
          <w:sz w:val="16"/>
          <w:szCs w:val="16"/>
        </w:rPr>
        <w:t>Referências e indícios hebraicos na literatura popular</w:t>
      </w:r>
    </w:p>
    <w:p w14:paraId="7B226493" w14:textId="77777777" w:rsidR="007A6721" w:rsidRPr="00C642A0" w:rsidRDefault="007A6721" w:rsidP="009E3E89">
      <w:pPr>
        <w:numPr>
          <w:ilvl w:val="0"/>
          <w:numId w:val="29"/>
        </w:numPr>
        <w:overflowPunct w:val="0"/>
        <w:autoSpaceDE w:val="0"/>
        <w:autoSpaceDN w:val="0"/>
        <w:adjustRightInd w:val="0"/>
        <w:ind w:left="1077" w:right="0" w:hanging="57"/>
        <w:jc w:val="left"/>
        <w:textAlignment w:val="baseline"/>
        <w:rPr>
          <w:rFonts w:ascii="Arial Narrow" w:eastAsia="Arial" w:hAnsi="Arial Narrow" w:cs="Times New Roman"/>
          <w:sz w:val="16"/>
          <w:szCs w:val="16"/>
        </w:rPr>
      </w:pPr>
      <w:r w:rsidRPr="00C642A0">
        <w:rPr>
          <w:rFonts w:ascii="Arial Narrow" w:eastAsia="Arial" w:hAnsi="Arial Narrow" w:cs="Times New Roman"/>
          <w:sz w:val="16"/>
          <w:szCs w:val="16"/>
        </w:rPr>
        <w:t xml:space="preserve">Contributos árabes na literatura popular portuguesa </w:t>
      </w:r>
    </w:p>
    <w:p w14:paraId="71795169" w14:textId="77777777" w:rsidR="007A6721" w:rsidRPr="00C642A0" w:rsidRDefault="007A6721" w:rsidP="00C642A0">
      <w:pPr>
        <w:ind w:hanging="57"/>
        <w:jc w:val="left"/>
        <w:rPr>
          <w:rFonts w:ascii="Arial Narrow" w:hAnsi="Arial Narrow" w:cs="Times New Roman"/>
          <w:sz w:val="16"/>
          <w:szCs w:val="16"/>
        </w:rPr>
      </w:pPr>
      <w:r w:rsidRPr="00C642A0">
        <w:rPr>
          <w:rFonts w:ascii="Arial Narrow" w:hAnsi="Arial Narrow" w:cs="Times New Roman"/>
          <w:b/>
          <w:i/>
          <w:sz w:val="16"/>
          <w:szCs w:val="16"/>
        </w:rPr>
        <w:t xml:space="preserve">2. Ensaios: </w:t>
      </w:r>
      <w:r w:rsidRPr="00C642A0">
        <w:rPr>
          <w:rFonts w:ascii="Arial Narrow" w:hAnsi="Arial Narrow" w:cs="Times New Roman"/>
          <w:sz w:val="16"/>
          <w:szCs w:val="16"/>
        </w:rPr>
        <w:t>A fábula em Portugal. Contributos para a história e caraterização da fábula literária.</w:t>
      </w:r>
    </w:p>
    <w:p w14:paraId="56352CA5" w14:textId="77777777" w:rsidR="007A6721" w:rsidRPr="00C642A0" w:rsidRDefault="007A6721" w:rsidP="00C642A0">
      <w:pPr>
        <w:ind w:hanging="57"/>
        <w:jc w:val="left"/>
        <w:rPr>
          <w:rFonts w:ascii="Arial Narrow" w:hAnsi="Arial Narrow" w:cs="Times New Roman"/>
          <w:i/>
          <w:sz w:val="16"/>
          <w:szCs w:val="16"/>
        </w:rPr>
      </w:pPr>
      <w:r w:rsidRPr="00C642A0">
        <w:rPr>
          <w:rFonts w:ascii="Arial Narrow" w:hAnsi="Arial Narrow" w:cs="Times New Roman"/>
          <w:b/>
          <w:sz w:val="16"/>
          <w:szCs w:val="16"/>
        </w:rPr>
        <w:t>3.</w:t>
      </w:r>
      <w:r w:rsidRPr="00C642A0">
        <w:rPr>
          <w:rFonts w:ascii="Arial Narrow" w:hAnsi="Arial Narrow" w:cs="Times New Roman"/>
          <w:sz w:val="16"/>
          <w:szCs w:val="16"/>
        </w:rPr>
        <w:t xml:space="preserve"> </w:t>
      </w:r>
      <w:r w:rsidRPr="00C642A0">
        <w:rPr>
          <w:rFonts w:ascii="Arial Narrow" w:hAnsi="Arial Narrow" w:cs="Times New Roman"/>
          <w:b/>
          <w:i/>
          <w:sz w:val="16"/>
          <w:szCs w:val="16"/>
        </w:rPr>
        <w:t xml:space="preserve">Unidades Didáticas para alunos do Ensino Complementar da Língua Portuguesa na Alemanha (em colaboração): </w:t>
      </w:r>
      <w:r w:rsidRPr="00C642A0">
        <w:rPr>
          <w:rFonts w:ascii="Arial Narrow" w:hAnsi="Arial Narrow" w:cs="Times New Roman"/>
          <w:sz w:val="16"/>
          <w:szCs w:val="16"/>
        </w:rPr>
        <w:t>A cidade, A língua.</w:t>
      </w:r>
    </w:p>
    <w:p w14:paraId="50FE8763" w14:textId="77777777" w:rsidR="007A6721" w:rsidRPr="00C642A0" w:rsidRDefault="007A6721" w:rsidP="009E3E89">
      <w:pPr>
        <w:pStyle w:val="Corpodetexto22"/>
        <w:numPr>
          <w:ilvl w:val="0"/>
          <w:numId w:val="30"/>
        </w:numPr>
        <w:tabs>
          <w:tab w:val="left" w:pos="1440"/>
        </w:tabs>
        <w:spacing w:line="240" w:lineRule="auto"/>
        <w:ind w:hanging="57"/>
        <w:jc w:val="left"/>
        <w:rPr>
          <w:rFonts w:ascii="Arial Narrow" w:hAnsi="Arial Narrow"/>
          <w:sz w:val="16"/>
          <w:szCs w:val="16"/>
        </w:rPr>
      </w:pPr>
      <w:r w:rsidRPr="00C642A0">
        <w:rPr>
          <w:rFonts w:ascii="Arial Narrow" w:hAnsi="Arial Narrow"/>
          <w:sz w:val="16"/>
          <w:szCs w:val="16"/>
        </w:rPr>
        <w:t>Professor do Ensino Secundário. (Setúbal, 1982/1986)</w:t>
      </w:r>
    </w:p>
    <w:p w14:paraId="4F9CCBD0" w14:textId="77777777" w:rsidR="007A6721" w:rsidRPr="00C642A0" w:rsidRDefault="007A6721" w:rsidP="009E3E89">
      <w:pPr>
        <w:pStyle w:val="Corpodetexto22"/>
        <w:numPr>
          <w:ilvl w:val="0"/>
          <w:numId w:val="31"/>
        </w:numPr>
        <w:tabs>
          <w:tab w:val="left" w:pos="1440"/>
        </w:tabs>
        <w:spacing w:line="240" w:lineRule="auto"/>
        <w:ind w:hanging="57"/>
        <w:jc w:val="left"/>
        <w:rPr>
          <w:rFonts w:ascii="Arial Narrow" w:hAnsi="Arial Narrow"/>
          <w:sz w:val="16"/>
          <w:szCs w:val="16"/>
        </w:rPr>
      </w:pPr>
      <w:r w:rsidRPr="00C642A0">
        <w:rPr>
          <w:rFonts w:ascii="Arial Narrow" w:hAnsi="Arial Narrow"/>
          <w:sz w:val="16"/>
          <w:szCs w:val="16"/>
        </w:rPr>
        <w:t>Orientador pedagógico, Assistente, Professor Adjunto e Coordenador (ESE Setúbal, 1986/2016)</w:t>
      </w:r>
    </w:p>
    <w:p w14:paraId="4D43C526" w14:textId="77777777" w:rsidR="007A6721" w:rsidRPr="00C642A0" w:rsidRDefault="007A6721" w:rsidP="00C642A0">
      <w:pPr>
        <w:pStyle w:val="Corpodetexto22"/>
        <w:numPr>
          <w:ilvl w:val="0"/>
          <w:numId w:val="5"/>
        </w:numPr>
        <w:tabs>
          <w:tab w:val="left" w:pos="1440"/>
        </w:tabs>
        <w:spacing w:line="240" w:lineRule="auto"/>
        <w:ind w:hanging="57"/>
        <w:jc w:val="left"/>
        <w:rPr>
          <w:rFonts w:ascii="Arial Narrow" w:hAnsi="Arial Narrow"/>
          <w:sz w:val="16"/>
          <w:szCs w:val="16"/>
        </w:rPr>
      </w:pPr>
      <w:r w:rsidRPr="00C642A0">
        <w:rPr>
          <w:rFonts w:ascii="Arial Narrow" w:hAnsi="Arial Narrow"/>
          <w:sz w:val="16"/>
          <w:szCs w:val="16"/>
        </w:rPr>
        <w:t xml:space="preserve">Colaborador da Divisão do Ensino do Português no Estrangeiro (1990/1995) </w:t>
      </w:r>
    </w:p>
    <w:p w14:paraId="3BEF33CC" w14:textId="77777777" w:rsidR="007A6721" w:rsidRPr="00C642A0" w:rsidRDefault="007A6721" w:rsidP="00C642A0">
      <w:pPr>
        <w:pStyle w:val="Corpodetexto22"/>
        <w:numPr>
          <w:ilvl w:val="0"/>
          <w:numId w:val="6"/>
        </w:numPr>
        <w:tabs>
          <w:tab w:val="left" w:pos="1440"/>
        </w:tabs>
        <w:spacing w:line="240" w:lineRule="auto"/>
        <w:ind w:hanging="57"/>
        <w:jc w:val="left"/>
        <w:rPr>
          <w:rFonts w:ascii="Arial Narrow" w:hAnsi="Arial Narrow"/>
          <w:sz w:val="16"/>
          <w:szCs w:val="16"/>
        </w:rPr>
      </w:pPr>
      <w:r w:rsidRPr="00C642A0">
        <w:rPr>
          <w:rFonts w:ascii="Arial Narrow" w:hAnsi="Arial Narrow"/>
          <w:sz w:val="16"/>
          <w:szCs w:val="16"/>
        </w:rPr>
        <w:t>Coordenador do Ensino da Língua e Cultura portuguesas - Embaixada de Portugal, Bona (1995/1996)</w:t>
      </w:r>
    </w:p>
    <w:p w14:paraId="62A2EFA6" w14:textId="77777777" w:rsidR="007A6721" w:rsidRPr="00C642A0" w:rsidRDefault="007A6721" w:rsidP="00C642A0">
      <w:pPr>
        <w:pStyle w:val="Corpodetexto22"/>
        <w:numPr>
          <w:ilvl w:val="0"/>
          <w:numId w:val="7"/>
        </w:numPr>
        <w:tabs>
          <w:tab w:val="left" w:pos="1440"/>
        </w:tabs>
        <w:spacing w:line="240" w:lineRule="auto"/>
        <w:ind w:hanging="57"/>
        <w:jc w:val="left"/>
        <w:rPr>
          <w:rFonts w:ascii="Arial Narrow" w:hAnsi="Arial Narrow"/>
          <w:sz w:val="16"/>
          <w:szCs w:val="16"/>
        </w:rPr>
      </w:pPr>
      <w:r w:rsidRPr="00C642A0">
        <w:rPr>
          <w:rFonts w:ascii="Arial Narrow" w:hAnsi="Arial Narrow"/>
          <w:sz w:val="16"/>
          <w:szCs w:val="16"/>
        </w:rPr>
        <w:t>Vice-Presidente do Conselho Diretivo (2005-2008)</w:t>
      </w:r>
    </w:p>
    <w:p w14:paraId="1FD0ABA4" w14:textId="77777777" w:rsidR="007A6721" w:rsidRPr="00C642A0" w:rsidRDefault="007A6721" w:rsidP="00C642A0">
      <w:pPr>
        <w:pStyle w:val="Corpodetexto22"/>
        <w:numPr>
          <w:ilvl w:val="0"/>
          <w:numId w:val="7"/>
        </w:numPr>
        <w:tabs>
          <w:tab w:val="left" w:pos="1440"/>
        </w:tabs>
        <w:spacing w:line="240" w:lineRule="auto"/>
        <w:ind w:hanging="57"/>
        <w:jc w:val="left"/>
        <w:rPr>
          <w:rFonts w:ascii="Arial Narrow" w:hAnsi="Arial Narrow"/>
          <w:sz w:val="16"/>
          <w:szCs w:val="16"/>
        </w:rPr>
      </w:pPr>
      <w:r w:rsidRPr="00C642A0">
        <w:rPr>
          <w:rFonts w:ascii="Arial Narrow" w:hAnsi="Arial Narrow"/>
          <w:sz w:val="16"/>
          <w:szCs w:val="16"/>
        </w:rPr>
        <w:t>Coordenador do núcleo CAPLE ESE IPS (2006-2016)</w:t>
      </w:r>
    </w:p>
    <w:p w14:paraId="2355817B" w14:textId="77777777" w:rsidR="007A6721" w:rsidRPr="00C642A0" w:rsidRDefault="007A6721" w:rsidP="00C642A0">
      <w:pPr>
        <w:pStyle w:val="Corpodetexto22"/>
        <w:numPr>
          <w:ilvl w:val="0"/>
          <w:numId w:val="7"/>
        </w:numPr>
        <w:tabs>
          <w:tab w:val="left" w:pos="1440"/>
        </w:tabs>
        <w:spacing w:line="240" w:lineRule="auto"/>
        <w:ind w:hanging="57"/>
        <w:jc w:val="left"/>
        <w:rPr>
          <w:rFonts w:ascii="Arial Narrow" w:hAnsi="Arial Narrow"/>
          <w:sz w:val="16"/>
          <w:szCs w:val="16"/>
        </w:rPr>
      </w:pPr>
      <w:r w:rsidRPr="00C642A0">
        <w:rPr>
          <w:rFonts w:ascii="Arial Narrow" w:hAnsi="Arial Narrow"/>
          <w:sz w:val="16"/>
          <w:szCs w:val="16"/>
        </w:rPr>
        <w:t>Presidente dos Júris - Provas de ingresso para os estudantes internacionais e com mais de 23 anos ESE Setúbal (2014/2016).</w:t>
      </w:r>
    </w:p>
    <w:p w14:paraId="2255096D" w14:textId="77777777" w:rsidR="007A6721" w:rsidRPr="00C642A0" w:rsidRDefault="007A6721" w:rsidP="00C642A0">
      <w:pPr>
        <w:pStyle w:val="Corpodetexto22"/>
        <w:numPr>
          <w:ilvl w:val="0"/>
          <w:numId w:val="7"/>
        </w:numPr>
        <w:tabs>
          <w:tab w:val="left" w:pos="1440"/>
        </w:tabs>
        <w:spacing w:line="240" w:lineRule="auto"/>
        <w:ind w:hanging="57"/>
        <w:jc w:val="left"/>
        <w:rPr>
          <w:rFonts w:ascii="Arial Narrow" w:hAnsi="Arial Narrow"/>
          <w:sz w:val="16"/>
          <w:szCs w:val="16"/>
        </w:rPr>
      </w:pPr>
      <w:r w:rsidRPr="00C642A0">
        <w:rPr>
          <w:rFonts w:ascii="Arial Narrow" w:hAnsi="Arial Narrow"/>
          <w:sz w:val="16"/>
          <w:szCs w:val="16"/>
        </w:rPr>
        <w:t>Presidente do Júri de Português para os Mestrados na área do Ensino Básico ESE Setúbal (2016).</w:t>
      </w:r>
    </w:p>
    <w:p w14:paraId="335767DA" w14:textId="77777777" w:rsidR="007A6721" w:rsidRPr="00C642A0" w:rsidRDefault="007A6721" w:rsidP="00C642A0">
      <w:pPr>
        <w:pStyle w:val="Corpodetexto22"/>
        <w:numPr>
          <w:ilvl w:val="0"/>
          <w:numId w:val="7"/>
        </w:numPr>
        <w:tabs>
          <w:tab w:val="left" w:pos="1440"/>
        </w:tabs>
        <w:spacing w:line="240" w:lineRule="auto"/>
        <w:ind w:hanging="57"/>
        <w:jc w:val="left"/>
        <w:rPr>
          <w:rFonts w:ascii="Arial Narrow" w:hAnsi="Arial Narrow"/>
          <w:sz w:val="16"/>
          <w:szCs w:val="16"/>
        </w:rPr>
      </w:pPr>
      <w:r w:rsidRPr="00C642A0">
        <w:rPr>
          <w:rFonts w:ascii="Arial Narrow" w:hAnsi="Arial Narrow"/>
          <w:sz w:val="16"/>
          <w:szCs w:val="16"/>
        </w:rPr>
        <w:t>Elemento do Júri em concursos académicos e profissionais (Professores Coordenadores, adjuntos, especialistas, relatórios de Mestrado,)</w:t>
      </w:r>
    </w:p>
  </w:footnote>
  <w:footnote w:id="66">
    <w:p w14:paraId="3B37D416"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 xml:space="preserve"> </w:t>
      </w:r>
      <w:r w:rsidRPr="00C642A0">
        <w:rPr>
          <w:rFonts w:ascii="Arial Narrow" w:hAnsi="Arial Narrow"/>
        </w:rPr>
        <w:t xml:space="preserve">“Feminilitude” é um neologismo criado por Dina Maria Martins Ferreira a partir da obra de Moi (1985) em inglês, de modo a que se atendesse à bipartição cultural dada ao feminino (Ferreira, 2009). </w:t>
      </w:r>
    </w:p>
  </w:footnote>
  <w:footnote w:id="67">
    <w:p w14:paraId="67D02B2E"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i/>
        </w:rPr>
        <w:footnoteRef/>
      </w:r>
      <w:r w:rsidRPr="00C642A0">
        <w:rPr>
          <w:rFonts w:ascii="Arial Narrow" w:hAnsi="Arial Narrow"/>
        </w:rPr>
        <w:t xml:space="preserve"> </w:t>
      </w:r>
      <w:r w:rsidRPr="00C642A0">
        <w:rPr>
          <w:rFonts w:ascii="Arial Narrow" w:hAnsi="Arial Narrow"/>
        </w:rPr>
        <w:t>Os exemplos apresentados são excertos das edições listadas nas referências bibliográficas.</w:t>
      </w:r>
    </w:p>
  </w:footnote>
  <w:footnote w:id="68">
    <w:p w14:paraId="38155FB9"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i/>
        </w:rPr>
        <w:footnoteRef/>
      </w:r>
      <w:r w:rsidRPr="00C642A0">
        <w:rPr>
          <w:rFonts w:ascii="Arial Narrow" w:hAnsi="Arial Narrow"/>
        </w:rPr>
        <w:t xml:space="preserve"> </w:t>
      </w:r>
      <w:r w:rsidRPr="00C642A0">
        <w:rPr>
          <w:rFonts w:ascii="Arial Narrow" w:hAnsi="Arial Narrow"/>
        </w:rPr>
        <w:t>As Referências bibliográficas correspondem às fontes dos excertos citados no texto retirados do CIPM.</w:t>
      </w:r>
    </w:p>
  </w:footnote>
  <w:footnote w:id="69">
    <w:p w14:paraId="368A4D3C" w14:textId="77777777" w:rsidR="007A6721" w:rsidRPr="00C642A0" w:rsidRDefault="007A6721" w:rsidP="00C642A0">
      <w:pPr>
        <w:ind w:hanging="57"/>
        <w:jc w:val="left"/>
        <w:rPr>
          <w:rFonts w:ascii="Arial Narrow" w:hAnsi="Arial Narrow"/>
          <w:sz w:val="16"/>
          <w:szCs w:val="16"/>
        </w:rPr>
      </w:pPr>
      <w:r w:rsidRPr="00C642A0">
        <w:rPr>
          <w:rStyle w:val="FootnoteReference"/>
          <w:rFonts w:ascii="Arial Narrow" w:hAnsi="Arial Narrow"/>
          <w:sz w:val="16"/>
          <w:szCs w:val="16"/>
        </w:rPr>
        <w:footnoteRef/>
      </w:r>
      <w:r w:rsidRPr="00C642A0">
        <w:rPr>
          <w:rFonts w:ascii="Arial Narrow" w:hAnsi="Arial Narrow"/>
          <w:sz w:val="16"/>
          <w:szCs w:val="16"/>
        </w:rPr>
        <w:t xml:space="preserve"> </w:t>
      </w:r>
      <w:r w:rsidRPr="00C642A0">
        <w:rPr>
          <w:rFonts w:ascii="Arial Narrow" w:hAnsi="Arial Narrow"/>
          <w:sz w:val="16"/>
          <w:szCs w:val="16"/>
        </w:rPr>
        <w:t>Ensaio</w:t>
      </w:r>
    </w:p>
    <w:p w14:paraId="72C1CF82"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O Anjo Melancólico: Conceito de Alegoria na Obra de Walter Benjamin</w:t>
      </w:r>
      <w:r w:rsidRPr="00C642A0">
        <w:rPr>
          <w:rFonts w:ascii="Arial Narrow" w:eastAsia="Times New Roman" w:hAnsi="Arial Narrow" w:cs="Times New Roman"/>
          <w:sz w:val="16"/>
          <w:szCs w:val="16"/>
          <w:lang w:eastAsia="pt-PT"/>
        </w:rPr>
        <w:t>, Lisboa, Angelus Novus, 2002.</w:t>
      </w:r>
    </w:p>
    <w:p w14:paraId="1042B0D4"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 xml:space="preserve">Reflexões Em torno de Maria </w:t>
      </w:r>
      <w:proofErr w:type="spellStart"/>
      <w:r w:rsidRPr="00C642A0">
        <w:rPr>
          <w:rFonts w:ascii="Arial Narrow" w:eastAsia="Times New Roman" w:hAnsi="Arial Narrow" w:cs="Times New Roman"/>
          <w:i/>
          <w:iCs/>
          <w:sz w:val="16"/>
          <w:szCs w:val="16"/>
          <w:lang w:eastAsia="pt-PT"/>
        </w:rPr>
        <w:t>Zambrano</w:t>
      </w:r>
      <w:proofErr w:type="spellEnd"/>
      <w:r w:rsidRPr="00C642A0">
        <w:rPr>
          <w:rFonts w:ascii="Arial Narrow" w:eastAsia="Times New Roman" w:hAnsi="Arial Narrow" w:cs="Times New Roman"/>
          <w:sz w:val="16"/>
          <w:szCs w:val="16"/>
          <w:lang w:eastAsia="pt-PT"/>
        </w:rPr>
        <w:t>, Lisboa, Câmara de Lisboa, 2007. (Coeditado por Maria João Cantinho, Maria João Cabrita e Isabel Lousada).</w:t>
      </w:r>
    </w:p>
    <w:p w14:paraId="69867F91"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Reconhecimento e Hospitalidade</w:t>
      </w:r>
      <w:r w:rsidRPr="00C642A0">
        <w:rPr>
          <w:rFonts w:ascii="Arial Narrow" w:eastAsia="Times New Roman" w:hAnsi="Arial Narrow" w:cs="Times New Roman"/>
          <w:sz w:val="16"/>
          <w:szCs w:val="16"/>
          <w:lang w:eastAsia="pt-PT"/>
        </w:rPr>
        <w:t>, Lisboa, Edições 70, 2011 (coeditado por Maria João Cantinho, Maria Lucília Marcos, Paulo Barcelos).</w:t>
      </w:r>
    </w:p>
    <w:p w14:paraId="67D8D39C"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Paul Celan: Da Ética do Silêncio à Poética do Encontro</w:t>
      </w:r>
      <w:r w:rsidRPr="00C642A0">
        <w:rPr>
          <w:rFonts w:ascii="Arial Narrow" w:eastAsia="Times New Roman" w:hAnsi="Arial Narrow" w:cs="Times New Roman"/>
          <w:sz w:val="16"/>
          <w:szCs w:val="16"/>
          <w:lang w:eastAsia="pt-PT"/>
        </w:rPr>
        <w:t xml:space="preserve">, Lisboa, Edições Centro de Filosofia, 2015 (coeditado por Cristina </w:t>
      </w:r>
      <w:proofErr w:type="spellStart"/>
      <w:r w:rsidRPr="00C642A0">
        <w:rPr>
          <w:rFonts w:ascii="Arial Narrow" w:eastAsia="Times New Roman" w:hAnsi="Arial Narrow" w:cs="Times New Roman"/>
          <w:sz w:val="16"/>
          <w:szCs w:val="16"/>
          <w:lang w:eastAsia="pt-PT"/>
        </w:rPr>
        <w:t>Beckert</w:t>
      </w:r>
      <w:proofErr w:type="spellEnd"/>
      <w:r w:rsidRPr="00C642A0">
        <w:rPr>
          <w:rFonts w:ascii="Arial Narrow" w:eastAsia="Times New Roman" w:hAnsi="Arial Narrow" w:cs="Times New Roman"/>
          <w:sz w:val="16"/>
          <w:szCs w:val="16"/>
          <w:lang w:eastAsia="pt-PT"/>
        </w:rPr>
        <w:t>, Maria João Cantinho, Carlos João Correia e Ricardo Gil Soeiro).</w:t>
      </w:r>
    </w:p>
    <w:p w14:paraId="043B0422"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sz w:val="16"/>
          <w:szCs w:val="16"/>
          <w:lang w:eastAsia="pt-PT"/>
        </w:rPr>
        <w:t>Sousa Dias, </w:t>
      </w:r>
      <w:proofErr w:type="spellStart"/>
      <w:r w:rsidRPr="00C642A0">
        <w:rPr>
          <w:rFonts w:ascii="Arial Narrow" w:eastAsia="Times New Roman" w:hAnsi="Arial Narrow" w:cs="Times New Roman"/>
          <w:i/>
          <w:iCs/>
          <w:sz w:val="16"/>
          <w:szCs w:val="16"/>
          <w:lang w:eastAsia="pt-PT"/>
        </w:rPr>
        <w:t>Pré-Apocalypse</w:t>
      </w:r>
      <w:proofErr w:type="spellEnd"/>
      <w:r w:rsidRPr="00C642A0">
        <w:rPr>
          <w:rFonts w:ascii="Arial Narrow" w:eastAsia="Times New Roman" w:hAnsi="Arial Narrow" w:cs="Times New Roman"/>
          <w:i/>
          <w:iCs/>
          <w:sz w:val="16"/>
          <w:szCs w:val="16"/>
          <w:lang w:eastAsia="pt-PT"/>
        </w:rPr>
        <w:t xml:space="preserve"> </w:t>
      </w:r>
      <w:proofErr w:type="spellStart"/>
      <w:r w:rsidRPr="00C642A0">
        <w:rPr>
          <w:rFonts w:ascii="Arial Narrow" w:eastAsia="Times New Roman" w:hAnsi="Arial Narrow" w:cs="Times New Roman"/>
          <w:i/>
          <w:iCs/>
          <w:sz w:val="16"/>
          <w:szCs w:val="16"/>
          <w:lang w:eastAsia="pt-PT"/>
        </w:rPr>
        <w:t>Now</w:t>
      </w:r>
      <w:proofErr w:type="spellEnd"/>
      <w:r w:rsidRPr="00C642A0">
        <w:rPr>
          <w:rFonts w:ascii="Arial Narrow" w:eastAsia="Times New Roman" w:hAnsi="Arial Narrow" w:cs="Times New Roman"/>
          <w:i/>
          <w:iCs/>
          <w:sz w:val="16"/>
          <w:szCs w:val="16"/>
          <w:lang w:eastAsia="pt-PT"/>
        </w:rPr>
        <w:t>: Diálogo com Maria João Cantinho sobre Política, Estética e Filosofia,</w:t>
      </w:r>
      <w:r w:rsidRPr="00C642A0">
        <w:rPr>
          <w:rFonts w:ascii="Arial Narrow" w:eastAsia="Times New Roman" w:hAnsi="Arial Narrow" w:cs="Times New Roman"/>
          <w:sz w:val="16"/>
          <w:szCs w:val="16"/>
          <w:lang w:eastAsia="pt-PT"/>
        </w:rPr>
        <w:t> Editora Documenta, Lisboa, 2016.</w:t>
      </w:r>
    </w:p>
    <w:p w14:paraId="671A3483"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Poesia</w:t>
      </w:r>
    </w:p>
    <w:p w14:paraId="735D6D36"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Abrirás a Noite com um Sulco</w:t>
      </w:r>
      <w:r w:rsidRPr="00C642A0">
        <w:rPr>
          <w:rFonts w:ascii="Arial Narrow" w:eastAsia="Times New Roman" w:hAnsi="Arial Narrow" w:cs="Times New Roman"/>
          <w:sz w:val="16"/>
          <w:szCs w:val="16"/>
          <w:lang w:eastAsia="pt-PT"/>
        </w:rPr>
        <w:t xml:space="preserve">, Lisboa, Editora </w:t>
      </w:r>
      <w:proofErr w:type="spellStart"/>
      <w:r w:rsidRPr="00C642A0">
        <w:rPr>
          <w:rFonts w:ascii="Arial Narrow" w:eastAsia="Times New Roman" w:hAnsi="Arial Narrow" w:cs="Times New Roman"/>
          <w:sz w:val="16"/>
          <w:szCs w:val="16"/>
          <w:lang w:eastAsia="pt-PT"/>
        </w:rPr>
        <w:t>Hugins</w:t>
      </w:r>
      <w:proofErr w:type="spellEnd"/>
      <w:r w:rsidRPr="00C642A0">
        <w:rPr>
          <w:rFonts w:ascii="Arial Narrow" w:eastAsia="Times New Roman" w:hAnsi="Arial Narrow" w:cs="Times New Roman"/>
          <w:sz w:val="16"/>
          <w:szCs w:val="16"/>
          <w:lang w:eastAsia="pt-PT"/>
        </w:rPr>
        <w:t>, 2001 (Menção honrosa do Prémio da Associação Fernando Pessoa, 2001)</w:t>
      </w:r>
    </w:p>
    <w:p w14:paraId="6233B8D6"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Sílabas de Água</w:t>
      </w:r>
      <w:r w:rsidRPr="00C642A0">
        <w:rPr>
          <w:rFonts w:ascii="Arial Narrow" w:eastAsia="Times New Roman" w:hAnsi="Arial Narrow" w:cs="Times New Roman"/>
          <w:sz w:val="16"/>
          <w:szCs w:val="16"/>
          <w:lang w:eastAsia="pt-PT"/>
        </w:rPr>
        <w:t>, Lisboa, editora Ver o Verso, 2005 (com a artista plástica Ana Calhau).</w:t>
      </w:r>
    </w:p>
    <w:p w14:paraId="7546CC45"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O Traço do Anjo</w:t>
      </w:r>
      <w:r w:rsidRPr="00C642A0">
        <w:rPr>
          <w:rFonts w:ascii="Arial Narrow" w:eastAsia="Times New Roman" w:hAnsi="Arial Narrow" w:cs="Times New Roman"/>
          <w:sz w:val="16"/>
          <w:szCs w:val="16"/>
          <w:lang w:eastAsia="pt-PT"/>
        </w:rPr>
        <w:t>, Porto, Editora Edium, 2011.</w:t>
      </w:r>
    </w:p>
    <w:p w14:paraId="38176DCD"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Do Ínfimo,</w:t>
      </w:r>
      <w:r w:rsidRPr="00C642A0">
        <w:rPr>
          <w:rFonts w:ascii="Arial Narrow" w:eastAsia="Times New Roman" w:hAnsi="Arial Narrow" w:cs="Times New Roman"/>
          <w:sz w:val="16"/>
          <w:szCs w:val="16"/>
          <w:lang w:eastAsia="pt-PT"/>
        </w:rPr>
        <w:t> Ed. Coisas de Ler, Lisboa, 2016. (recentemente galardoado com o Prémio Glória de Sant'Anna).</w:t>
      </w:r>
    </w:p>
    <w:p w14:paraId="75DC1953"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Antologias de Poesia</w:t>
      </w:r>
    </w:p>
    <w:p w14:paraId="17C48CC6"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Cintilações da Sombra II</w:t>
      </w:r>
      <w:r w:rsidRPr="00C642A0">
        <w:rPr>
          <w:rFonts w:ascii="Arial Narrow" w:eastAsia="Times New Roman" w:hAnsi="Arial Narrow" w:cs="Times New Roman"/>
          <w:sz w:val="16"/>
          <w:szCs w:val="16"/>
          <w:lang w:eastAsia="pt-PT"/>
        </w:rPr>
        <w:t>, Lisboa, Labirinto Editora, 2013 (Editada por Victor Oliveira Mateus).</w:t>
      </w:r>
    </w:p>
    <w:p w14:paraId="6A595913"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 xml:space="preserve">La Alquimia del </w:t>
      </w:r>
      <w:proofErr w:type="spellStart"/>
      <w:r w:rsidRPr="00C642A0">
        <w:rPr>
          <w:rFonts w:ascii="Arial Narrow" w:eastAsia="Times New Roman" w:hAnsi="Arial Narrow" w:cs="Times New Roman"/>
          <w:i/>
          <w:iCs/>
          <w:sz w:val="16"/>
          <w:szCs w:val="16"/>
          <w:lang w:eastAsia="pt-PT"/>
        </w:rPr>
        <w:t>Fuego</w:t>
      </w:r>
      <w:proofErr w:type="spellEnd"/>
      <w:r w:rsidRPr="00C642A0">
        <w:rPr>
          <w:rFonts w:ascii="Arial Narrow" w:eastAsia="Times New Roman" w:hAnsi="Arial Narrow" w:cs="Times New Roman"/>
          <w:sz w:val="16"/>
          <w:szCs w:val="16"/>
          <w:lang w:eastAsia="pt-PT"/>
        </w:rPr>
        <w:t>, Madrid, 2014.</w:t>
      </w:r>
    </w:p>
    <w:p w14:paraId="00BB233F"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70 Poemas para Adorno</w:t>
      </w:r>
      <w:r w:rsidRPr="00C642A0">
        <w:rPr>
          <w:rFonts w:ascii="Arial Narrow" w:eastAsia="Times New Roman" w:hAnsi="Arial Narrow" w:cs="Times New Roman"/>
          <w:sz w:val="16"/>
          <w:szCs w:val="16"/>
          <w:lang w:eastAsia="pt-PT"/>
        </w:rPr>
        <w:t>, Nova Delphi, Lisboa, 2015.</w:t>
      </w:r>
    </w:p>
    <w:p w14:paraId="2643C63C"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Ficção</w:t>
      </w:r>
    </w:p>
    <w:p w14:paraId="1118B4EE"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A Garça</w:t>
      </w:r>
      <w:r w:rsidRPr="00C642A0">
        <w:rPr>
          <w:rFonts w:ascii="Arial Narrow" w:eastAsia="Times New Roman" w:hAnsi="Arial Narrow" w:cs="Times New Roman"/>
          <w:sz w:val="16"/>
          <w:szCs w:val="16"/>
          <w:lang w:eastAsia="pt-PT"/>
        </w:rPr>
        <w:t>, Leiria, edições Diferença, 2001.</w:t>
      </w:r>
    </w:p>
    <w:p w14:paraId="7BE1D839"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Caligrafia da Solidão</w:t>
      </w:r>
      <w:r w:rsidRPr="00C642A0">
        <w:rPr>
          <w:rFonts w:ascii="Arial Narrow" w:eastAsia="Times New Roman" w:hAnsi="Arial Narrow" w:cs="Times New Roman"/>
          <w:sz w:val="16"/>
          <w:szCs w:val="16"/>
          <w:lang w:eastAsia="pt-PT"/>
        </w:rPr>
        <w:t>, S. Paulo, Editora Escrituras, 2006. (Nomeada como finalista ao Prémio Telecom).</w:t>
      </w:r>
    </w:p>
    <w:p w14:paraId="22310F63"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Cantos de Solidão</w:t>
      </w:r>
      <w:r w:rsidRPr="00C642A0">
        <w:rPr>
          <w:rFonts w:ascii="Arial Narrow" w:eastAsia="Times New Roman" w:hAnsi="Arial Narrow" w:cs="Times New Roman"/>
          <w:sz w:val="16"/>
          <w:szCs w:val="16"/>
          <w:lang w:eastAsia="pt-PT"/>
        </w:rPr>
        <w:t>, Porto, Editora Ver o Verso, 2006.</w:t>
      </w:r>
    </w:p>
    <w:p w14:paraId="4F2810D2" w14:textId="77777777" w:rsidR="007A6721" w:rsidRPr="00C642A0" w:rsidRDefault="007A6721" w:rsidP="00C642A0">
      <w:pPr>
        <w:ind w:hanging="57"/>
        <w:jc w:val="left"/>
        <w:rPr>
          <w:rFonts w:ascii="Arial Narrow" w:hAnsi="Arial Narrow"/>
          <w:sz w:val="16"/>
          <w:szCs w:val="16"/>
        </w:rPr>
      </w:pPr>
      <w:r w:rsidRPr="00C642A0">
        <w:rPr>
          <w:rFonts w:ascii="Arial Narrow" w:hAnsi="Arial Narrow"/>
          <w:sz w:val="16"/>
          <w:szCs w:val="16"/>
        </w:rPr>
        <w:t>Literatura Infantil</w:t>
      </w:r>
    </w:p>
    <w:p w14:paraId="4F1A298C"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A História do Palhaço Bonifácio</w:t>
      </w:r>
      <w:r w:rsidRPr="00C642A0">
        <w:rPr>
          <w:rFonts w:ascii="Arial Narrow" w:eastAsia="Times New Roman" w:hAnsi="Arial Narrow" w:cs="Times New Roman"/>
          <w:sz w:val="16"/>
          <w:szCs w:val="16"/>
          <w:lang w:eastAsia="pt-PT"/>
        </w:rPr>
        <w:t>, Porto, Editora Ver o Verso, 2006.</w:t>
      </w:r>
    </w:p>
    <w:p w14:paraId="39B8B0DC" w14:textId="77777777" w:rsidR="007A6721" w:rsidRPr="00C642A0" w:rsidRDefault="007A6721" w:rsidP="00C642A0">
      <w:pPr>
        <w:shd w:val="clear" w:color="auto" w:fill="FFFFFF"/>
        <w:ind w:left="810" w:right="0" w:hanging="57"/>
        <w:jc w:val="left"/>
        <w:rPr>
          <w:rFonts w:ascii="Arial Narrow" w:eastAsia="Times New Roman" w:hAnsi="Arial Narrow" w:cs="Times New Roman"/>
          <w:sz w:val="16"/>
          <w:szCs w:val="16"/>
          <w:lang w:eastAsia="pt-PT"/>
        </w:rPr>
      </w:pPr>
      <w:r w:rsidRPr="00C642A0">
        <w:rPr>
          <w:rFonts w:ascii="Arial Narrow" w:eastAsia="Times New Roman" w:hAnsi="Arial Narrow" w:cs="Times New Roman"/>
          <w:i/>
          <w:iCs/>
          <w:sz w:val="16"/>
          <w:szCs w:val="16"/>
          <w:lang w:eastAsia="pt-PT"/>
        </w:rPr>
        <w:t>Os Sete Irmãos</w:t>
      </w:r>
      <w:r w:rsidRPr="00C642A0">
        <w:rPr>
          <w:rFonts w:ascii="Arial Narrow" w:eastAsia="Times New Roman" w:hAnsi="Arial Narrow" w:cs="Times New Roman"/>
          <w:sz w:val="16"/>
          <w:szCs w:val="16"/>
          <w:lang w:eastAsia="pt-PT"/>
        </w:rPr>
        <w:t>, Porto, Editora Ver o Verso, 2008.</w:t>
      </w:r>
    </w:p>
    <w:p w14:paraId="7D65A8F5" w14:textId="77777777" w:rsidR="007A6721" w:rsidRPr="00C642A0" w:rsidRDefault="007A6721" w:rsidP="00C642A0">
      <w:pPr>
        <w:pStyle w:val="FootnoteText"/>
        <w:ind w:hanging="57"/>
        <w:jc w:val="left"/>
        <w:rPr>
          <w:rFonts w:ascii="Arial Narrow" w:hAnsi="Arial Narrow"/>
        </w:rPr>
      </w:pPr>
    </w:p>
  </w:footnote>
  <w:footnote w:id="70">
    <w:p w14:paraId="400FB252" w14:textId="77777777" w:rsidR="007A6721" w:rsidRPr="00C642A0" w:rsidRDefault="007A6721" w:rsidP="00C642A0">
      <w:pPr>
        <w:ind w:right="0" w:hanging="57"/>
        <w:jc w:val="left"/>
        <w:rPr>
          <w:rFonts w:ascii="Arial Narrow" w:eastAsia="Arial Unicode MS" w:hAnsi="Arial Narrow" w:cs="Times New Roman"/>
          <w:b/>
          <w:smallCaps/>
          <w:color w:val="C0504D"/>
          <w:spacing w:val="5"/>
          <w:sz w:val="16"/>
          <w:szCs w:val="16"/>
          <w:u w:val="single"/>
          <w:lang w:eastAsia="en-US"/>
        </w:rPr>
      </w:pPr>
      <w:r w:rsidRPr="00C642A0">
        <w:rPr>
          <w:rStyle w:val="FootnoteReference"/>
          <w:rFonts w:ascii="Arial Narrow" w:hAnsi="Arial Narrow" w:cs="Times New Roman"/>
          <w:sz w:val="16"/>
          <w:szCs w:val="16"/>
        </w:rPr>
        <w:footnoteRef/>
      </w:r>
      <w:r w:rsidRPr="00C642A0">
        <w:rPr>
          <w:rFonts w:ascii="Arial Narrow" w:hAnsi="Arial Narrow" w:cs="Times New Roman"/>
          <w:sz w:val="16"/>
          <w:szCs w:val="16"/>
        </w:rPr>
        <w:t xml:space="preserve"> </w:t>
      </w:r>
      <w:r w:rsidRPr="00C642A0">
        <w:rPr>
          <w:rFonts w:ascii="Arial Narrow" w:eastAsia="Arial Unicode MS" w:hAnsi="Arial Narrow" w:cs="Times New Roman"/>
          <w:b/>
          <w:smallCaps/>
          <w:color w:val="C0504D"/>
          <w:spacing w:val="5"/>
          <w:sz w:val="16"/>
          <w:szCs w:val="16"/>
          <w:u w:val="single"/>
          <w:lang w:eastAsia="en-US"/>
        </w:rPr>
        <w:t>bibliografia</w:t>
      </w:r>
    </w:p>
    <w:p w14:paraId="3538BC3F"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1960, O Homem que Caminhava sobre as Ondas</w:t>
      </w:r>
      <w:r w:rsidRPr="00C642A0">
        <w:rPr>
          <w:rFonts w:ascii="Arial Narrow" w:eastAsia="Calibri" w:hAnsi="Arial Narrow" w:cs="Times New Roman"/>
          <w:sz w:val="16"/>
          <w:szCs w:val="16"/>
          <w:lang w:eastAsia="en-US"/>
        </w:rPr>
        <w:t>. Peça em 3 atos que marca estreia absoluta do dramaturgo Sociedade Dramática Eborense, Évora. Ed autor, Lisboa.</w:t>
      </w:r>
    </w:p>
    <w:p w14:paraId="5C9A892A"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1962 O Labirinto, inédito</w:t>
      </w:r>
    </w:p>
    <w:p w14:paraId="2F8CE6A7"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1962, O Servidor da Humanidade</w:t>
      </w:r>
      <w:r w:rsidRPr="00C642A0">
        <w:rPr>
          <w:rFonts w:ascii="Arial Narrow" w:eastAsia="Calibri" w:hAnsi="Arial Narrow" w:cs="Times New Roman"/>
          <w:sz w:val="16"/>
          <w:szCs w:val="16"/>
          <w:lang w:eastAsia="en-US"/>
        </w:rPr>
        <w:t xml:space="preserve">. Peça em 1 ato. Prémio Manuscritos de Teatro, 1962. Estreia do autor por uma companhia profissional: Teatro Popular de Lisboa, Estufa Fria, Lisboa, Ed. Panorama, </w:t>
      </w:r>
    </w:p>
    <w:p w14:paraId="4B7958B4"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1965, A Pulga, inédito</w:t>
      </w:r>
    </w:p>
    <w:p w14:paraId="094CC889"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1965, A Ilha do Rei Sono</w:t>
      </w:r>
      <w:r w:rsidRPr="00C642A0">
        <w:rPr>
          <w:rFonts w:ascii="Arial Narrow" w:eastAsia="Calibri" w:hAnsi="Arial Narrow" w:cs="Times New Roman"/>
          <w:sz w:val="16"/>
          <w:szCs w:val="16"/>
          <w:lang w:eastAsia="en-US"/>
        </w:rPr>
        <w:t xml:space="preserve">. Estreada em Paris em 1965; representada também em vários teatros portugueses e alemães, </w:t>
      </w:r>
    </w:p>
    <w:p w14:paraId="61B5ECC2"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1965 Magnífico I, inédito</w:t>
      </w:r>
    </w:p>
    <w:p w14:paraId="1B48C92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1966,</w:t>
      </w:r>
      <w:r w:rsidRPr="00C642A0">
        <w:rPr>
          <w:rFonts w:ascii="Arial Narrow" w:eastAsia="Calibri" w:hAnsi="Arial Narrow" w:cs="Times New Roman"/>
          <w:b/>
          <w:i/>
          <w:color w:val="1A1A18"/>
          <w:sz w:val="16"/>
          <w:szCs w:val="16"/>
          <w:lang w:eastAsia="en-US"/>
        </w:rPr>
        <w:t xml:space="preserve"> </w:t>
      </w:r>
      <w:r w:rsidRPr="00C642A0">
        <w:rPr>
          <w:rFonts w:ascii="Arial Narrow" w:eastAsia="Calibri" w:hAnsi="Arial Narrow" w:cs="Times New Roman"/>
          <w:b/>
          <w:i/>
          <w:sz w:val="16"/>
          <w:szCs w:val="16"/>
          <w:lang w:eastAsia="en-US"/>
        </w:rPr>
        <w:t xml:space="preserve">As Histórias de Hakim </w:t>
      </w:r>
      <w:r w:rsidRPr="00C642A0">
        <w:rPr>
          <w:rFonts w:ascii="Arial Narrow" w:eastAsia="Calibri" w:hAnsi="Arial Narrow" w:cs="Times New Roman"/>
          <w:sz w:val="16"/>
          <w:szCs w:val="16"/>
          <w:lang w:eastAsia="en-US"/>
        </w:rPr>
        <w:t>(1966). 4 edições em Portugal e 4 na Alemanha. Obra representada em muitas dezenas de teatros de Portugal, Alemanha, Áustria, Brasil, Checoslováquia, Coreia do Sul, Croácia, Eslovénia, Espanha, Holanda, Roménia, Sérvia e Suíça</w:t>
      </w:r>
    </w:p>
    <w:p w14:paraId="52590474"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1966, A Descida aos Infernos</w:t>
      </w:r>
      <w:r w:rsidRPr="00C642A0">
        <w:rPr>
          <w:rFonts w:ascii="Arial Narrow" w:eastAsia="Calibri" w:hAnsi="Arial Narrow" w:cs="Times New Roman"/>
          <w:sz w:val="16"/>
          <w:szCs w:val="16"/>
          <w:lang w:eastAsia="en-US"/>
        </w:rPr>
        <w:t>. Farsa dramática em dois atos. Peça estreada pela RTP</w:t>
      </w:r>
    </w:p>
    <w:p w14:paraId="3C0CAD95"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1968, As Histórias de Hakim</w:t>
      </w:r>
      <w:r w:rsidRPr="00C642A0">
        <w:rPr>
          <w:rFonts w:ascii="Arial Narrow" w:eastAsia="Calibri" w:hAnsi="Arial Narrow" w:cs="Times New Roman"/>
          <w:sz w:val="16"/>
          <w:szCs w:val="16"/>
          <w:lang w:eastAsia="en-US"/>
        </w:rPr>
        <w:t>. Peça em 3 atos. 4 edições em Portugal e 4 na Alemanha. Obra representada em muitas dezenas de teatros de Portugal, Alemanha, Áustria, Brasil, Checoslováquia, Coreia do Sul, Croácia, Eslovénia, Espanha, Holanda, Roménia, Sérvia e Suíça.</w:t>
      </w:r>
    </w:p>
    <w:p w14:paraId="4D6C05FE"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1972, A ilha do rei Sono, Lisboa, Plátano Ed</w:t>
      </w:r>
    </w:p>
    <w:p w14:paraId="442ECB72"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1972, A Paixão Segundo João Mateus</w:t>
      </w:r>
      <w:r w:rsidRPr="00C642A0">
        <w:rPr>
          <w:rFonts w:ascii="Arial Narrow" w:eastAsia="Calibri" w:hAnsi="Arial Narrow" w:cs="Times New Roman"/>
          <w:sz w:val="16"/>
          <w:szCs w:val="16"/>
          <w:lang w:eastAsia="en-US"/>
        </w:rPr>
        <w:t xml:space="preserve">. 2º Prémio dos “30 Anos do Teatro Experimental do Porto”. </w:t>
      </w:r>
    </w:p>
    <w:p w14:paraId="523FBD0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1975, As Cadeiras Celestes</w:t>
      </w:r>
      <w:r w:rsidRPr="00C642A0">
        <w:rPr>
          <w:rFonts w:ascii="Arial Narrow" w:eastAsia="Calibri" w:hAnsi="Arial Narrow" w:cs="Times New Roman"/>
          <w:sz w:val="16"/>
          <w:szCs w:val="16"/>
          <w:lang w:eastAsia="en-US"/>
        </w:rPr>
        <w:t xml:space="preserve">. Farsa popular em dois atos. 1º Prémio dos “50 Anos da Sociedade Portuguesa de Autores” Repertório da SPA. </w:t>
      </w:r>
    </w:p>
    <w:p w14:paraId="72430BCE"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1976, As Cadeiras Celestes</w:t>
      </w:r>
      <w:r w:rsidRPr="00C642A0">
        <w:rPr>
          <w:rFonts w:ascii="Arial Narrow" w:eastAsia="Calibri" w:hAnsi="Arial Narrow" w:cs="Times New Roman"/>
          <w:sz w:val="16"/>
          <w:szCs w:val="16"/>
          <w:lang w:eastAsia="en-US"/>
        </w:rPr>
        <w:t>. Farsa popular em dois atos. 1º Prémio dos “50 Anos da Sociedade Portuguesa de Autores” Repertório da SPA. Lisboa, Ed. Prelo Editora</w:t>
      </w:r>
    </w:p>
    <w:p w14:paraId="1128D75F"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1977, O Rosto Levantado</w:t>
      </w:r>
      <w:r w:rsidRPr="00C642A0">
        <w:rPr>
          <w:rFonts w:ascii="Arial Narrow" w:eastAsia="Calibri" w:hAnsi="Arial Narrow" w:cs="Times New Roman"/>
          <w:sz w:val="16"/>
          <w:szCs w:val="16"/>
          <w:lang w:eastAsia="en-US"/>
        </w:rPr>
        <w:t>. 1ª ed., em Algum Teatro, Câmara Municipal de Lisboa, 2009.</w:t>
      </w:r>
    </w:p>
    <w:p w14:paraId="66DB22F6"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1977, in Antologia de poesia açoriana, do séc. XVII a 1975, coord de Pedro da Silveira, Ed Sá da Costa. </w:t>
      </w:r>
    </w:p>
    <w:p w14:paraId="7FD93432"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1977, </w:t>
      </w:r>
      <w:r w:rsidRPr="00C642A0">
        <w:rPr>
          <w:rFonts w:ascii="Arial Narrow" w:eastAsia="Calibri" w:hAnsi="Arial Narrow" w:cs="Times New Roman"/>
          <w:b/>
          <w:bCs/>
          <w:i/>
          <w:iCs/>
          <w:sz w:val="16"/>
          <w:szCs w:val="16"/>
          <w:lang w:eastAsia="en-US"/>
        </w:rPr>
        <w:t xml:space="preserve">O Rosto Levantado </w:t>
      </w:r>
      <w:r w:rsidRPr="00C642A0">
        <w:rPr>
          <w:rFonts w:ascii="Arial Narrow" w:eastAsia="Calibri" w:hAnsi="Arial Narrow" w:cs="Times New Roman"/>
          <w:sz w:val="16"/>
          <w:szCs w:val="16"/>
          <w:lang w:eastAsia="en-US"/>
        </w:rPr>
        <w:t>(1977 e 1978). 1ª ed. em Algum Teatro, IN-CM, Lisboa, 2009.</w:t>
      </w:r>
    </w:p>
    <w:p w14:paraId="4AB45388"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1977, A ilha do rei Sono, 2ª ed., com edição em alemão, Lisboa, Plátano Ed</w:t>
      </w:r>
    </w:p>
    <w:p w14:paraId="02F55B81"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1978, A Paixão Segundo João Mateus</w:t>
      </w:r>
      <w:r w:rsidRPr="00C642A0">
        <w:rPr>
          <w:rFonts w:ascii="Arial Narrow" w:eastAsia="Calibri" w:hAnsi="Arial Narrow" w:cs="Times New Roman"/>
          <w:sz w:val="16"/>
          <w:szCs w:val="16"/>
          <w:lang w:eastAsia="en-US"/>
        </w:rPr>
        <w:t xml:space="preserve">. 2º Prémio dos “30 Anos do Teatro Experimental do Porto”. </w:t>
      </w:r>
    </w:p>
    <w:p w14:paraId="19C4283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1979, O Pavilhão dos Sonhos, inédito</w:t>
      </w:r>
    </w:p>
    <w:p w14:paraId="1546F92F"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w:t>
      </w:r>
      <w:r w:rsidRPr="00C642A0">
        <w:rPr>
          <w:rFonts w:ascii="Arial Narrow" w:eastAsia="Calibri" w:hAnsi="Arial Narrow" w:cs="Times New Roman"/>
          <w:bCs/>
          <w:iCs/>
          <w:sz w:val="16"/>
          <w:szCs w:val="16"/>
          <w:lang w:eastAsia="en-US"/>
        </w:rPr>
        <w:t xml:space="preserve"> 1980, Viagem a Damasco,</w:t>
      </w:r>
      <w:r w:rsidRPr="00C642A0">
        <w:rPr>
          <w:rFonts w:ascii="Arial Narrow" w:eastAsia="Calibri" w:hAnsi="Arial Narrow" w:cs="Times New Roman"/>
          <w:sz w:val="16"/>
          <w:szCs w:val="16"/>
          <w:lang w:eastAsia="en-US"/>
        </w:rPr>
        <w:t xml:space="preserve"> Ed SREC, Angra do Heroísmo, </w:t>
      </w:r>
    </w:p>
    <w:p w14:paraId="5ED24395"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1988 Os Deserdados da Pátria, 1ª versão, inédito</w:t>
      </w:r>
    </w:p>
    <w:p w14:paraId="43779E38"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1982, Do Desencanto à Revolta. </w:t>
      </w:r>
    </w:p>
    <w:p w14:paraId="5EFDA42E"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1983, Florânia ou A Perfeita Felicidade</w:t>
      </w:r>
      <w:r w:rsidRPr="00C642A0">
        <w:rPr>
          <w:rFonts w:ascii="Arial Narrow" w:eastAsia="Calibri" w:hAnsi="Arial Narrow" w:cs="Times New Roman"/>
          <w:sz w:val="16"/>
          <w:szCs w:val="16"/>
          <w:lang w:eastAsia="en-US"/>
        </w:rPr>
        <w:t xml:space="preserve">. Escrita a convite do Teatro Experimental do Porto, que nesse mesmo ano a representou. “Prémio à Publicação”, da Associação Portuguesa de Escritores. </w:t>
      </w:r>
    </w:p>
    <w:p w14:paraId="439070BF"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1983, A Paixão Segundo João Mateus, Angra, Ed SREC</w:t>
      </w:r>
    </w:p>
    <w:p w14:paraId="174228C7"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1985, D. João no Jardim das Delícias (1985).</w:t>
      </w:r>
    </w:p>
    <w:p w14:paraId="60232884"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1986, Magalona, Princesa de Nápoles</w:t>
      </w:r>
    </w:p>
    <w:p w14:paraId="3FD64212"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1986, Hakims </w:t>
      </w:r>
      <w:proofErr w:type="spellStart"/>
      <w:r w:rsidRPr="00C642A0">
        <w:rPr>
          <w:rFonts w:ascii="Arial Narrow" w:eastAsia="Calibri" w:hAnsi="Arial Narrow" w:cs="Times New Roman"/>
          <w:sz w:val="16"/>
          <w:szCs w:val="16"/>
          <w:lang w:eastAsia="en-US"/>
        </w:rPr>
        <w:t>Geschichten</w:t>
      </w:r>
      <w:proofErr w:type="spellEnd"/>
      <w:r w:rsidRPr="00C642A0">
        <w:rPr>
          <w:rFonts w:ascii="Arial Narrow" w:eastAsia="Calibri" w:hAnsi="Arial Narrow" w:cs="Times New Roman"/>
          <w:sz w:val="16"/>
          <w:szCs w:val="16"/>
          <w:lang w:eastAsia="en-US"/>
        </w:rPr>
        <w:t xml:space="preserve">: </w:t>
      </w:r>
      <w:proofErr w:type="spellStart"/>
      <w:r w:rsidRPr="00C642A0">
        <w:rPr>
          <w:rFonts w:ascii="Arial Narrow" w:eastAsia="Calibri" w:hAnsi="Arial Narrow" w:cs="Times New Roman"/>
          <w:sz w:val="16"/>
          <w:szCs w:val="16"/>
          <w:lang w:eastAsia="en-US"/>
        </w:rPr>
        <w:t>Kinderstück</w:t>
      </w:r>
      <w:proofErr w:type="spellEnd"/>
      <w:r w:rsidRPr="00C642A0">
        <w:rPr>
          <w:rFonts w:ascii="Arial Narrow" w:eastAsia="Calibri" w:hAnsi="Arial Narrow" w:cs="Times New Roman"/>
          <w:sz w:val="16"/>
          <w:szCs w:val="16"/>
          <w:lang w:eastAsia="en-US"/>
        </w:rPr>
        <w:t xml:space="preserve"> von Norberto Avila; </w:t>
      </w:r>
      <w:proofErr w:type="spellStart"/>
      <w:r w:rsidRPr="00C642A0">
        <w:rPr>
          <w:rFonts w:ascii="Arial Narrow" w:eastAsia="Calibri" w:hAnsi="Arial Narrow" w:cs="Times New Roman"/>
          <w:sz w:val="16"/>
          <w:szCs w:val="16"/>
          <w:lang w:eastAsia="en-US"/>
        </w:rPr>
        <w:t>Kindertheater</w:t>
      </w:r>
      <w:proofErr w:type="spellEnd"/>
      <w:r w:rsidRPr="00C642A0">
        <w:rPr>
          <w:rFonts w:ascii="Arial Narrow" w:eastAsia="Calibri" w:hAnsi="Arial Narrow" w:cs="Times New Roman"/>
          <w:sz w:val="16"/>
          <w:szCs w:val="16"/>
          <w:lang w:eastAsia="en-US"/>
        </w:rPr>
        <w:t xml:space="preserve">, </w:t>
      </w:r>
      <w:proofErr w:type="spellStart"/>
      <w:r w:rsidRPr="00C642A0">
        <w:rPr>
          <w:rFonts w:ascii="Arial Narrow" w:eastAsia="Calibri" w:hAnsi="Arial Narrow" w:cs="Times New Roman"/>
          <w:sz w:val="16"/>
          <w:szCs w:val="16"/>
          <w:lang w:eastAsia="en-US"/>
        </w:rPr>
        <w:t>Spielzeit</w:t>
      </w:r>
      <w:proofErr w:type="spellEnd"/>
      <w:r w:rsidRPr="00C642A0">
        <w:rPr>
          <w:rFonts w:ascii="Arial Narrow" w:eastAsia="Calibri" w:hAnsi="Arial Narrow" w:cs="Times New Roman"/>
          <w:sz w:val="16"/>
          <w:szCs w:val="16"/>
          <w:lang w:eastAsia="en-US"/>
        </w:rPr>
        <w:t xml:space="preserve"> 85/86, WLB, 1986 -</w:t>
      </w:r>
    </w:p>
    <w:p w14:paraId="19B17885"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1987, D. João no Jardim das Delícias. Ed. Rolim, Lisboa, </w:t>
      </w:r>
    </w:p>
    <w:p w14:paraId="486940D6"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1988, Viagem a Damasco</w:t>
      </w:r>
      <w:r w:rsidRPr="00C642A0">
        <w:rPr>
          <w:rFonts w:ascii="Arial Narrow" w:eastAsia="Calibri" w:hAnsi="Arial Narrow" w:cs="Times New Roman"/>
          <w:sz w:val="16"/>
          <w:szCs w:val="16"/>
          <w:lang w:eastAsia="en-US"/>
        </w:rPr>
        <w:t xml:space="preserve">. Ed. SREC, Angra do Heroísmo, 1988. </w:t>
      </w:r>
    </w:p>
    <w:p w14:paraId="08E92644"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1988, D. João no Jardim das Delícias, p</w:t>
      </w:r>
      <w:r w:rsidRPr="00C642A0">
        <w:rPr>
          <w:rFonts w:ascii="Arial Narrow" w:eastAsia="Calibri" w:hAnsi="Arial Narrow" w:cs="Times New Roman"/>
          <w:sz w:val="16"/>
          <w:szCs w:val="16"/>
          <w:lang w:eastAsia="en-US"/>
        </w:rPr>
        <w:t xml:space="preserve">eça estreada pelo Teatro Experimental de Cascais </w:t>
      </w:r>
    </w:p>
    <w:p w14:paraId="736DADFB"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1988 Os Deserdados da Pátria Ver Do Desencanto à Revolta</w:t>
      </w:r>
    </w:p>
    <w:p w14:paraId="51B867A0"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1988, O Marido Ausente</w:t>
      </w:r>
      <w:r w:rsidRPr="00C642A0">
        <w:rPr>
          <w:rFonts w:ascii="Arial Narrow" w:eastAsia="Calibri" w:hAnsi="Arial Narrow" w:cs="Times New Roman"/>
          <w:sz w:val="16"/>
          <w:szCs w:val="16"/>
          <w:lang w:eastAsia="en-US"/>
        </w:rPr>
        <w:t xml:space="preserve">. Peça escrita a convite do Teatro de Portalegre, </w:t>
      </w:r>
    </w:p>
    <w:p w14:paraId="2A6C3F44" w14:textId="77777777" w:rsidR="007A6721" w:rsidRPr="00C642A0" w:rsidRDefault="007A6721" w:rsidP="00C642A0">
      <w:pPr>
        <w:ind w:right="0" w:hanging="57"/>
        <w:jc w:val="left"/>
        <w:rPr>
          <w:rFonts w:ascii="Arial Narrow" w:eastAsia="Calibri" w:hAnsi="Arial Narrow" w:cs="Times New Roman"/>
          <w:color w:val="1A1A18"/>
          <w:sz w:val="16"/>
          <w:szCs w:val="16"/>
          <w:lang w:eastAsia="en-US"/>
        </w:rPr>
      </w:pPr>
      <w:r w:rsidRPr="00C642A0">
        <w:rPr>
          <w:rFonts w:ascii="Arial Narrow" w:eastAsia="Calibri" w:hAnsi="Arial Narrow" w:cs="Times New Roman"/>
          <w:bCs/>
          <w:iCs/>
          <w:sz w:val="16"/>
          <w:szCs w:val="16"/>
          <w:lang w:eastAsia="en-US"/>
        </w:rPr>
        <w:t>1989, O Marido Ausente</w:t>
      </w:r>
      <w:r w:rsidRPr="00C642A0">
        <w:rPr>
          <w:rFonts w:ascii="Arial Narrow" w:eastAsia="Calibri" w:hAnsi="Arial Narrow" w:cs="Times New Roman"/>
          <w:sz w:val="16"/>
          <w:szCs w:val="16"/>
          <w:lang w:eastAsia="en-US"/>
        </w:rPr>
        <w:t xml:space="preserve">. Peça escrita a convite do Teatro de Portalegre, que a estreou. </w:t>
      </w:r>
      <w:r w:rsidRPr="00C642A0">
        <w:rPr>
          <w:rFonts w:ascii="Arial Narrow" w:eastAsia="Calibri" w:hAnsi="Arial Narrow" w:cs="Times New Roman"/>
          <w:bCs/>
          <w:iCs/>
          <w:sz w:val="16"/>
          <w:szCs w:val="16"/>
          <w:lang w:eastAsia="en-US"/>
        </w:rPr>
        <w:t xml:space="preserve">1989, </w:t>
      </w:r>
      <w:r w:rsidRPr="00C642A0">
        <w:rPr>
          <w:rFonts w:ascii="Arial Narrow" w:eastAsia="Calibri" w:hAnsi="Arial Narrow" w:cs="Times New Roman"/>
          <w:bCs/>
          <w:i/>
          <w:iCs/>
          <w:color w:val="1A1A18"/>
          <w:sz w:val="16"/>
          <w:szCs w:val="16"/>
          <w:lang w:eastAsia="en-US"/>
        </w:rPr>
        <w:t>As Viagens de Henrique Lusitano</w:t>
      </w:r>
      <w:r w:rsidRPr="00C642A0">
        <w:rPr>
          <w:rFonts w:ascii="Arial Narrow" w:eastAsia="Calibri" w:hAnsi="Arial Narrow" w:cs="Times New Roman"/>
          <w:b/>
          <w:bCs/>
          <w:i/>
          <w:iCs/>
          <w:color w:val="1A1A18"/>
          <w:sz w:val="16"/>
          <w:szCs w:val="16"/>
          <w:lang w:eastAsia="en-US"/>
        </w:rPr>
        <w:t xml:space="preserve"> </w:t>
      </w:r>
      <w:r w:rsidRPr="00C642A0">
        <w:rPr>
          <w:rFonts w:ascii="Arial Narrow" w:eastAsia="Calibri" w:hAnsi="Arial Narrow" w:cs="Times New Roman"/>
          <w:color w:val="1A1A18"/>
          <w:sz w:val="16"/>
          <w:szCs w:val="16"/>
          <w:lang w:eastAsia="en-US"/>
        </w:rPr>
        <w:t xml:space="preserve">(1989). </w:t>
      </w:r>
    </w:p>
    <w:p w14:paraId="15C3DAE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1990, Viagem a Damasco,</w:t>
      </w:r>
      <w:r w:rsidRPr="00C642A0">
        <w:rPr>
          <w:rFonts w:ascii="Arial Narrow" w:eastAsia="Calibri" w:hAnsi="Arial Narrow" w:cs="Times New Roman"/>
          <w:sz w:val="16"/>
          <w:szCs w:val="16"/>
          <w:lang w:eastAsia="en-US"/>
        </w:rPr>
        <w:t xml:space="preserve"> estreada pelo Grupo de Teatro Alpendre, Angra do Heroísmo. </w:t>
      </w:r>
    </w:p>
    <w:p w14:paraId="15B0FF5F"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1990, As Viagens de Henrique Lusitano. Edição SPA, Lisboa, </w:t>
      </w:r>
    </w:p>
    <w:p w14:paraId="4241AF3C"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1990, A Donzela das Cinzas (1990).</w:t>
      </w:r>
    </w:p>
    <w:p w14:paraId="6CEC74D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1990, Magalona, Princesa de Nápoles. Angra, SREC</w:t>
      </w:r>
    </w:p>
    <w:p w14:paraId="464AAF4C"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1990,</w:t>
      </w:r>
      <w:r w:rsidRPr="00C642A0">
        <w:rPr>
          <w:rFonts w:ascii="Arial Narrow" w:eastAsia="Calibri" w:hAnsi="Arial Narrow" w:cs="Times New Roman"/>
          <w:b/>
          <w:i/>
          <w:color w:val="1A1A18"/>
          <w:sz w:val="16"/>
          <w:szCs w:val="16"/>
          <w:lang w:eastAsia="en-US"/>
        </w:rPr>
        <w:t xml:space="preserve"> </w:t>
      </w:r>
      <w:r w:rsidRPr="00C642A0">
        <w:rPr>
          <w:rFonts w:ascii="Arial Narrow" w:eastAsia="Calibri" w:hAnsi="Arial Narrow" w:cs="Times New Roman"/>
          <w:b/>
          <w:i/>
          <w:sz w:val="16"/>
          <w:szCs w:val="16"/>
          <w:lang w:eastAsia="en-US"/>
        </w:rPr>
        <w:t xml:space="preserve">Uma Nuvem sobre a Cama </w:t>
      </w:r>
      <w:r w:rsidRPr="00C642A0">
        <w:rPr>
          <w:rFonts w:ascii="Arial Narrow" w:eastAsia="Calibri" w:hAnsi="Arial Narrow" w:cs="Times New Roman"/>
          <w:sz w:val="16"/>
          <w:szCs w:val="16"/>
          <w:lang w:eastAsia="en-US"/>
        </w:rPr>
        <w:t>(1990). Escrita a convite do Teatro de Portalegre</w:t>
      </w:r>
    </w:p>
    <w:p w14:paraId="3A33DF2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1990, Florânia ou A Perfeita Felicidade</w:t>
      </w:r>
      <w:r w:rsidRPr="00C642A0">
        <w:rPr>
          <w:rFonts w:ascii="Arial Narrow" w:eastAsia="Calibri" w:hAnsi="Arial Narrow" w:cs="Times New Roman"/>
          <w:sz w:val="16"/>
          <w:szCs w:val="16"/>
          <w:lang w:eastAsia="en-US"/>
        </w:rPr>
        <w:t>. Escrita a convite do Teatro Experimental do Porto, Ed. Signo, Ponta Delgada,</w:t>
      </w:r>
    </w:p>
    <w:p w14:paraId="73040419"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1990, A Donzela das Cinzas</w:t>
      </w:r>
      <w:r w:rsidRPr="00C642A0">
        <w:rPr>
          <w:rFonts w:ascii="Arial Narrow" w:eastAsia="Calibri" w:hAnsi="Arial Narrow" w:cs="Times New Roman"/>
          <w:sz w:val="16"/>
          <w:szCs w:val="16"/>
          <w:lang w:eastAsia="en-US"/>
        </w:rPr>
        <w:t xml:space="preserve">. Ed. SREC, Angra do Heroísmo, </w:t>
      </w:r>
    </w:p>
    <w:p w14:paraId="7C1E30BC"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1990, Magalona, Princesa de Nápoles. Ed. SREC, Angra do Heroísmo. </w:t>
      </w:r>
    </w:p>
    <w:p w14:paraId="2D408DAA"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1991, As Viagens de Henrique Lusitano: narrativa dramática em 2 partes (versão para marionetas), Sociedade Portuguesa de Autores, 1991 - 91 páginas</w:t>
      </w:r>
    </w:p>
    <w:p w14:paraId="208785DB"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1991, Uma Nuvem sobre a Cama</w:t>
      </w:r>
      <w:r w:rsidRPr="00C642A0">
        <w:rPr>
          <w:rFonts w:ascii="Arial Narrow" w:eastAsia="Calibri" w:hAnsi="Arial Narrow" w:cs="Times New Roman"/>
          <w:sz w:val="16"/>
          <w:szCs w:val="16"/>
          <w:lang w:eastAsia="en-US"/>
        </w:rPr>
        <w:t xml:space="preserve">. Escrita a convite do Teatro de Portalegre, que a estreou em 1991. </w:t>
      </w:r>
    </w:p>
    <w:p w14:paraId="0A26E6E6"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1991-1993, O Marido Ausente</w:t>
      </w:r>
      <w:r w:rsidRPr="00C642A0">
        <w:rPr>
          <w:rFonts w:ascii="Arial Narrow" w:eastAsia="Calibri" w:hAnsi="Arial Narrow" w:cs="Times New Roman"/>
          <w:sz w:val="16"/>
          <w:szCs w:val="16"/>
          <w:lang w:eastAsia="en-US"/>
        </w:rPr>
        <w:t xml:space="preserve">. Traduzida em Polaco, Francês e Italiano. Escolhida para representar a dramaturgia portuguesa nas jornadas “Teatro Europeu Hoje”, em 6 países. </w:t>
      </w:r>
    </w:p>
    <w:p w14:paraId="1174ABD9"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1992. </w:t>
      </w:r>
      <w:r w:rsidRPr="00C642A0">
        <w:rPr>
          <w:rFonts w:ascii="Arial Narrow" w:eastAsia="Calibri" w:hAnsi="Arial Narrow" w:cs="Times New Roman"/>
          <w:b/>
          <w:i/>
          <w:sz w:val="16"/>
          <w:szCs w:val="16"/>
          <w:lang w:eastAsia="en-US"/>
        </w:rPr>
        <w:t xml:space="preserve">A Donzela das Cinzas </w:t>
      </w:r>
      <w:r w:rsidRPr="00C642A0">
        <w:rPr>
          <w:rFonts w:ascii="Arial Narrow" w:eastAsia="Calibri" w:hAnsi="Arial Narrow" w:cs="Times New Roman"/>
          <w:sz w:val="16"/>
          <w:szCs w:val="16"/>
          <w:lang w:eastAsia="en-US"/>
        </w:rPr>
        <w:t>(1990). Ed. SREC, Angra do Heroísmo, 1992</w:t>
      </w:r>
    </w:p>
    <w:p w14:paraId="43F15057"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1992. Arlequim nas Ruínas de Lisboa</w:t>
      </w:r>
      <w:r w:rsidRPr="00C642A0">
        <w:rPr>
          <w:rFonts w:ascii="Arial Narrow" w:eastAsia="Calibri" w:hAnsi="Arial Narrow" w:cs="Times New Roman"/>
          <w:sz w:val="16"/>
          <w:szCs w:val="16"/>
          <w:lang w:eastAsia="en-US"/>
        </w:rPr>
        <w:t>. Escrita a convite do Inatel. Teatro da Trindade, Ed Escola Superior de Teatro e Cinema, Lisboa,</w:t>
      </w:r>
    </w:p>
    <w:p w14:paraId="1BA3EF67"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1992, As Fajãs de São Jorge, </w:t>
      </w:r>
      <w:r w:rsidRPr="00C642A0">
        <w:rPr>
          <w:rFonts w:ascii="Arial Narrow" w:eastAsia="Calibri" w:hAnsi="Arial Narrow" w:cs="Times New Roman"/>
          <w:sz w:val="16"/>
          <w:szCs w:val="16"/>
          <w:lang w:eastAsia="en-US"/>
        </w:rPr>
        <w:t xml:space="preserve">Álbum. Fotografia e texto. ed. Câmara Municipal, da Calheta, São Jorge, Açores, </w:t>
      </w:r>
    </w:p>
    <w:p w14:paraId="7B23F511"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1993, No Mais Profundo das Águas, romance. </w:t>
      </w:r>
    </w:p>
    <w:p w14:paraId="2D7D854A"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1993, Os Doze Mandamentos</w:t>
      </w:r>
      <w:r w:rsidRPr="00C642A0">
        <w:rPr>
          <w:rFonts w:ascii="Arial Narrow" w:eastAsia="Calibri" w:hAnsi="Arial Narrow" w:cs="Times New Roman"/>
          <w:b/>
          <w:bCs/>
          <w:i/>
          <w:iCs/>
          <w:sz w:val="16"/>
          <w:szCs w:val="16"/>
          <w:lang w:eastAsia="en-US"/>
        </w:rPr>
        <w:t xml:space="preserve"> </w:t>
      </w:r>
      <w:r w:rsidRPr="00C642A0">
        <w:rPr>
          <w:rFonts w:ascii="Arial Narrow" w:eastAsia="Calibri" w:hAnsi="Arial Narrow" w:cs="Times New Roman"/>
          <w:sz w:val="16"/>
          <w:szCs w:val="16"/>
          <w:lang w:eastAsia="en-US"/>
        </w:rPr>
        <w:t>(1993). Peça escrita a convite do Teatro de Portalegre</w:t>
      </w:r>
    </w:p>
    <w:p w14:paraId="436F21F4"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1994, Os Doze Mandamentos</w:t>
      </w:r>
      <w:r w:rsidRPr="00C642A0">
        <w:rPr>
          <w:rFonts w:ascii="Arial Narrow" w:eastAsia="Calibri" w:hAnsi="Arial Narrow" w:cs="Times New Roman"/>
          <w:sz w:val="16"/>
          <w:szCs w:val="16"/>
          <w:lang w:eastAsia="en-US"/>
        </w:rPr>
        <w:t xml:space="preserve">. Peça escrita a convite do Teatro de Portalegre, que a representou em 1994. Ed. SREC, Angra do Heroísmo, </w:t>
      </w:r>
    </w:p>
    <w:p w14:paraId="19765EB7"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1995, Fortunato e TV Glória. </w:t>
      </w:r>
    </w:p>
    <w:p w14:paraId="6D1C5A7C"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1996, A Paixão Segundo João Mateus</w:t>
      </w:r>
      <w:r w:rsidRPr="00C642A0">
        <w:rPr>
          <w:rFonts w:ascii="Arial Narrow" w:eastAsia="Calibri" w:hAnsi="Arial Narrow" w:cs="Times New Roman"/>
          <w:sz w:val="16"/>
          <w:szCs w:val="16"/>
          <w:lang w:eastAsia="en-US"/>
        </w:rPr>
        <w:t>. 2º Prémio dos “30 Anos do Teatro Experimental do Porto”. Estreada pelo Teatro “A Oficina”, Guimarães.</w:t>
      </w:r>
    </w:p>
    <w:p w14:paraId="73C8363D"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sz w:val="16"/>
          <w:szCs w:val="16"/>
          <w:lang w:eastAsia="en-US"/>
        </w:rPr>
        <w:t>1996, O Café Centauro</w:t>
      </w:r>
      <w:r w:rsidRPr="00C642A0">
        <w:rPr>
          <w:rFonts w:ascii="Arial Narrow" w:eastAsia="Calibri" w:hAnsi="Arial Narrow" w:cs="Times New Roman"/>
          <w:sz w:val="16"/>
          <w:szCs w:val="16"/>
          <w:lang w:eastAsia="en-US"/>
        </w:rPr>
        <w:t xml:space="preserve">. Tríptico provinciano: Cavalheiro de Nobres Sentimentos – As Invenções do Demónio, </w:t>
      </w:r>
    </w:p>
    <w:p w14:paraId="62D5B147"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1997, O marido ausente, Peça escrita a convite do Teatro de Portalegre, que a estreou em 1989. Traduzida em Polaco, Francês e Italiano. Escolhida para representar a dramaturgia portuguesa nas jornadas “Teatro Europeu Hoje”, em 6 países (1991 a 1993), Lisboa, ed. Colibri</w:t>
      </w:r>
    </w:p>
    <w:p w14:paraId="3AFED905"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1997.  Uma nuvem sobre a cama, comédia erótica em duas partes, Lisboa, ed. Colibri</w:t>
      </w:r>
    </w:p>
    <w:p w14:paraId="5DD861B1"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1997, O Bobo</w:t>
      </w:r>
      <w:r w:rsidRPr="00C642A0">
        <w:rPr>
          <w:rFonts w:ascii="Arial Narrow" w:eastAsia="Calibri" w:hAnsi="Arial Narrow" w:cs="Times New Roman"/>
          <w:sz w:val="16"/>
          <w:szCs w:val="16"/>
          <w:lang w:eastAsia="en-US"/>
        </w:rPr>
        <w:t>. Versão dramática do romance de Alexandre Herculano, estreada pelo Grupo de Teatro “A Oficina”, Guimarães</w:t>
      </w:r>
    </w:p>
    <w:p w14:paraId="5128AB1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1998, Os Deserdados da Pátria (1988). (Ver Do Desencanto à Revolta 2003.) </w:t>
      </w:r>
    </w:p>
    <w:p w14:paraId="2037E7B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1998, Fortunato e TV Glória</w:t>
      </w:r>
      <w:r w:rsidRPr="00C642A0">
        <w:rPr>
          <w:rFonts w:ascii="Arial Narrow" w:eastAsia="Calibri" w:hAnsi="Arial Narrow" w:cs="Times New Roman"/>
          <w:sz w:val="16"/>
          <w:szCs w:val="16"/>
          <w:lang w:eastAsia="en-US"/>
        </w:rPr>
        <w:t>. Peça estreada pelo Teatro Animação de Setúbal,</w:t>
      </w:r>
    </w:p>
    <w:p w14:paraId="1BC071CE"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1998, No Mais Profundo Das Águas, romance, Lisboa, Ed. Salamandra</w:t>
      </w:r>
    </w:p>
    <w:p w14:paraId="40DAB305"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1999, Percurso de Poeta, poesia</w:t>
      </w:r>
      <w:r w:rsidRPr="00C642A0">
        <w:rPr>
          <w:rFonts w:ascii="Arial Narrow" w:eastAsia="Calibri" w:hAnsi="Arial Narrow" w:cs="Times New Roman"/>
          <w:sz w:val="16"/>
          <w:szCs w:val="16"/>
          <w:lang w:eastAsia="en-US"/>
        </w:rPr>
        <w:t xml:space="preserve">. Prémio Natália Correia, 1999. ed. autor, Lisboa, </w:t>
      </w:r>
    </w:p>
    <w:p w14:paraId="21128FB9"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1999, A Donzela das Cinzas</w:t>
      </w:r>
      <w:r w:rsidRPr="00C642A0">
        <w:rPr>
          <w:rFonts w:ascii="Arial Narrow" w:eastAsia="Calibri" w:hAnsi="Arial Narrow" w:cs="Times New Roman"/>
          <w:sz w:val="16"/>
          <w:szCs w:val="16"/>
          <w:lang w:eastAsia="en-US"/>
        </w:rPr>
        <w:t xml:space="preserve">. Estreada pelo Teatro Passagem de Nível, Alfornelos, </w:t>
      </w:r>
    </w:p>
    <w:p w14:paraId="60207BEE"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2000, Salomé ou A Cabeça do Profeta</w:t>
      </w:r>
      <w:r w:rsidRPr="00C642A0">
        <w:rPr>
          <w:rFonts w:ascii="Arial Narrow" w:eastAsia="Calibri" w:hAnsi="Arial Narrow" w:cs="Times New Roman"/>
          <w:sz w:val="16"/>
          <w:szCs w:val="16"/>
          <w:lang w:eastAsia="en-US"/>
        </w:rPr>
        <w:t>. Peça escrita a convite do Teatro de Portalegre, que a estreou. Ed Novo Imbondeiro, Lisboa</w:t>
      </w:r>
    </w:p>
    <w:p w14:paraId="593F3D7D"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2002, O café centauro: tríptico provinciano, Novo Imbondeiro Editores, 2002 - 86 páginas</w:t>
      </w:r>
    </w:p>
    <w:p w14:paraId="6A26D10E"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2002, As Suaves Luvas de Londres. Ed. Novo Imbondeiro, Lisboa</w:t>
      </w:r>
    </w:p>
    <w:p w14:paraId="6E2EEE75"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sz w:val="16"/>
          <w:szCs w:val="16"/>
          <w:lang w:eastAsia="en-US"/>
        </w:rPr>
        <w:t xml:space="preserve"> 2002, O Café Centauro</w:t>
      </w:r>
      <w:r w:rsidRPr="00C642A0">
        <w:rPr>
          <w:rFonts w:ascii="Arial Narrow" w:eastAsia="Calibri" w:hAnsi="Arial Narrow" w:cs="Times New Roman"/>
          <w:sz w:val="16"/>
          <w:szCs w:val="16"/>
          <w:lang w:eastAsia="en-US"/>
        </w:rPr>
        <w:t xml:space="preserve">. Tríptico provinciano: Cavalheiro de Nobres Sentimentos – As Invenções do Demónio, </w:t>
      </w:r>
      <w:r w:rsidRPr="00C642A0">
        <w:rPr>
          <w:rFonts w:ascii="Arial Narrow" w:eastAsia="Calibri" w:hAnsi="Arial Narrow" w:cs="Times New Roman"/>
          <w:i/>
          <w:iCs/>
          <w:sz w:val="16"/>
          <w:szCs w:val="16"/>
          <w:lang w:eastAsia="en-US"/>
        </w:rPr>
        <w:t>As Suaves Luvas de Londres,</w:t>
      </w:r>
      <w:r w:rsidRPr="00C642A0">
        <w:rPr>
          <w:rFonts w:ascii="Arial Narrow" w:eastAsia="Calibri" w:hAnsi="Arial Narrow" w:cs="Times New Roman"/>
          <w:sz w:val="16"/>
          <w:szCs w:val="16"/>
          <w:lang w:eastAsia="en-US"/>
        </w:rPr>
        <w:t xml:space="preserve"> ed. Novo Imbondeiro, Lisboa</w:t>
      </w:r>
    </w:p>
    <w:p w14:paraId="197EFFAF"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2003, Do Desencanto à Revolta,</w:t>
      </w:r>
      <w:r w:rsidRPr="00C642A0">
        <w:rPr>
          <w:rFonts w:ascii="Arial Narrow" w:eastAsia="Calibri" w:hAnsi="Arial Narrow" w:cs="Times New Roman"/>
          <w:sz w:val="16"/>
          <w:szCs w:val="16"/>
          <w:lang w:eastAsia="en-US"/>
        </w:rPr>
        <w:t xml:space="preserve"> conjuntamente com a peça </w:t>
      </w:r>
      <w:r w:rsidRPr="00C642A0">
        <w:rPr>
          <w:rFonts w:ascii="Arial Narrow" w:eastAsia="Calibri" w:hAnsi="Arial Narrow" w:cs="Times New Roman"/>
          <w:bCs/>
          <w:iCs/>
          <w:sz w:val="16"/>
          <w:szCs w:val="16"/>
          <w:lang w:eastAsia="en-US"/>
        </w:rPr>
        <w:t>Os Deserdados da Pátria</w:t>
      </w:r>
      <w:r w:rsidRPr="00C642A0">
        <w:rPr>
          <w:rFonts w:ascii="Arial Narrow" w:eastAsia="Calibri" w:hAnsi="Arial Narrow" w:cs="Times New Roman"/>
          <w:sz w:val="16"/>
          <w:szCs w:val="16"/>
          <w:lang w:eastAsia="en-US"/>
        </w:rPr>
        <w:t>, com a qual forma um díptico Ed. Novo Imbondeiro, Lisboa,</w:t>
      </w:r>
    </w:p>
    <w:p w14:paraId="382395BF"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2003, Frente à Cortina de Enganos, romance, Inédito</w:t>
      </w:r>
    </w:p>
    <w:p w14:paraId="48348A91"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2004, Arlequim nas ruínas de Lisboa, Novo Imbondeiro, Lisboa. </w:t>
      </w:r>
    </w:p>
    <w:p w14:paraId="22B4AFC6"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2006, A Paixão Segundo João Mateus Romance Quase de Cordel, ed. Instituto Açoriano de Cultura, Angra do Heroísmo, </w:t>
      </w:r>
    </w:p>
    <w:p w14:paraId="08C80345"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2007, Para Além do Caso Maddie</w:t>
      </w:r>
      <w:r w:rsidRPr="00C642A0">
        <w:rPr>
          <w:rFonts w:ascii="Arial Narrow" w:eastAsia="Calibri" w:hAnsi="Arial Narrow" w:cs="Times New Roman"/>
          <w:sz w:val="16"/>
          <w:szCs w:val="16"/>
          <w:lang w:eastAsia="en-US"/>
        </w:rPr>
        <w:t xml:space="preserve">. Peça escrita a convite do Teatro de Portalegre, </w:t>
      </w:r>
    </w:p>
    <w:p w14:paraId="7C32145A"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2007, Para Além do Caso Maddie</w:t>
      </w:r>
      <w:r w:rsidRPr="00C642A0">
        <w:rPr>
          <w:rFonts w:ascii="Arial Narrow" w:eastAsia="Calibri" w:hAnsi="Arial Narrow" w:cs="Times New Roman"/>
          <w:sz w:val="16"/>
          <w:szCs w:val="16"/>
          <w:lang w:eastAsia="en-US"/>
        </w:rPr>
        <w:t>. Peça escrita a convite do Teatro de Portalegre,</w:t>
      </w:r>
      <w:r w:rsidRPr="00C642A0">
        <w:rPr>
          <w:rFonts w:ascii="Arial Narrow" w:eastAsia="Calibri" w:hAnsi="Arial Narrow" w:cs="Times New Roman"/>
          <w:color w:val="1A1A18"/>
          <w:sz w:val="16"/>
          <w:szCs w:val="16"/>
          <w:lang w:eastAsia="en-US"/>
        </w:rPr>
        <w:t xml:space="preserve"> </w:t>
      </w:r>
      <w:r w:rsidRPr="00C642A0">
        <w:rPr>
          <w:rFonts w:ascii="Arial Narrow" w:eastAsia="Calibri" w:hAnsi="Arial Narrow" w:cs="Times New Roman"/>
          <w:sz w:val="16"/>
          <w:szCs w:val="16"/>
          <w:lang w:eastAsia="en-US"/>
        </w:rPr>
        <w:t xml:space="preserve">estreou em 2008. </w:t>
      </w:r>
    </w:p>
    <w:p w14:paraId="2843B9EE"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2008, Memórias de Petrónio Malabar</w:t>
      </w:r>
      <w:r w:rsidRPr="00C642A0">
        <w:rPr>
          <w:rFonts w:ascii="Arial Narrow" w:eastAsia="Calibri" w:hAnsi="Arial Narrow" w:cs="Times New Roman"/>
          <w:sz w:val="16"/>
          <w:szCs w:val="16"/>
          <w:lang w:eastAsia="en-US"/>
        </w:rPr>
        <w:t>. Peça expressamente escrita para a revista Prelo, que a publicou no seu nº 8 maio - agosto de 2008.</w:t>
      </w:r>
    </w:p>
    <w:p w14:paraId="4940B567"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2009, Da espiga ao espírito, Angra, in Atlântida, </w:t>
      </w:r>
      <w:proofErr w:type="spellStart"/>
      <w:r w:rsidRPr="00C642A0">
        <w:rPr>
          <w:rFonts w:ascii="Arial Narrow" w:eastAsia="Calibri" w:hAnsi="Arial Narrow" w:cs="Times New Roman"/>
          <w:sz w:val="16"/>
          <w:szCs w:val="16"/>
          <w:lang w:eastAsia="en-US"/>
        </w:rPr>
        <w:t>vol</w:t>
      </w:r>
      <w:proofErr w:type="spellEnd"/>
      <w:r w:rsidRPr="00C642A0">
        <w:rPr>
          <w:rFonts w:ascii="Arial Narrow" w:eastAsia="Calibri" w:hAnsi="Arial Narrow" w:cs="Times New Roman"/>
          <w:sz w:val="16"/>
          <w:szCs w:val="16"/>
          <w:lang w:eastAsia="en-US"/>
        </w:rPr>
        <w:t xml:space="preserve"> LIV, IAC (Instituto Açoriano de Cultura)</w:t>
      </w:r>
    </w:p>
    <w:p w14:paraId="527C175E"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2009, O Rosto Levantado</w:t>
      </w:r>
      <w:r w:rsidRPr="00C642A0">
        <w:rPr>
          <w:rFonts w:ascii="Arial Narrow" w:eastAsia="Calibri" w:hAnsi="Arial Narrow" w:cs="Times New Roman"/>
          <w:sz w:val="16"/>
          <w:szCs w:val="16"/>
          <w:lang w:eastAsia="en-US"/>
        </w:rPr>
        <w:t xml:space="preserve">. 1ª ed., em Algum Teatro, Câmara Municipal de Lisboa, </w:t>
      </w:r>
    </w:p>
    <w:p w14:paraId="7D99610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2009, O Rosto Levantado, Teatro CENDREV, Évora</w:t>
      </w:r>
    </w:p>
    <w:p w14:paraId="002BB790"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2009, Algum Teatro, </w:t>
      </w:r>
      <w:r w:rsidRPr="00C642A0">
        <w:rPr>
          <w:rFonts w:ascii="Arial Narrow" w:eastAsia="Calibri" w:hAnsi="Arial Narrow" w:cs="Times New Roman"/>
          <w:sz w:val="16"/>
          <w:szCs w:val="16"/>
          <w:lang w:eastAsia="en-US"/>
        </w:rPr>
        <w:t xml:space="preserve">1966-2007. Vinte peças em 4 volumes, com um longo prefácio: </w:t>
      </w:r>
      <w:r w:rsidRPr="00C642A0">
        <w:rPr>
          <w:rFonts w:ascii="Arial Narrow" w:eastAsia="Calibri" w:hAnsi="Arial Narrow" w:cs="Times New Roman"/>
          <w:iCs/>
          <w:sz w:val="16"/>
          <w:szCs w:val="16"/>
          <w:lang w:eastAsia="en-US"/>
        </w:rPr>
        <w:t>Apresenta-se o Autor com as Suas Peças</w:t>
      </w:r>
      <w:r w:rsidRPr="00C642A0">
        <w:rPr>
          <w:rFonts w:ascii="Arial Narrow" w:eastAsia="Calibri" w:hAnsi="Arial Narrow" w:cs="Times New Roman"/>
          <w:sz w:val="16"/>
          <w:szCs w:val="16"/>
          <w:lang w:eastAsia="en-US"/>
        </w:rPr>
        <w:t>. Imprensa Nacional-Casa da Moeda, Lisboa.</w:t>
      </w:r>
    </w:p>
    <w:p w14:paraId="282DD260"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2011, A Paixão Segundo João Mateus Romance Quase de Cordel, Angra, Instituto Açoriano de Cultura, </w:t>
      </w:r>
    </w:p>
    <w:p w14:paraId="00EC7629"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2011, O Bobo</w:t>
      </w:r>
      <w:r w:rsidRPr="00C642A0">
        <w:rPr>
          <w:rFonts w:ascii="Arial Narrow" w:eastAsia="Calibri" w:hAnsi="Arial Narrow" w:cs="Times New Roman"/>
          <w:sz w:val="16"/>
          <w:szCs w:val="16"/>
          <w:lang w:eastAsia="en-US"/>
        </w:rPr>
        <w:t>. Versão dramática do romance de Alexandre Herculano, Edição da Sociedade Portuguesa de Autores / Imprensa Nacional-Casa da Moeda, 2011</w:t>
      </w:r>
    </w:p>
    <w:p w14:paraId="0A7DB720"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2013, Coletânea de Textos Dramáticos de Helena Chrystello e Lucília Roxo, AICL-Colóquios da Lusofonia ed. Calendário de Letras V. N. de Gaia </w:t>
      </w:r>
    </w:p>
    <w:p w14:paraId="13E6EAE5"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2013. Dois irmãos gémeos de Santa Comba e outras histórias, in Atas do 20º colóquio da lusofonia, Seia, Portugal</w:t>
      </w:r>
    </w:p>
    <w:p w14:paraId="1CCE0EE0" w14:textId="77777777" w:rsidR="007A6721" w:rsidRPr="00C642A0" w:rsidRDefault="007A6721" w:rsidP="00C642A0">
      <w:pPr>
        <w:pStyle w:val="FootnoteText"/>
        <w:ind w:hanging="57"/>
        <w:jc w:val="left"/>
        <w:rPr>
          <w:rFonts w:ascii="Arial Narrow" w:hAnsi="Arial Narrow"/>
        </w:rPr>
      </w:pPr>
      <w:r w:rsidRPr="00C642A0">
        <w:rPr>
          <w:rFonts w:ascii="Arial Narrow" w:hAnsi="Arial Narrow"/>
        </w:rPr>
        <w:t xml:space="preserve"> 2014. Algum teatro na internet, in Atas do 22º colóquio da lusofonia, Seia, Portugal</w:t>
      </w:r>
    </w:p>
  </w:footnote>
  <w:footnote w:id="71">
    <w:p w14:paraId="281D61A2"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ab/>
      </w:r>
      <w:r w:rsidRPr="00C642A0">
        <w:rPr>
          <w:rFonts w:ascii="Arial Narrow" w:hAnsi="Arial Narrow"/>
        </w:rPr>
        <w:t xml:space="preserve">Pelo que conseguimos encontrar, Weeks parece somente ter publicado um único artigo </w:t>
      </w:r>
      <w:proofErr w:type="spellStart"/>
      <w:r w:rsidRPr="00C642A0">
        <w:rPr>
          <w:rFonts w:ascii="Arial Narrow" w:hAnsi="Arial Narrow"/>
          <w:iCs/>
        </w:rPr>
        <w:t>semianónimo</w:t>
      </w:r>
      <w:proofErr w:type="spellEnd"/>
      <w:r w:rsidRPr="00C642A0">
        <w:rPr>
          <w:rFonts w:ascii="Arial Narrow" w:hAnsi="Arial Narrow"/>
          <w:iCs/>
        </w:rPr>
        <w:t xml:space="preserve"> </w:t>
      </w:r>
      <w:r w:rsidRPr="00C642A0">
        <w:rPr>
          <w:rFonts w:ascii="Arial Narrow" w:hAnsi="Arial Narrow"/>
        </w:rPr>
        <w:t>intitulado «</w:t>
      </w:r>
      <w:proofErr w:type="spellStart"/>
      <w:r w:rsidRPr="00C642A0">
        <w:rPr>
          <w:rFonts w:ascii="Arial Narrow" w:hAnsi="Arial Narrow"/>
        </w:rPr>
        <w:t>Among</w:t>
      </w:r>
      <w:proofErr w:type="spellEnd"/>
      <w:r w:rsidRPr="00C642A0">
        <w:rPr>
          <w:rFonts w:ascii="Arial Narrow" w:hAnsi="Arial Narrow"/>
        </w:rPr>
        <w:t xml:space="preserve"> the Azores» naquela revista, nomeadamente no quarto caderno de outubro de 1878 (Weeks 1878: 347-354). O </w:t>
      </w:r>
      <w:r w:rsidRPr="00C642A0">
        <w:rPr>
          <w:rFonts w:ascii="Arial Narrow" w:hAnsi="Arial Narrow"/>
          <w:iCs/>
        </w:rPr>
        <w:t>nome do autor 'Lyman H. Weeks' só é mencionado no «</w:t>
      </w:r>
      <w:proofErr w:type="spellStart"/>
      <w:r w:rsidRPr="00C642A0">
        <w:rPr>
          <w:rFonts w:ascii="Arial Narrow" w:hAnsi="Arial Narrow"/>
          <w:iCs/>
        </w:rPr>
        <w:t>Index</w:t>
      </w:r>
      <w:proofErr w:type="spellEnd"/>
      <w:r w:rsidRPr="00C642A0">
        <w:rPr>
          <w:rFonts w:ascii="Arial Narrow" w:hAnsi="Arial Narrow"/>
          <w:iCs/>
        </w:rPr>
        <w:t xml:space="preserve"> to </w:t>
      </w:r>
      <w:proofErr w:type="spellStart"/>
      <w:r w:rsidRPr="00C642A0">
        <w:rPr>
          <w:rFonts w:ascii="Arial Narrow" w:hAnsi="Arial Narrow"/>
          <w:iCs/>
        </w:rPr>
        <w:t>Vol</w:t>
      </w:r>
      <w:proofErr w:type="spellEnd"/>
      <w:r w:rsidRPr="00C642A0">
        <w:rPr>
          <w:rFonts w:ascii="Arial Narrow" w:hAnsi="Arial Narrow"/>
          <w:iCs/>
        </w:rPr>
        <w:t>. V», na página iii daquela revista.</w:t>
      </w:r>
    </w:p>
  </w:footnote>
  <w:footnote w:id="72">
    <w:p w14:paraId="0A37532B"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ab/>
      </w:r>
      <w:r w:rsidRPr="00C642A0">
        <w:rPr>
          <w:rFonts w:ascii="Arial Narrow" w:hAnsi="Arial Narrow"/>
        </w:rPr>
        <w:t>A obra foi o objeto de uma brevíssima resenha</w:t>
      </w:r>
      <w:r w:rsidRPr="00C642A0">
        <w:rPr>
          <w:rStyle w:val="Emphasis"/>
          <w:rFonts w:ascii="Arial Narrow" w:hAnsi="Arial Narrow"/>
          <w:i w:val="0"/>
        </w:rPr>
        <w:t xml:space="preserve"> na revista mensal </w:t>
      </w:r>
      <w:r w:rsidRPr="00C642A0">
        <w:rPr>
          <w:rStyle w:val="Emphasis"/>
          <w:rFonts w:ascii="Arial Narrow" w:hAnsi="Arial Narrow"/>
          <w:iCs w:val="0"/>
        </w:rPr>
        <w:t xml:space="preserve">Harper's New </w:t>
      </w:r>
      <w:proofErr w:type="spellStart"/>
      <w:r w:rsidRPr="00C642A0">
        <w:rPr>
          <w:rStyle w:val="Emphasis"/>
          <w:rFonts w:ascii="Arial Narrow" w:hAnsi="Arial Narrow"/>
          <w:iCs w:val="0"/>
        </w:rPr>
        <w:t>Monthly</w:t>
      </w:r>
      <w:proofErr w:type="spellEnd"/>
      <w:r w:rsidRPr="00C642A0">
        <w:rPr>
          <w:rStyle w:val="Emphasis"/>
          <w:rFonts w:ascii="Arial Narrow" w:hAnsi="Arial Narrow"/>
          <w:iCs w:val="0"/>
        </w:rPr>
        <w:t xml:space="preserve"> Magazine</w:t>
      </w:r>
      <w:r w:rsidRPr="00C642A0">
        <w:rPr>
          <w:rStyle w:val="Emphasis"/>
          <w:rFonts w:ascii="Arial Narrow" w:hAnsi="Arial Narrow"/>
          <w:i w:val="0"/>
        </w:rPr>
        <w:t xml:space="preserve"> de setembro de 1882 (</w:t>
      </w:r>
      <w:r w:rsidRPr="00C642A0">
        <w:rPr>
          <w:rFonts w:ascii="Arial Narrow" w:hAnsi="Arial Narrow"/>
          <w:i/>
          <w:iCs/>
        </w:rPr>
        <w:t>HNMM</w:t>
      </w:r>
      <w:r w:rsidRPr="00C642A0">
        <w:rPr>
          <w:rFonts w:ascii="Arial Narrow" w:hAnsi="Arial Narrow"/>
        </w:rPr>
        <w:t xml:space="preserve"> 1882: 639).</w:t>
      </w:r>
    </w:p>
  </w:footnote>
  <w:footnote w:id="73">
    <w:p w14:paraId="077E4326"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ab/>
      </w:r>
      <w:r w:rsidRPr="00C642A0">
        <w:rPr>
          <w:rFonts w:ascii="Arial Narrow" w:hAnsi="Arial Narrow"/>
        </w:rPr>
        <w:t xml:space="preserve">O livro foi impresso pela oficina tipográfica 'University Press, </w:t>
      </w:r>
      <w:proofErr w:type="spellStart"/>
      <w:r w:rsidRPr="00C642A0">
        <w:rPr>
          <w:rFonts w:ascii="Arial Narrow" w:hAnsi="Arial Narrow"/>
        </w:rPr>
        <w:t>John</w:t>
      </w:r>
      <w:proofErr w:type="spellEnd"/>
      <w:r w:rsidRPr="00C642A0">
        <w:rPr>
          <w:rFonts w:ascii="Arial Narrow" w:hAnsi="Arial Narrow"/>
        </w:rPr>
        <w:t xml:space="preserve"> Wilson and </w:t>
      </w:r>
      <w:proofErr w:type="spellStart"/>
      <w:r w:rsidRPr="00C642A0">
        <w:rPr>
          <w:rFonts w:ascii="Arial Narrow" w:hAnsi="Arial Narrow"/>
        </w:rPr>
        <w:t>Son</w:t>
      </w:r>
      <w:proofErr w:type="spellEnd"/>
      <w:r w:rsidRPr="00C642A0">
        <w:rPr>
          <w:rFonts w:ascii="Arial Narrow" w:hAnsi="Arial Narrow"/>
        </w:rPr>
        <w:t xml:space="preserve">, Cambridge' (Weeks 1882: 248; cf. </w:t>
      </w:r>
      <w:r w:rsidRPr="00C642A0">
        <w:rPr>
          <w:rFonts w:ascii="Arial Narrow" w:hAnsi="Arial Narrow"/>
          <w:i/>
          <w:iCs/>
        </w:rPr>
        <w:t>CT</w:t>
      </w:r>
      <w:r w:rsidRPr="00C642A0">
        <w:rPr>
          <w:rFonts w:ascii="Arial Narrow" w:hAnsi="Arial Narrow"/>
        </w:rPr>
        <w:t xml:space="preserve"> 1903: 6).</w:t>
      </w:r>
    </w:p>
  </w:footnote>
  <w:footnote w:id="74">
    <w:p w14:paraId="11E2AC36"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ab/>
      </w:r>
      <w:r w:rsidRPr="00C642A0">
        <w:rPr>
          <w:rFonts w:ascii="Arial Narrow" w:hAnsi="Arial Narrow"/>
        </w:rPr>
        <w:t xml:space="preserve">Mais adiante, Weeks (1882: 47) aproveita de outra observação para manifestar o seu repúdio do capote quando narra uma cena em que as mulheres param para conversar: </w:t>
      </w:r>
      <w:r w:rsidRPr="00C642A0">
        <w:rPr>
          <w:rFonts w:ascii="Arial Narrow" w:hAnsi="Arial Narrow"/>
          <w:lang w:val="en-US"/>
        </w:rPr>
        <w:t xml:space="preserve">«[...] women in long </w:t>
      </w:r>
      <w:proofErr w:type="spellStart"/>
      <w:r w:rsidRPr="00C642A0">
        <w:rPr>
          <w:rFonts w:ascii="Arial Narrow" w:hAnsi="Arial Narrow"/>
          <w:lang w:val="en-US"/>
        </w:rPr>
        <w:t>ugly·looking</w:t>
      </w:r>
      <w:proofErr w:type="spellEnd"/>
      <w:r w:rsidRPr="00C642A0">
        <w:rPr>
          <w:rFonts w:ascii="Arial Narrow" w:hAnsi="Arial Narrow"/>
          <w:lang w:val="en-US"/>
        </w:rPr>
        <w:t xml:space="preserve"> blue capotes, their heads enveloped in hoods of </w:t>
      </w:r>
      <w:proofErr w:type="spellStart"/>
      <w:r w:rsidRPr="00C642A0">
        <w:rPr>
          <w:rFonts w:ascii="Arial Narrow" w:hAnsi="Arial Narrow"/>
          <w:lang w:val="en-US"/>
        </w:rPr>
        <w:t>marvellous</w:t>
      </w:r>
      <w:proofErr w:type="spellEnd"/>
      <w:r w:rsidRPr="00C642A0">
        <w:rPr>
          <w:rFonts w:ascii="Arial Narrow" w:hAnsi="Arial Narrow"/>
          <w:lang w:val="en-US"/>
        </w:rPr>
        <w:t xml:space="preserve"> size, and displaying a proportionate degree of bareness at the other extremity, stop to gossip».</w:t>
      </w:r>
    </w:p>
  </w:footnote>
  <w:footnote w:id="75">
    <w:p w14:paraId="3FF55392" w14:textId="77777777" w:rsidR="007A6721" w:rsidRPr="00C642A0" w:rsidRDefault="007A6721" w:rsidP="00C642A0">
      <w:pPr>
        <w:pStyle w:val="FootnoteText"/>
        <w:ind w:hanging="57"/>
        <w:jc w:val="left"/>
        <w:rPr>
          <w:rFonts w:ascii="Arial Narrow" w:hAnsi="Arial Narrow"/>
        </w:rPr>
      </w:pPr>
      <w:r w:rsidRPr="00C642A0">
        <w:rPr>
          <w:rStyle w:val="FootnoteReference"/>
          <w:rFonts w:ascii="Arial Narrow" w:hAnsi="Arial Narrow"/>
        </w:rPr>
        <w:footnoteRef/>
      </w:r>
      <w:r w:rsidRPr="00C642A0">
        <w:rPr>
          <w:rFonts w:ascii="Arial Narrow" w:hAnsi="Arial Narrow"/>
        </w:rPr>
        <w:tab/>
      </w:r>
      <w:r w:rsidRPr="00C642A0">
        <w:rPr>
          <w:rFonts w:ascii="Arial Narrow" w:hAnsi="Arial Narrow"/>
        </w:rPr>
        <w:t xml:space="preserve">Parece evidente que a mesma coisa se aplique </w:t>
      </w:r>
      <w:proofErr w:type="spellStart"/>
      <w:r w:rsidRPr="00C642A0">
        <w:rPr>
          <w:rFonts w:ascii="Arial Narrow" w:hAnsi="Arial Narrow"/>
        </w:rPr>
        <w:t>á</w:t>
      </w:r>
      <w:proofErr w:type="spellEnd"/>
      <w:r w:rsidRPr="00C642A0">
        <w:rPr>
          <w:rFonts w:ascii="Arial Narrow" w:hAnsi="Arial Narrow"/>
        </w:rPr>
        <w:t xml:space="preserve"> educação feminina, como testemunha </w:t>
      </w:r>
      <w:r w:rsidRPr="00C642A0">
        <w:rPr>
          <w:rFonts w:ascii="Arial Narrow" w:hAnsi="Arial Narrow"/>
          <w:lang w:val="en-US"/>
        </w:rPr>
        <w:t xml:space="preserve">Weeks (1882: 144): </w:t>
      </w:r>
      <w:r w:rsidRPr="00C642A0">
        <w:rPr>
          <w:rFonts w:ascii="Arial Narrow" w:hAnsi="Arial Narrow"/>
        </w:rPr>
        <w:t>«</w:t>
      </w:r>
      <w:r w:rsidRPr="00C642A0">
        <w:rPr>
          <w:rFonts w:ascii="Arial Narrow" w:hAnsi="Arial Narrow"/>
          <w:lang w:val="en-US"/>
        </w:rPr>
        <w:t>The education of woman is a myth. In fact, among the upper classes, Azorean, like Oriental custom, demands the seclusion and, to a great extent, the non-education of females».</w:t>
      </w:r>
    </w:p>
  </w:footnote>
  <w:footnote w:id="76">
    <w:p w14:paraId="4193CFDC" w14:textId="77777777" w:rsidR="007A6721" w:rsidRPr="00C642A0" w:rsidRDefault="007A6721" w:rsidP="00C642A0">
      <w:pPr>
        <w:ind w:hanging="57"/>
        <w:jc w:val="left"/>
        <w:rPr>
          <w:rFonts w:ascii="Arial Narrow" w:hAnsi="Arial Narrow"/>
          <w:sz w:val="16"/>
          <w:szCs w:val="16"/>
          <w:shd w:val="clear" w:color="auto" w:fill="FFFF00"/>
        </w:rPr>
      </w:pPr>
      <w:r w:rsidRPr="00C642A0">
        <w:rPr>
          <w:rStyle w:val="FootnoteReference"/>
          <w:rFonts w:ascii="Arial Narrow" w:hAnsi="Arial Narrow"/>
          <w:sz w:val="16"/>
          <w:szCs w:val="16"/>
        </w:rPr>
        <w:footnoteRef/>
      </w:r>
      <w:r w:rsidRPr="00C642A0">
        <w:rPr>
          <w:rFonts w:ascii="Arial Narrow" w:hAnsi="Arial Narrow"/>
          <w:sz w:val="16"/>
          <w:szCs w:val="16"/>
        </w:rPr>
        <w:t xml:space="preserve"> </w:t>
      </w:r>
      <w:r w:rsidRPr="00C642A0">
        <w:rPr>
          <w:rFonts w:ascii="Arial Narrow" w:hAnsi="Arial Narrow"/>
          <w:sz w:val="16"/>
          <w:szCs w:val="16"/>
          <w:shd w:val="clear" w:color="auto" w:fill="FFFF00"/>
        </w:rPr>
        <w:t>BIBLIOGRAFIA</w:t>
      </w:r>
    </w:p>
    <w:p w14:paraId="5E99F58D" w14:textId="77777777" w:rsidR="007A6721" w:rsidRPr="00C642A0" w:rsidRDefault="007A6721" w:rsidP="00C642A0">
      <w:pPr>
        <w:ind w:right="0" w:hanging="57"/>
        <w:jc w:val="left"/>
        <w:rPr>
          <w:rFonts w:ascii="Arial Narrow" w:eastAsia="Arial Unicode MS" w:hAnsi="Arial Narrow" w:cs="Times New Roman"/>
          <w:sz w:val="16"/>
          <w:szCs w:val="16"/>
          <w:lang w:eastAsia="pt-PT"/>
        </w:rPr>
      </w:pPr>
      <w:r w:rsidRPr="00C642A0">
        <w:rPr>
          <w:rFonts w:ascii="Arial Narrow" w:eastAsia="Arial Unicode MS" w:hAnsi="Arial Narrow" w:cs="Times New Roman"/>
          <w:sz w:val="16"/>
          <w:szCs w:val="16"/>
          <w:lang w:eastAsia="pt-PT"/>
        </w:rPr>
        <w:t>2002, “A Denuncia é certamente uma atitude apoiada</w:t>
      </w:r>
      <w:r w:rsidRPr="00C642A0">
        <w:rPr>
          <w:rFonts w:ascii="Arial Narrow" w:eastAsia="Arial Unicode MS" w:hAnsi="Arial Narrow" w:cs="Times New Roman"/>
          <w:i/>
          <w:sz w:val="16"/>
          <w:szCs w:val="16"/>
          <w:lang w:eastAsia="pt-PT"/>
        </w:rPr>
        <w:t>”</w:t>
      </w:r>
      <w:r w:rsidRPr="00C642A0">
        <w:rPr>
          <w:rFonts w:ascii="Arial Narrow" w:eastAsia="Arial Unicode MS" w:hAnsi="Arial Narrow" w:cs="Times New Roman"/>
          <w:sz w:val="16"/>
          <w:szCs w:val="16"/>
          <w:lang w:eastAsia="pt-PT"/>
        </w:rPr>
        <w:t xml:space="preserve"> – Açoriano Oriental – 8 de março de 2002.</w:t>
      </w:r>
    </w:p>
    <w:p w14:paraId="536DF8C4" w14:textId="77777777" w:rsidR="007A6721" w:rsidRPr="00C642A0" w:rsidRDefault="007A6721" w:rsidP="00C642A0">
      <w:pPr>
        <w:ind w:right="0" w:hanging="57"/>
        <w:jc w:val="left"/>
        <w:rPr>
          <w:rFonts w:ascii="Arial Narrow" w:eastAsia="Arial Unicode MS" w:hAnsi="Arial Narrow" w:cs="Times New Roman"/>
          <w:sz w:val="16"/>
          <w:szCs w:val="16"/>
          <w:lang w:eastAsia="pt-PT"/>
        </w:rPr>
      </w:pPr>
      <w:r w:rsidRPr="00C642A0">
        <w:rPr>
          <w:rFonts w:ascii="Arial Narrow" w:eastAsia="Arial Unicode MS" w:hAnsi="Arial Narrow" w:cs="Times New Roman"/>
          <w:sz w:val="16"/>
          <w:szCs w:val="16"/>
          <w:lang w:eastAsia="pt-PT"/>
        </w:rPr>
        <w:t xml:space="preserve"> 2003, “Cada pessoa vive a sua sexualidade”</w:t>
      </w:r>
      <w:r w:rsidRPr="00C642A0">
        <w:rPr>
          <w:rFonts w:ascii="Arial Narrow" w:eastAsia="Arial Unicode MS" w:hAnsi="Arial Narrow" w:cs="Times New Roman"/>
          <w:i/>
          <w:sz w:val="16"/>
          <w:szCs w:val="16"/>
          <w:lang w:eastAsia="pt-PT"/>
        </w:rPr>
        <w:t xml:space="preserve"> </w:t>
      </w:r>
      <w:r w:rsidRPr="00C642A0">
        <w:rPr>
          <w:rFonts w:ascii="Arial Narrow" w:eastAsia="Arial Unicode MS" w:hAnsi="Arial Narrow" w:cs="Times New Roman"/>
          <w:sz w:val="16"/>
          <w:szCs w:val="16"/>
          <w:lang w:eastAsia="pt-PT"/>
        </w:rPr>
        <w:t>–</w:t>
      </w:r>
      <w:r w:rsidRPr="00C642A0">
        <w:rPr>
          <w:rFonts w:ascii="Arial Narrow" w:eastAsia="Arial Unicode MS" w:hAnsi="Arial Narrow" w:cs="Times New Roman"/>
          <w:i/>
          <w:sz w:val="16"/>
          <w:szCs w:val="16"/>
          <w:lang w:eastAsia="pt-PT"/>
        </w:rPr>
        <w:t xml:space="preserve"> </w:t>
      </w:r>
      <w:r w:rsidRPr="00C642A0">
        <w:rPr>
          <w:rFonts w:ascii="Arial Narrow" w:eastAsia="Arial Unicode MS" w:hAnsi="Arial Narrow" w:cs="Times New Roman"/>
          <w:sz w:val="16"/>
          <w:szCs w:val="16"/>
          <w:lang w:eastAsia="pt-PT"/>
        </w:rPr>
        <w:t>Açoriano Oriental – 9 de maio de 2003;</w:t>
      </w:r>
    </w:p>
    <w:p w14:paraId="3CED492D" w14:textId="77777777" w:rsidR="007A6721" w:rsidRPr="00C642A0" w:rsidRDefault="007A6721" w:rsidP="00C642A0">
      <w:pPr>
        <w:ind w:right="0" w:hanging="57"/>
        <w:jc w:val="left"/>
        <w:rPr>
          <w:rFonts w:ascii="Arial Narrow" w:eastAsia="Arial Unicode MS" w:hAnsi="Arial Narrow" w:cs="Times New Roman"/>
          <w:sz w:val="16"/>
          <w:szCs w:val="16"/>
          <w:lang w:eastAsia="pt-PT"/>
        </w:rPr>
      </w:pPr>
      <w:r w:rsidRPr="00C642A0">
        <w:rPr>
          <w:rFonts w:ascii="Arial Narrow" w:eastAsia="Arial Unicode MS" w:hAnsi="Arial Narrow" w:cs="Times New Roman"/>
          <w:sz w:val="16"/>
          <w:szCs w:val="16"/>
          <w:lang w:eastAsia="pt-PT"/>
        </w:rPr>
        <w:t xml:space="preserve"> 2003, “Discriminação Positiva nos Açores em Diploma do Governo Regional”</w:t>
      </w:r>
      <w:r w:rsidRPr="00C642A0">
        <w:rPr>
          <w:rFonts w:ascii="Arial Narrow" w:eastAsia="Arial Unicode MS" w:hAnsi="Arial Narrow" w:cs="Times New Roman"/>
          <w:i/>
          <w:sz w:val="16"/>
          <w:szCs w:val="16"/>
          <w:lang w:eastAsia="pt-PT"/>
        </w:rPr>
        <w:t xml:space="preserve">, Notícias </w:t>
      </w:r>
      <w:r w:rsidRPr="00C642A0">
        <w:rPr>
          <w:rFonts w:ascii="Arial Narrow" w:eastAsia="Arial Unicode MS" w:hAnsi="Arial Narrow" w:cs="Times New Roman"/>
          <w:sz w:val="16"/>
          <w:szCs w:val="16"/>
          <w:lang w:eastAsia="pt-PT"/>
        </w:rPr>
        <w:t>– CIDM – Presidência do Conselho de Ministros – abril de 2003;</w:t>
      </w:r>
    </w:p>
    <w:p w14:paraId="761D123F" w14:textId="77777777" w:rsidR="007A6721" w:rsidRPr="00C642A0" w:rsidRDefault="007A6721" w:rsidP="00C642A0">
      <w:pPr>
        <w:ind w:right="0" w:hanging="57"/>
        <w:jc w:val="left"/>
        <w:rPr>
          <w:rFonts w:ascii="Arial Narrow" w:eastAsia="Arial Unicode MS" w:hAnsi="Arial Narrow" w:cs="Times New Roman"/>
          <w:sz w:val="16"/>
          <w:szCs w:val="16"/>
          <w:lang w:eastAsia="pt-PT"/>
        </w:rPr>
      </w:pPr>
      <w:r w:rsidRPr="00C642A0">
        <w:rPr>
          <w:rFonts w:ascii="Arial Narrow" w:eastAsia="Arial Unicode MS" w:hAnsi="Arial Narrow" w:cs="Times New Roman"/>
          <w:bCs/>
          <w:iCs/>
          <w:sz w:val="16"/>
          <w:szCs w:val="16"/>
          <w:lang w:eastAsia="pt-PT"/>
        </w:rPr>
        <w:t xml:space="preserve"> 2003, Lutando pelos direitos das mulheres nos Açores”</w:t>
      </w:r>
      <w:r w:rsidRPr="00C642A0">
        <w:rPr>
          <w:rFonts w:ascii="Arial Narrow" w:eastAsia="Arial Unicode MS" w:hAnsi="Arial Narrow" w:cs="Times New Roman"/>
          <w:bCs/>
          <w:i/>
          <w:iCs/>
          <w:sz w:val="16"/>
          <w:szCs w:val="16"/>
          <w:lang w:eastAsia="pt-PT"/>
        </w:rPr>
        <w:t xml:space="preserve"> </w:t>
      </w:r>
      <w:r w:rsidRPr="00C642A0">
        <w:rPr>
          <w:rFonts w:ascii="Arial Narrow" w:eastAsia="Arial Unicode MS" w:hAnsi="Arial Narrow" w:cs="Times New Roman"/>
          <w:sz w:val="16"/>
          <w:szCs w:val="16"/>
          <w:lang w:eastAsia="pt-PT"/>
        </w:rPr>
        <w:t xml:space="preserve">– </w:t>
      </w:r>
      <w:r w:rsidRPr="00C642A0">
        <w:rPr>
          <w:rFonts w:ascii="Arial Narrow" w:eastAsia="Arial Unicode MS" w:hAnsi="Arial Narrow" w:cs="Times New Roman"/>
          <w:i/>
          <w:iCs/>
          <w:sz w:val="16"/>
          <w:szCs w:val="16"/>
          <w:lang w:eastAsia="pt-PT"/>
        </w:rPr>
        <w:t>in</w:t>
      </w:r>
      <w:r w:rsidRPr="00C642A0">
        <w:rPr>
          <w:rFonts w:ascii="Arial Narrow" w:eastAsia="Arial Unicode MS" w:hAnsi="Arial Narrow" w:cs="Times New Roman"/>
          <w:sz w:val="16"/>
          <w:szCs w:val="16"/>
          <w:lang w:eastAsia="pt-PT"/>
        </w:rPr>
        <w:t xml:space="preserve"> </w:t>
      </w:r>
      <w:r w:rsidRPr="00C642A0">
        <w:rPr>
          <w:rFonts w:ascii="Arial Narrow" w:eastAsia="Arial Unicode MS" w:hAnsi="Arial Narrow" w:cs="Times New Roman"/>
          <w:i/>
          <w:sz w:val="16"/>
          <w:szCs w:val="16"/>
          <w:lang w:eastAsia="pt-PT"/>
        </w:rPr>
        <w:t>As Mulheres nos Açores e nas Comunidades</w:t>
      </w:r>
      <w:r w:rsidRPr="00C642A0">
        <w:rPr>
          <w:rFonts w:ascii="Arial Narrow" w:eastAsia="Arial Unicode MS" w:hAnsi="Arial Narrow" w:cs="Times New Roman"/>
          <w:sz w:val="16"/>
          <w:szCs w:val="16"/>
          <w:lang w:eastAsia="pt-PT"/>
        </w:rPr>
        <w:t xml:space="preserve"> – Rosa Simas – 2003;</w:t>
      </w:r>
    </w:p>
    <w:p w14:paraId="5451DEFD" w14:textId="77777777" w:rsidR="007A6721" w:rsidRPr="00C642A0" w:rsidRDefault="007A6721" w:rsidP="00C642A0">
      <w:pPr>
        <w:ind w:right="0" w:hanging="57"/>
        <w:jc w:val="left"/>
        <w:rPr>
          <w:rFonts w:ascii="Arial Narrow" w:eastAsia="Arial Unicode MS" w:hAnsi="Arial Narrow" w:cs="Times New Roman"/>
          <w:sz w:val="16"/>
          <w:szCs w:val="16"/>
          <w:lang w:eastAsia="pt-PT"/>
        </w:rPr>
      </w:pPr>
      <w:r w:rsidRPr="00C642A0">
        <w:rPr>
          <w:rFonts w:ascii="Arial Narrow" w:eastAsia="Arial Unicode MS" w:hAnsi="Arial Narrow" w:cs="Times New Roman"/>
          <w:bCs/>
          <w:iCs/>
          <w:sz w:val="16"/>
          <w:szCs w:val="16"/>
          <w:lang w:eastAsia="pt-PT"/>
        </w:rPr>
        <w:t xml:space="preserve"> 2003, “Intervenção de Abertura”</w:t>
      </w:r>
      <w:r w:rsidRPr="00C642A0">
        <w:rPr>
          <w:rFonts w:ascii="Arial Narrow" w:eastAsia="Arial Unicode MS" w:hAnsi="Arial Narrow" w:cs="Times New Roman"/>
          <w:bCs/>
          <w:i/>
          <w:iCs/>
          <w:sz w:val="16"/>
          <w:szCs w:val="16"/>
          <w:lang w:eastAsia="pt-PT"/>
        </w:rPr>
        <w:t xml:space="preserve"> </w:t>
      </w:r>
      <w:r w:rsidRPr="00C642A0">
        <w:rPr>
          <w:rFonts w:ascii="Arial Narrow" w:eastAsia="Arial Unicode MS" w:hAnsi="Arial Narrow" w:cs="Times New Roman"/>
          <w:sz w:val="16"/>
          <w:szCs w:val="16"/>
          <w:lang w:eastAsia="pt-PT"/>
        </w:rPr>
        <w:t xml:space="preserve">– </w:t>
      </w:r>
      <w:r w:rsidRPr="00C642A0">
        <w:rPr>
          <w:rFonts w:ascii="Arial Narrow" w:eastAsia="Arial Unicode MS" w:hAnsi="Arial Narrow" w:cs="Times New Roman"/>
          <w:i/>
          <w:iCs/>
          <w:sz w:val="16"/>
          <w:szCs w:val="16"/>
          <w:lang w:eastAsia="pt-PT"/>
        </w:rPr>
        <w:t>in</w:t>
      </w:r>
      <w:r w:rsidRPr="00C642A0">
        <w:rPr>
          <w:rFonts w:ascii="Arial Narrow" w:eastAsia="Arial Unicode MS" w:hAnsi="Arial Narrow" w:cs="Times New Roman"/>
          <w:sz w:val="16"/>
          <w:szCs w:val="16"/>
          <w:lang w:eastAsia="pt-PT"/>
        </w:rPr>
        <w:t xml:space="preserve"> </w:t>
      </w:r>
      <w:r w:rsidRPr="00C642A0">
        <w:rPr>
          <w:rFonts w:ascii="Arial Narrow" w:eastAsia="Arial Unicode MS" w:hAnsi="Arial Narrow" w:cs="Times New Roman"/>
          <w:i/>
          <w:sz w:val="16"/>
          <w:szCs w:val="16"/>
          <w:lang w:eastAsia="pt-PT"/>
        </w:rPr>
        <w:t>Igualdade de Oportunidades no Trabalho e no Emprego</w:t>
      </w:r>
      <w:r w:rsidRPr="00C642A0">
        <w:rPr>
          <w:rFonts w:ascii="Arial Narrow" w:eastAsia="Arial Unicode MS" w:hAnsi="Arial Narrow" w:cs="Times New Roman"/>
          <w:sz w:val="16"/>
          <w:szCs w:val="16"/>
          <w:lang w:eastAsia="pt-PT"/>
        </w:rPr>
        <w:t xml:space="preserve"> – CCRDM – SRAS – maio 2003;</w:t>
      </w:r>
    </w:p>
    <w:p w14:paraId="63E48386" w14:textId="77777777" w:rsidR="007A6721" w:rsidRPr="00C642A0" w:rsidRDefault="007A6721" w:rsidP="00C642A0">
      <w:pPr>
        <w:ind w:right="0" w:hanging="57"/>
        <w:jc w:val="left"/>
        <w:rPr>
          <w:rFonts w:ascii="Arial Narrow" w:eastAsia="Arial Unicode MS" w:hAnsi="Arial Narrow" w:cs="Times New Roman"/>
          <w:sz w:val="16"/>
          <w:szCs w:val="16"/>
          <w:lang w:eastAsia="pt-PT"/>
        </w:rPr>
      </w:pPr>
      <w:r w:rsidRPr="00C642A0">
        <w:rPr>
          <w:rFonts w:ascii="Arial Narrow" w:eastAsia="Arial Unicode MS" w:hAnsi="Arial Narrow" w:cs="Times New Roman"/>
          <w:bCs/>
          <w:iCs/>
          <w:sz w:val="16"/>
          <w:szCs w:val="16"/>
          <w:lang w:eastAsia="pt-PT"/>
        </w:rPr>
        <w:t xml:space="preserve"> 2003, “8 de março, porquê?”</w:t>
      </w:r>
      <w:r w:rsidRPr="00C642A0">
        <w:rPr>
          <w:rFonts w:ascii="Arial Narrow" w:eastAsia="Arial Unicode MS" w:hAnsi="Arial Narrow" w:cs="Times New Roman"/>
          <w:bCs/>
          <w:i/>
          <w:iCs/>
          <w:sz w:val="16"/>
          <w:szCs w:val="16"/>
          <w:lang w:eastAsia="pt-PT"/>
        </w:rPr>
        <w:t xml:space="preserve"> </w:t>
      </w:r>
      <w:r w:rsidRPr="00C642A0">
        <w:rPr>
          <w:rFonts w:ascii="Arial Narrow" w:eastAsia="Arial Unicode MS" w:hAnsi="Arial Narrow" w:cs="Times New Roman"/>
          <w:sz w:val="16"/>
          <w:szCs w:val="16"/>
          <w:lang w:eastAsia="pt-PT"/>
        </w:rPr>
        <w:t>– Correio dos Açores – 8 de março de 2003;</w:t>
      </w:r>
    </w:p>
    <w:p w14:paraId="50968FEF"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2004, “Nota de abertura”</w:t>
      </w:r>
      <w:r w:rsidRPr="00C642A0">
        <w:rPr>
          <w:rFonts w:ascii="Arial Narrow" w:eastAsia="Calibri" w:hAnsi="Arial Narrow" w:cs="Times New Roman"/>
          <w:bCs/>
          <w:i/>
          <w:iCs/>
          <w:sz w:val="16"/>
          <w:szCs w:val="16"/>
          <w:lang w:eastAsia="en-US"/>
        </w:rPr>
        <w:t xml:space="preserve"> </w:t>
      </w:r>
      <w:r w:rsidRPr="00C642A0">
        <w:rPr>
          <w:rFonts w:ascii="Arial Narrow" w:eastAsia="Calibri" w:hAnsi="Arial Narrow" w:cs="Times New Roman"/>
          <w:sz w:val="16"/>
          <w:szCs w:val="16"/>
          <w:lang w:eastAsia="en-US"/>
        </w:rPr>
        <w:t xml:space="preserve">do Livro </w:t>
      </w:r>
      <w:r w:rsidRPr="00C642A0">
        <w:rPr>
          <w:rFonts w:ascii="Arial Narrow" w:eastAsia="Calibri" w:hAnsi="Arial Narrow" w:cs="Times New Roman"/>
          <w:i/>
          <w:sz w:val="16"/>
          <w:szCs w:val="16"/>
          <w:lang w:eastAsia="en-US"/>
        </w:rPr>
        <w:t>História da Problemática das Mulheres nos Açores</w:t>
      </w:r>
      <w:r w:rsidRPr="00C642A0">
        <w:rPr>
          <w:rFonts w:ascii="Arial Narrow" w:eastAsia="Calibri" w:hAnsi="Arial Narrow" w:cs="Times New Roman"/>
          <w:sz w:val="16"/>
          <w:szCs w:val="16"/>
          <w:lang w:eastAsia="en-US"/>
        </w:rPr>
        <w:t>, de Ana Isabel Sousa, Edição da Autora, 2004;</w:t>
      </w:r>
    </w:p>
    <w:p w14:paraId="3B1C9F0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i/>
          <w:sz w:val="16"/>
          <w:szCs w:val="16"/>
          <w:lang w:eastAsia="en-US"/>
        </w:rPr>
        <w:t xml:space="preserve"> 2004, “</w:t>
      </w:r>
      <w:r w:rsidRPr="00C642A0">
        <w:rPr>
          <w:rFonts w:ascii="Arial Narrow" w:eastAsia="Calibri" w:hAnsi="Arial Narrow" w:cs="Times New Roman"/>
          <w:sz w:val="16"/>
          <w:szCs w:val="16"/>
          <w:lang w:eastAsia="en-US"/>
        </w:rPr>
        <w:t>Violência contra a mulher: não podemos ignorar” – Correio dos Açores – 25 de novembro de 2004;</w:t>
      </w:r>
    </w:p>
    <w:p w14:paraId="540D121A"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i/>
          <w:sz w:val="16"/>
          <w:szCs w:val="16"/>
          <w:lang w:eastAsia="en-US"/>
        </w:rPr>
        <w:t xml:space="preserve"> 2004, </w:t>
      </w:r>
      <w:r w:rsidRPr="00C642A0">
        <w:rPr>
          <w:rFonts w:ascii="Arial Narrow" w:eastAsia="Calibri" w:hAnsi="Arial Narrow" w:cs="Times New Roman"/>
          <w:sz w:val="16"/>
          <w:szCs w:val="16"/>
          <w:lang w:eastAsia="en-US"/>
        </w:rPr>
        <w:t>Abordagem à importância de um debate sobre a família”</w:t>
      </w:r>
      <w:r w:rsidRPr="00C642A0">
        <w:rPr>
          <w:rFonts w:ascii="Arial Narrow" w:eastAsia="Calibri" w:hAnsi="Arial Narrow" w:cs="Times New Roman"/>
          <w:i/>
          <w:sz w:val="16"/>
          <w:szCs w:val="16"/>
          <w:lang w:eastAsia="en-US"/>
        </w:rPr>
        <w:t xml:space="preserve"> </w:t>
      </w:r>
      <w:r w:rsidRPr="00C642A0">
        <w:rPr>
          <w:rFonts w:ascii="Arial Narrow" w:eastAsia="Calibri" w:hAnsi="Arial Narrow" w:cs="Times New Roman"/>
          <w:sz w:val="16"/>
          <w:szCs w:val="16"/>
          <w:lang w:eastAsia="en-US"/>
        </w:rPr>
        <w:t>– Açoriano Oriental – 15 de setembro de 2004;</w:t>
      </w:r>
    </w:p>
    <w:p w14:paraId="147C4B63"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i/>
          <w:sz w:val="16"/>
          <w:szCs w:val="16"/>
          <w:lang w:eastAsia="en-US"/>
        </w:rPr>
        <w:t xml:space="preserve"> 2004</w:t>
      </w:r>
      <w:r w:rsidRPr="00C642A0">
        <w:rPr>
          <w:rFonts w:ascii="Arial Narrow" w:eastAsia="Calibri" w:hAnsi="Arial Narrow" w:cs="Times New Roman"/>
          <w:sz w:val="16"/>
          <w:szCs w:val="16"/>
          <w:lang w:eastAsia="en-US"/>
        </w:rPr>
        <w:t>, “O Serviço de apoio domiciliário”</w:t>
      </w:r>
      <w:r w:rsidRPr="00C642A0">
        <w:rPr>
          <w:rFonts w:ascii="Arial Narrow" w:eastAsia="Calibri" w:hAnsi="Arial Narrow" w:cs="Times New Roman"/>
          <w:i/>
          <w:sz w:val="16"/>
          <w:szCs w:val="16"/>
          <w:lang w:eastAsia="en-US"/>
        </w:rPr>
        <w:t>,</w:t>
      </w:r>
      <w:r w:rsidRPr="00C642A0">
        <w:rPr>
          <w:rFonts w:ascii="Arial Narrow" w:eastAsia="Calibri" w:hAnsi="Arial Narrow" w:cs="Times New Roman"/>
          <w:sz w:val="16"/>
          <w:szCs w:val="16"/>
          <w:lang w:eastAsia="en-US"/>
        </w:rPr>
        <w:t xml:space="preserve"> Revista da Segurança Social – 2004;</w:t>
      </w:r>
    </w:p>
    <w:p w14:paraId="7F64C391"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2005, O menino perdido, bilingue, ilustrações de Fedra Santos, 1ª ed. Junta de Freguesia de Rabo de Peixe,</w:t>
      </w:r>
    </w:p>
    <w:p w14:paraId="57AF9121"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2005, Quando for grande quero ser pai, ilustrações Joana Dias, Ponta Delgada, ed. DRIO, Direção Regional da Igualdade de Oportunidades</w:t>
      </w:r>
    </w:p>
    <w:p w14:paraId="055F77C8"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e Almeida, Natália, 2005, Diferentes. iguais em direitos. Demonstra! ed. Secretaria Regional dos Assuntos Sociais</w:t>
      </w:r>
    </w:p>
    <w:p w14:paraId="3A82F080"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bCs/>
          <w:iCs/>
          <w:sz w:val="16"/>
          <w:szCs w:val="16"/>
          <w:lang w:eastAsia="en-US"/>
        </w:rPr>
        <w:t xml:space="preserve"> 2005, “Por uma maioria esquecida”</w:t>
      </w:r>
      <w:r w:rsidRPr="00C642A0">
        <w:rPr>
          <w:rFonts w:ascii="Arial Narrow" w:eastAsia="Calibri" w:hAnsi="Arial Narrow" w:cs="Times New Roman"/>
          <w:sz w:val="16"/>
          <w:szCs w:val="16"/>
          <w:lang w:eastAsia="en-US"/>
        </w:rPr>
        <w:t xml:space="preserve"> – Correio dos Açores – 22 de janeiro de 2005;</w:t>
      </w:r>
    </w:p>
    <w:p w14:paraId="4C5124DB"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2006, O discurso de género nos manuais escolares do 1º ciclo, ed. Instituto Ação Social </w:t>
      </w:r>
    </w:p>
    <w:p w14:paraId="5FFFD4E7"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2006, “A Importância do voluntariado nas sociedades contemporâneas”, in </w:t>
      </w:r>
      <w:r w:rsidRPr="00C642A0">
        <w:rPr>
          <w:rFonts w:ascii="Arial Narrow" w:eastAsia="Calibri" w:hAnsi="Arial Narrow" w:cs="Times New Roman"/>
          <w:i/>
          <w:sz w:val="16"/>
          <w:szCs w:val="16"/>
          <w:lang w:eastAsia="en-US"/>
        </w:rPr>
        <w:t>20 Anos de interajuda</w:t>
      </w:r>
      <w:r w:rsidRPr="00C642A0">
        <w:rPr>
          <w:rFonts w:ascii="Arial Narrow" w:eastAsia="Calibri" w:hAnsi="Arial Narrow" w:cs="Times New Roman"/>
          <w:sz w:val="16"/>
          <w:szCs w:val="16"/>
          <w:lang w:eastAsia="en-US"/>
        </w:rPr>
        <w:t xml:space="preserve"> – Liga dos Amigos do Hospital de Ponta Delgada - dezembro de 2006;</w:t>
      </w:r>
    </w:p>
    <w:p w14:paraId="7497789B"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2007, Os sonhos de Inês, ilustrações de Luís Roque, Ana do Rego Oliveira e Rui Costa, </w:t>
      </w:r>
      <w:r w:rsidRPr="00C642A0">
        <w:rPr>
          <w:rFonts w:ascii="Arial Narrow" w:eastAsia="Calibri" w:hAnsi="Arial Narrow" w:cs="Times New Roman"/>
          <w:bCs/>
          <w:sz w:val="16"/>
          <w:szCs w:val="16"/>
          <w:lang w:eastAsia="en-US"/>
        </w:rPr>
        <w:t>Edição da Associação de Paralisia Cerebral de São Miguel – (Esgotado);</w:t>
      </w:r>
    </w:p>
    <w:p w14:paraId="71FAD894"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Margarido, Susana Teles. 2007, Luna E As Ilhas Fantásticas Dos Açores, il. André Laranjinha, </w:t>
      </w:r>
      <w:r w:rsidRPr="00C642A0">
        <w:rPr>
          <w:rFonts w:ascii="Arial Narrow" w:eastAsia="Calibri" w:hAnsi="Arial Narrow" w:cs="Times New Roman"/>
          <w:bCs/>
          <w:sz w:val="16"/>
          <w:szCs w:val="16"/>
          <w:lang w:eastAsia="en-US"/>
        </w:rPr>
        <w:t xml:space="preserve">- (2.ª Edição); </w:t>
      </w:r>
      <w:r w:rsidRPr="00C642A0">
        <w:rPr>
          <w:rFonts w:ascii="Arial Narrow" w:eastAsia="Calibri" w:hAnsi="Arial Narrow" w:cs="Times New Roman"/>
          <w:sz w:val="16"/>
          <w:szCs w:val="16"/>
          <w:lang w:eastAsia="en-US"/>
        </w:rPr>
        <w:t>Ponta Delgada, ed. Artes E Letras</w:t>
      </w:r>
    </w:p>
    <w:p w14:paraId="3F5392C9"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2008, O menino perdido, ilustrações de Fedra Santos, bilingue, 2ª Ed. Junta de Freguesia de Rabo de Peixe</w:t>
      </w:r>
    </w:p>
    <w:p w14:paraId="04330DF4"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2008, Definir Conceitos – Esclarecer Dúvidas”</w:t>
      </w:r>
      <w:r w:rsidRPr="00C642A0">
        <w:rPr>
          <w:rFonts w:ascii="Arial Narrow" w:eastAsia="Calibri" w:hAnsi="Arial Narrow" w:cs="Times New Roman"/>
          <w:i/>
          <w:sz w:val="16"/>
          <w:szCs w:val="16"/>
          <w:lang w:eastAsia="en-US"/>
        </w:rPr>
        <w:t>, Uma Oportunidade para a Igualdade</w:t>
      </w:r>
      <w:r w:rsidRPr="00C642A0">
        <w:rPr>
          <w:rFonts w:ascii="Arial Narrow" w:eastAsia="Calibri" w:hAnsi="Arial Narrow" w:cs="Times New Roman"/>
          <w:sz w:val="16"/>
          <w:szCs w:val="16"/>
          <w:lang w:eastAsia="en-US"/>
        </w:rPr>
        <w:t>, Revista IAS n.º 1 – janeiro de 2008;</w:t>
      </w:r>
    </w:p>
    <w:p w14:paraId="35AAF074"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2008, «Violeta», um Projeto para sempre…”, </w:t>
      </w:r>
      <w:r w:rsidRPr="00C642A0">
        <w:rPr>
          <w:rFonts w:ascii="Arial Narrow" w:eastAsia="Calibri" w:hAnsi="Arial Narrow" w:cs="Times New Roman"/>
          <w:i/>
          <w:sz w:val="16"/>
          <w:szCs w:val="16"/>
          <w:lang w:eastAsia="en-US"/>
        </w:rPr>
        <w:t>Uma Oportunidade para a Igualdade</w:t>
      </w:r>
      <w:r w:rsidRPr="00C642A0">
        <w:rPr>
          <w:rFonts w:ascii="Arial Narrow" w:eastAsia="Calibri" w:hAnsi="Arial Narrow" w:cs="Times New Roman"/>
          <w:sz w:val="16"/>
          <w:szCs w:val="16"/>
          <w:lang w:eastAsia="en-US"/>
        </w:rPr>
        <w:t>, Revista IAS n.º 1 – janeiro de 2008;</w:t>
      </w:r>
    </w:p>
    <w:p w14:paraId="79D76F6C"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2008, Literatura Infantil: uma via para o sucesso”, </w:t>
      </w:r>
      <w:r w:rsidRPr="00C642A0">
        <w:rPr>
          <w:rFonts w:ascii="Arial Narrow" w:eastAsia="Calibri" w:hAnsi="Arial Narrow" w:cs="Times New Roman"/>
          <w:i/>
          <w:sz w:val="16"/>
          <w:szCs w:val="16"/>
          <w:lang w:eastAsia="en-US"/>
        </w:rPr>
        <w:t>Crianças e Jovens em Risco</w:t>
      </w:r>
      <w:r w:rsidRPr="00C642A0">
        <w:rPr>
          <w:rFonts w:ascii="Arial Narrow" w:eastAsia="Calibri" w:hAnsi="Arial Narrow" w:cs="Times New Roman"/>
          <w:sz w:val="16"/>
          <w:szCs w:val="16"/>
          <w:lang w:eastAsia="en-US"/>
        </w:rPr>
        <w:t>, Revista IAS n.º 2 – novembro de 2008;</w:t>
      </w:r>
    </w:p>
    <w:p w14:paraId="58DA87E8" w14:textId="77777777" w:rsidR="007A6721" w:rsidRPr="00C642A0" w:rsidRDefault="007A6721" w:rsidP="00C642A0">
      <w:pPr>
        <w:ind w:right="0" w:hanging="57"/>
        <w:jc w:val="left"/>
        <w:rPr>
          <w:rFonts w:ascii="Arial Narrow" w:eastAsia="Calibri" w:hAnsi="Arial Narrow" w:cs="Times New Roman"/>
          <w:bCs/>
          <w:iCs/>
          <w:sz w:val="16"/>
          <w:szCs w:val="16"/>
          <w:lang w:eastAsia="en-US"/>
        </w:rPr>
      </w:pPr>
      <w:r w:rsidRPr="00C642A0">
        <w:rPr>
          <w:rFonts w:ascii="Arial Narrow" w:eastAsia="Calibri" w:hAnsi="Arial Narrow" w:cs="Times New Roman"/>
          <w:sz w:val="16"/>
          <w:szCs w:val="16"/>
          <w:lang w:eastAsia="en-US"/>
        </w:rPr>
        <w:t xml:space="preserve"> 2009, coordenação editorial, REVISTA Instituto de Ação Social (até ao dia 30 de setembro de 2009);</w:t>
      </w:r>
    </w:p>
    <w:p w14:paraId="529CAAEB"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2009, Minha querida avó, ilustrações de Sandra Serra, Maia, ed. Livro Direto</w:t>
      </w:r>
    </w:p>
    <w:p w14:paraId="5F55D8D4"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2009, De outra cor, com Marília Ascenso e Fedra Santos, ed. SRTSS, Secretaria Regional do Trabalho e Solidariedade Social, DRIO, Direção Regional da Igualdade de Oportunidades</w:t>
      </w:r>
    </w:p>
    <w:p w14:paraId="7B6C2696"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2009, Um natal encantado, Maia, ed. Livro Direto</w:t>
      </w:r>
    </w:p>
    <w:p w14:paraId="7F114612"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2009, Sou diferente, sou fantástico, com Marília Ascenso e Fedra Santos, ed. SRTSS, DRIO (Direção Regional da Igualdade de Oportunidades e da Direção Regional da Educação e Formação Profissional)</w:t>
      </w:r>
    </w:p>
    <w:p w14:paraId="54BA0ADD" w14:textId="77777777" w:rsidR="007A6721" w:rsidRPr="00C642A0" w:rsidRDefault="007A6721" w:rsidP="00C642A0">
      <w:pPr>
        <w:ind w:right="0" w:hanging="57"/>
        <w:jc w:val="left"/>
        <w:rPr>
          <w:rFonts w:ascii="Arial Narrow" w:eastAsia="Calibri" w:hAnsi="Arial Narrow" w:cs="Times New Roman"/>
          <w:bCs/>
          <w:sz w:val="16"/>
          <w:szCs w:val="16"/>
          <w:lang w:eastAsia="en-US"/>
        </w:rPr>
      </w:pPr>
      <w:r w:rsidRPr="00C642A0">
        <w:rPr>
          <w:rFonts w:ascii="Arial Narrow" w:eastAsia="Calibri" w:hAnsi="Arial Narrow" w:cs="Times New Roman"/>
          <w:sz w:val="16"/>
          <w:szCs w:val="16"/>
          <w:lang w:eastAsia="en-US"/>
        </w:rPr>
        <w:t xml:space="preserve"> 2009, Diário do meu segredo, ilustrações de Abigail Ascenso, ed. SRTSS, DRIO,</w:t>
      </w:r>
      <w:r w:rsidRPr="00C642A0">
        <w:rPr>
          <w:rFonts w:ascii="Arial Narrow" w:eastAsia="Calibri" w:hAnsi="Arial Narrow" w:cs="Times New Roman"/>
          <w:bCs/>
          <w:i/>
          <w:sz w:val="16"/>
          <w:szCs w:val="16"/>
          <w:lang w:eastAsia="en-US"/>
        </w:rPr>
        <w:t xml:space="preserve"> </w:t>
      </w:r>
      <w:r w:rsidRPr="00C642A0">
        <w:rPr>
          <w:rFonts w:ascii="Arial Narrow" w:eastAsia="Calibri" w:hAnsi="Arial Narrow" w:cs="Times New Roman"/>
          <w:bCs/>
          <w:sz w:val="16"/>
          <w:szCs w:val="16"/>
          <w:lang w:eastAsia="en-US"/>
        </w:rPr>
        <w:t>Edição da Direção Regional da Igualdade de Oportunidades –</w:t>
      </w:r>
    </w:p>
    <w:p w14:paraId="003F908A"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2010, membro do conselho editorial do programa «VIDAS», em transmissão semanal da RTP-Açores, em 2010 (um programa sobre o Direito à Igualdade).</w:t>
      </w:r>
    </w:p>
    <w:p w14:paraId="21989FDA"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2010, O anjo do lago, com Fedra Santos, Maia, ed. Livro Direto</w:t>
      </w:r>
    </w:p>
    <w:p w14:paraId="77393DFE"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2010, Afinal, o que é a solidão? Uma tentativa de definição!”, </w:t>
      </w:r>
      <w:r w:rsidRPr="00C642A0">
        <w:rPr>
          <w:rFonts w:ascii="Arial Narrow" w:eastAsia="Calibri" w:hAnsi="Arial Narrow" w:cs="Times New Roman"/>
          <w:i/>
          <w:sz w:val="16"/>
          <w:szCs w:val="16"/>
          <w:lang w:eastAsia="en-US"/>
        </w:rPr>
        <w:t>Atualidade</w:t>
      </w:r>
      <w:r w:rsidRPr="00C642A0">
        <w:rPr>
          <w:rFonts w:ascii="Arial Narrow" w:eastAsia="Calibri" w:hAnsi="Arial Narrow" w:cs="Times New Roman"/>
          <w:sz w:val="16"/>
          <w:szCs w:val="16"/>
          <w:lang w:eastAsia="en-US"/>
        </w:rPr>
        <w:t>, Revista IAS n.º 3 – março de 2010;</w:t>
      </w:r>
    </w:p>
    <w:p w14:paraId="6A0C32A8"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2011, Minha querida avó. ed. Livro Direto</w:t>
      </w:r>
    </w:p>
    <w:p w14:paraId="71003AC2"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2015, Mundos maravilhosos nos Contos de Sophia, in Atas do 23º colóquio da lusofonia, Fundão</w:t>
      </w:r>
    </w:p>
    <w:p w14:paraId="30DB1B9D"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2015, A literatura infantil no desenvolvimento, in Atas do 23º colóquio da lusofonia, Fundão</w:t>
      </w:r>
    </w:p>
    <w:p w14:paraId="60BF28AE" w14:textId="77777777" w:rsidR="007A6721" w:rsidRPr="00C642A0" w:rsidRDefault="007A6721" w:rsidP="00C642A0">
      <w:pPr>
        <w:ind w:right="0" w:hanging="57"/>
        <w:jc w:val="left"/>
        <w:rPr>
          <w:rFonts w:ascii="Arial Narrow" w:eastAsia="Calibri" w:hAnsi="Arial Narrow" w:cs="Times New Roman"/>
          <w:sz w:val="16"/>
          <w:szCs w:val="16"/>
          <w:lang w:eastAsia="en-US"/>
        </w:rPr>
      </w:pPr>
      <w:r w:rsidRPr="00C642A0">
        <w:rPr>
          <w:rFonts w:ascii="Arial Narrow" w:eastAsia="Calibri" w:hAnsi="Arial Narrow" w:cs="Times New Roman"/>
          <w:sz w:val="16"/>
          <w:szCs w:val="16"/>
          <w:lang w:eastAsia="en-US"/>
        </w:rPr>
        <w:t xml:space="preserve"> 2015, SAHAR, a rapariga do véu, Ponta Delgada, Letras Lavadas</w:t>
      </w:r>
    </w:p>
    <w:p w14:paraId="20888277" w14:textId="77777777" w:rsidR="007A6721" w:rsidRPr="00C642A0" w:rsidRDefault="007A6721" w:rsidP="00C642A0">
      <w:pPr>
        <w:pStyle w:val="FootnoteText"/>
        <w:ind w:hanging="57"/>
        <w:jc w:val="left"/>
        <w:rPr>
          <w:rFonts w:ascii="Arial Narrow" w:hAnsi="Arial Narrow"/>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1FE94" w14:textId="77777777" w:rsidR="007A6721" w:rsidRDefault="007A6721" w:rsidP="004518E6">
    <w:pPr>
      <w:pStyle w:val="Header"/>
      <w:spacing w:before="0" w:beforeAutospacing="0" w:after="0" w:afterAutospacing="0"/>
      <w:jc w:val="right"/>
      <w:rPr>
        <w:rStyle w:val="PageNumber"/>
        <w:rFonts w:ascii="Calibri" w:hAnsi="Calibri"/>
        <w:b w:val="0"/>
        <w:color w:val="FF0000"/>
      </w:rPr>
    </w:pPr>
    <w:r>
      <w:t xml:space="preserve">ATAS/ANAIS do </w:t>
    </w:r>
    <w:r w:rsidRPr="00BE3AB3">
      <w:t>XX</w:t>
    </w:r>
    <w:r>
      <w:t>II</w:t>
    </w:r>
    <w:r w:rsidRPr="00BE3AB3">
      <w:t xml:space="preserve"> COLÓQUIO DA LUSOFONIA, </w:t>
    </w:r>
    <w:r>
      <w:t>SEIA setembro 25-29, 2014</w:t>
    </w:r>
    <w:r w:rsidRPr="00BE3AB3">
      <w:t xml:space="preserve"> </w:t>
    </w:r>
    <w:r>
      <w:t xml:space="preserve">– </w:t>
    </w:r>
    <w:r w:rsidRPr="000A75B6">
      <w:rPr>
        <w:rFonts w:ascii="Calibri" w:hAnsi="Calibri"/>
        <w:b/>
        <w:color w:val="FF0000"/>
      </w:rPr>
      <w:t xml:space="preserve">Página | </w:t>
    </w:r>
    <w:r w:rsidRPr="000A75B6">
      <w:rPr>
        <w:rStyle w:val="PageNumber"/>
        <w:rFonts w:ascii="Calibri" w:hAnsi="Calibri"/>
        <w:b w:val="0"/>
        <w:color w:val="FF0000"/>
      </w:rPr>
      <w:fldChar w:fldCharType="begin"/>
    </w:r>
    <w:r w:rsidRPr="000A75B6">
      <w:rPr>
        <w:rStyle w:val="PageNumber"/>
        <w:rFonts w:ascii="Calibri" w:hAnsi="Calibri"/>
        <w:b w:val="0"/>
        <w:color w:val="FF0000"/>
      </w:rPr>
      <w:instrText xml:space="preserve"> PAGE </w:instrText>
    </w:r>
    <w:r w:rsidRPr="000A75B6">
      <w:rPr>
        <w:rStyle w:val="PageNumber"/>
        <w:rFonts w:ascii="Calibri" w:hAnsi="Calibri"/>
        <w:b w:val="0"/>
        <w:color w:val="FF0000"/>
      </w:rPr>
      <w:fldChar w:fldCharType="separate"/>
    </w:r>
    <w:r>
      <w:rPr>
        <w:rStyle w:val="PageNumber"/>
        <w:rFonts w:ascii="Calibri" w:hAnsi="Calibri"/>
        <w:b w:val="0"/>
        <w:noProof/>
        <w:color w:val="FF0000"/>
      </w:rPr>
      <w:t>446</w:t>
    </w:r>
    <w:r w:rsidRPr="000A75B6">
      <w:rPr>
        <w:rStyle w:val="PageNumber"/>
        <w:rFonts w:ascii="Calibri" w:hAnsi="Calibri"/>
        <w:b w:val="0"/>
        <w:color w:val="FF0000"/>
      </w:rPr>
      <w:fldChar w:fldCharType="end"/>
    </w:r>
  </w:p>
  <w:p w14:paraId="3EA04224" w14:textId="77777777" w:rsidR="007A6721" w:rsidRDefault="009E3E89" w:rsidP="00491B79">
    <w:pPr>
      <w:pStyle w:val="Header"/>
      <w:spacing w:before="0" w:beforeAutospacing="0" w:after="0" w:afterAutospacing="0"/>
    </w:pPr>
    <w:r>
      <w:pict w14:anchorId="732B65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3" type="#_x0000_t75" style="width:450pt;height:7.5pt" o:hrpct="0" o:hralign="center" o:hr="t">
          <v:imagedata r:id="rId1" o:title="BD10308_"/>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w14:anchorId="549E5192" id="_x0000_i1163" style="width:0;height:1.5pt" o:hralign="center" o:bullet="t" o:hrstd="t" o:hr="t" fillcolor="#a0a0a0" stroked="f"/>
    </w:pict>
  </w:numPicBullet>
  <w:abstractNum w:abstractNumId="0" w15:restartNumberingAfterBreak="0">
    <w:nsid w:val="00000001"/>
    <w:multiLevelType w:val="hybridMultilevel"/>
    <w:tmpl w:val="DAFC8438"/>
    <w:lvl w:ilvl="0" w:tplc="E0FA6E92">
      <w:start w:val="1"/>
      <w:numFmt w:val="bullet"/>
      <w:lvlText w:val=""/>
      <w:lvlJc w:val="left"/>
      <w:pPr>
        <w:ind w:left="1209"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6A7E9F"/>
    <w:multiLevelType w:val="hybridMultilevel"/>
    <w:tmpl w:val="D376DB50"/>
    <w:lvl w:ilvl="0" w:tplc="DE482506">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15:restartNumberingAfterBreak="0">
    <w:nsid w:val="057A50AE"/>
    <w:multiLevelType w:val="hybridMultilevel"/>
    <w:tmpl w:val="D646CC1C"/>
    <w:lvl w:ilvl="0" w:tplc="0816000F">
      <w:start w:val="1"/>
      <w:numFmt w:val="decimal"/>
      <w:lvlText w:val="%1."/>
      <w:lvlJc w:val="left"/>
      <w:pPr>
        <w:ind w:left="1080" w:hanging="360"/>
      </w:p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3"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4" w15:restartNumberingAfterBreak="0">
    <w:nsid w:val="10651455"/>
    <w:multiLevelType w:val="hybridMultilevel"/>
    <w:tmpl w:val="AF26B954"/>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15:restartNumberingAfterBreak="0">
    <w:nsid w:val="12322FBE"/>
    <w:multiLevelType w:val="multilevel"/>
    <w:tmpl w:val="005891A4"/>
    <w:styleLink w:val="Estilo1"/>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6" w15:restartNumberingAfterBreak="0">
    <w:nsid w:val="140C4649"/>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7" w15:restartNumberingAfterBreak="0">
    <w:nsid w:val="14496931"/>
    <w:multiLevelType w:val="hybridMultilevel"/>
    <w:tmpl w:val="830E3778"/>
    <w:lvl w:ilvl="0" w:tplc="0C09000F">
      <w:start w:val="1"/>
      <w:numFmt w:val="decimal"/>
      <w:pStyle w:val="StyleHeading3Kernat18pt"/>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8" w15:restartNumberingAfterBreak="0">
    <w:nsid w:val="15FE62D0"/>
    <w:multiLevelType w:val="multilevel"/>
    <w:tmpl w:val="3BD02AA0"/>
    <w:lvl w:ilvl="0">
      <w:start w:val="1"/>
      <w:numFmt w:val="bullet"/>
      <w:pStyle w:val="StyleHeading1TimesNewRoman10ptNotItalicUnderlineNo"/>
      <w:lvlText w:val=""/>
      <w:lvlJc w:val="left"/>
      <w:pPr>
        <w:tabs>
          <w:tab w:val="num" w:pos="720"/>
        </w:tabs>
        <w:ind w:left="720" w:hanging="360"/>
      </w:pPr>
      <w:rPr>
        <w:rFonts w:ascii="Symbol" w:hAnsi="Symbol" w:hint="default"/>
        <w:sz w:val="20"/>
      </w:rPr>
    </w:lvl>
    <w:lvl w:ilvl="1">
      <w:start w:val="27"/>
      <w:numFmt w:val="decimal"/>
      <w:pStyle w:val="StyleHeading1TimesNewRoman10ptNotItalicUnderlineNo"/>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78D37CD"/>
    <w:multiLevelType w:val="multilevel"/>
    <w:tmpl w:val="D00630DA"/>
    <w:lvl w:ilvl="0">
      <w:start w:val="1"/>
      <w:numFmt w:val="decimal"/>
      <w:lvlText w:val="%1."/>
      <w:lvlJc w:val="left"/>
      <w:pPr>
        <w:ind w:left="360" w:hanging="360"/>
      </w:pPr>
      <w:rPr>
        <w:rFonts w:hint="default"/>
        <w:color w:val="FF0000"/>
      </w:rPr>
    </w:lvl>
    <w:lvl w:ilvl="1">
      <w:start w:val="1"/>
      <w:numFmt w:val="decimal"/>
      <w:lvlText w:val="%1.%2."/>
      <w:lvlJc w:val="left"/>
      <w:pPr>
        <w:ind w:left="360" w:hanging="360"/>
      </w:pPr>
      <w:rPr>
        <w:rFonts w:hint="default"/>
        <w:color w:val="FF0000"/>
      </w:rPr>
    </w:lvl>
    <w:lvl w:ilvl="2">
      <w:start w:val="1"/>
      <w:numFmt w:val="decimal"/>
      <w:lvlText w:val="%1.%2.%3."/>
      <w:lvlJc w:val="left"/>
      <w:pPr>
        <w:ind w:left="720" w:hanging="720"/>
      </w:pPr>
      <w:rPr>
        <w:rFonts w:hint="default"/>
        <w:color w:val="FF0000"/>
      </w:rPr>
    </w:lvl>
    <w:lvl w:ilvl="3">
      <w:start w:val="1"/>
      <w:numFmt w:val="decimal"/>
      <w:lvlText w:val="%1.%2.%3.%4."/>
      <w:lvlJc w:val="left"/>
      <w:pPr>
        <w:ind w:left="720" w:hanging="720"/>
      </w:pPr>
      <w:rPr>
        <w:rFonts w:hint="default"/>
        <w:color w:val="FF0000"/>
      </w:rPr>
    </w:lvl>
    <w:lvl w:ilvl="4">
      <w:start w:val="1"/>
      <w:numFmt w:val="decimal"/>
      <w:lvlText w:val="%1.%2.%3.%4.%5."/>
      <w:lvlJc w:val="left"/>
      <w:pPr>
        <w:ind w:left="1080" w:hanging="1080"/>
      </w:pPr>
      <w:rPr>
        <w:rFonts w:hint="default"/>
        <w:color w:val="FF0000"/>
      </w:rPr>
    </w:lvl>
    <w:lvl w:ilvl="5">
      <w:start w:val="1"/>
      <w:numFmt w:val="decimal"/>
      <w:lvlText w:val="%1.%2.%3.%4.%5.%6."/>
      <w:lvlJc w:val="left"/>
      <w:pPr>
        <w:ind w:left="1080" w:hanging="1080"/>
      </w:pPr>
      <w:rPr>
        <w:rFonts w:hint="default"/>
        <w:color w:val="FF0000"/>
      </w:rPr>
    </w:lvl>
    <w:lvl w:ilvl="6">
      <w:start w:val="1"/>
      <w:numFmt w:val="decimal"/>
      <w:lvlText w:val="%1.%2.%3.%4.%5.%6.%7."/>
      <w:lvlJc w:val="left"/>
      <w:pPr>
        <w:ind w:left="1080" w:hanging="1080"/>
      </w:pPr>
      <w:rPr>
        <w:rFonts w:hint="default"/>
        <w:color w:val="FF0000"/>
      </w:rPr>
    </w:lvl>
    <w:lvl w:ilvl="7">
      <w:start w:val="1"/>
      <w:numFmt w:val="decimal"/>
      <w:lvlText w:val="%1.%2.%3.%4.%5.%6.%7.%8."/>
      <w:lvlJc w:val="left"/>
      <w:pPr>
        <w:ind w:left="1440" w:hanging="1440"/>
      </w:pPr>
      <w:rPr>
        <w:rFonts w:hint="default"/>
        <w:color w:val="FF0000"/>
      </w:rPr>
    </w:lvl>
    <w:lvl w:ilvl="8">
      <w:start w:val="1"/>
      <w:numFmt w:val="decimal"/>
      <w:lvlText w:val="%1.%2.%3.%4.%5.%6.%7.%8.%9."/>
      <w:lvlJc w:val="left"/>
      <w:pPr>
        <w:ind w:left="1440" w:hanging="1440"/>
      </w:pPr>
      <w:rPr>
        <w:rFonts w:hint="default"/>
        <w:color w:val="FF0000"/>
      </w:rPr>
    </w:lvl>
  </w:abstractNum>
  <w:abstractNum w:abstractNumId="10" w15:restartNumberingAfterBreak="0">
    <w:nsid w:val="18CF0003"/>
    <w:multiLevelType w:val="hybridMultilevel"/>
    <w:tmpl w:val="5C5EE7AE"/>
    <w:lvl w:ilvl="0" w:tplc="C22E010A">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1"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12" w15:restartNumberingAfterBreak="0">
    <w:nsid w:val="1B2354D3"/>
    <w:multiLevelType w:val="multilevel"/>
    <w:tmpl w:val="E0EEB99A"/>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3" w15:restartNumberingAfterBreak="0">
    <w:nsid w:val="1B860ACA"/>
    <w:multiLevelType w:val="multilevel"/>
    <w:tmpl w:val="188CF44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1D0A2DA1"/>
    <w:multiLevelType w:val="hybridMultilevel"/>
    <w:tmpl w:val="4EF0C692"/>
    <w:lvl w:ilvl="0" w:tplc="0816000F">
      <w:start w:val="1"/>
      <w:numFmt w:val="decimal"/>
      <w:lvlText w:val="%1."/>
      <w:lvlJc w:val="left"/>
      <w:pPr>
        <w:ind w:left="1061" w:hanging="360"/>
      </w:pPr>
    </w:lvl>
    <w:lvl w:ilvl="1" w:tplc="08160019" w:tentative="1">
      <w:start w:val="1"/>
      <w:numFmt w:val="lowerLetter"/>
      <w:lvlText w:val="%2."/>
      <w:lvlJc w:val="left"/>
      <w:pPr>
        <w:ind w:left="1781" w:hanging="360"/>
      </w:pPr>
    </w:lvl>
    <w:lvl w:ilvl="2" w:tplc="0816001B" w:tentative="1">
      <w:start w:val="1"/>
      <w:numFmt w:val="lowerRoman"/>
      <w:lvlText w:val="%3."/>
      <w:lvlJc w:val="right"/>
      <w:pPr>
        <w:ind w:left="2501" w:hanging="180"/>
      </w:pPr>
    </w:lvl>
    <w:lvl w:ilvl="3" w:tplc="0816000F" w:tentative="1">
      <w:start w:val="1"/>
      <w:numFmt w:val="decimal"/>
      <w:lvlText w:val="%4."/>
      <w:lvlJc w:val="left"/>
      <w:pPr>
        <w:ind w:left="3221" w:hanging="360"/>
      </w:pPr>
    </w:lvl>
    <w:lvl w:ilvl="4" w:tplc="08160019" w:tentative="1">
      <w:start w:val="1"/>
      <w:numFmt w:val="lowerLetter"/>
      <w:lvlText w:val="%5."/>
      <w:lvlJc w:val="left"/>
      <w:pPr>
        <w:ind w:left="3941" w:hanging="360"/>
      </w:pPr>
    </w:lvl>
    <w:lvl w:ilvl="5" w:tplc="0816001B" w:tentative="1">
      <w:start w:val="1"/>
      <w:numFmt w:val="lowerRoman"/>
      <w:lvlText w:val="%6."/>
      <w:lvlJc w:val="right"/>
      <w:pPr>
        <w:ind w:left="4661" w:hanging="180"/>
      </w:pPr>
    </w:lvl>
    <w:lvl w:ilvl="6" w:tplc="0816000F" w:tentative="1">
      <w:start w:val="1"/>
      <w:numFmt w:val="decimal"/>
      <w:lvlText w:val="%7."/>
      <w:lvlJc w:val="left"/>
      <w:pPr>
        <w:ind w:left="5381" w:hanging="360"/>
      </w:pPr>
    </w:lvl>
    <w:lvl w:ilvl="7" w:tplc="08160019" w:tentative="1">
      <w:start w:val="1"/>
      <w:numFmt w:val="lowerLetter"/>
      <w:lvlText w:val="%8."/>
      <w:lvlJc w:val="left"/>
      <w:pPr>
        <w:ind w:left="6101" w:hanging="360"/>
      </w:pPr>
    </w:lvl>
    <w:lvl w:ilvl="8" w:tplc="0816001B" w:tentative="1">
      <w:start w:val="1"/>
      <w:numFmt w:val="lowerRoman"/>
      <w:lvlText w:val="%9."/>
      <w:lvlJc w:val="right"/>
      <w:pPr>
        <w:ind w:left="6821" w:hanging="180"/>
      </w:pPr>
    </w:lvl>
  </w:abstractNum>
  <w:abstractNum w:abstractNumId="15" w15:restartNumberingAfterBreak="0">
    <w:nsid w:val="1E2F3821"/>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6" w15:restartNumberingAfterBreak="0">
    <w:nsid w:val="223206B7"/>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17" w15:restartNumberingAfterBreak="0">
    <w:nsid w:val="254C7B86"/>
    <w:multiLevelType w:val="hybridMultilevel"/>
    <w:tmpl w:val="0D805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220E09"/>
    <w:multiLevelType w:val="hybridMultilevel"/>
    <w:tmpl w:val="0134734E"/>
    <w:lvl w:ilvl="0" w:tplc="08160011">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9" w15:restartNumberingAfterBreak="0">
    <w:nsid w:val="27AC25A3"/>
    <w:multiLevelType w:val="hybridMultilevel"/>
    <w:tmpl w:val="A588DE4A"/>
    <w:lvl w:ilvl="0" w:tplc="BB869974">
      <w:start w:val="1"/>
      <w:numFmt w:val="decimal"/>
      <w:lvlText w:val="%1)"/>
      <w:lvlJc w:val="left"/>
      <w:pPr>
        <w:ind w:left="1068" w:hanging="360"/>
      </w:pPr>
      <w:rPr>
        <w:rFonts w:hint="default"/>
        <w:b/>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20" w15:restartNumberingAfterBreak="0">
    <w:nsid w:val="27BC179D"/>
    <w:multiLevelType w:val="multilevel"/>
    <w:tmpl w:val="90E40944"/>
    <w:lvl w:ilvl="0">
      <w:start w:val="1"/>
      <w:numFmt w:val="decimal"/>
      <w:lvlText w:val="%1."/>
      <w:lvlJc w:val="left"/>
      <w:pPr>
        <w:tabs>
          <w:tab w:val="num" w:pos="720"/>
        </w:tabs>
        <w:ind w:left="720" w:hanging="360"/>
      </w:p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9F84926"/>
    <w:multiLevelType w:val="hybridMultilevel"/>
    <w:tmpl w:val="DB68E1E6"/>
    <w:lvl w:ilvl="0" w:tplc="ED72CF80">
      <w:start w:val="1"/>
      <w:numFmt w:val="bullet"/>
      <w:lvlText w:val=""/>
      <w:lvlPicBulletId w:val="0"/>
      <w:lvlJc w:val="left"/>
      <w:pPr>
        <w:tabs>
          <w:tab w:val="num" w:pos="720"/>
        </w:tabs>
        <w:ind w:left="720" w:hanging="360"/>
      </w:pPr>
      <w:rPr>
        <w:rFonts w:ascii="Symbol" w:hAnsi="Symbol" w:hint="default"/>
      </w:rPr>
    </w:lvl>
    <w:lvl w:ilvl="1" w:tplc="D66A4390" w:tentative="1">
      <w:start w:val="1"/>
      <w:numFmt w:val="bullet"/>
      <w:lvlText w:val=""/>
      <w:lvlJc w:val="left"/>
      <w:pPr>
        <w:tabs>
          <w:tab w:val="num" w:pos="1440"/>
        </w:tabs>
        <w:ind w:left="1440" w:hanging="360"/>
      </w:pPr>
      <w:rPr>
        <w:rFonts w:ascii="Symbol" w:hAnsi="Symbol" w:hint="default"/>
      </w:rPr>
    </w:lvl>
    <w:lvl w:ilvl="2" w:tplc="5402498A" w:tentative="1">
      <w:start w:val="1"/>
      <w:numFmt w:val="bullet"/>
      <w:lvlText w:val=""/>
      <w:lvlJc w:val="left"/>
      <w:pPr>
        <w:tabs>
          <w:tab w:val="num" w:pos="2160"/>
        </w:tabs>
        <w:ind w:left="2160" w:hanging="360"/>
      </w:pPr>
      <w:rPr>
        <w:rFonts w:ascii="Symbol" w:hAnsi="Symbol" w:hint="default"/>
      </w:rPr>
    </w:lvl>
    <w:lvl w:ilvl="3" w:tplc="94B0A5B4" w:tentative="1">
      <w:start w:val="1"/>
      <w:numFmt w:val="bullet"/>
      <w:lvlText w:val=""/>
      <w:lvlJc w:val="left"/>
      <w:pPr>
        <w:tabs>
          <w:tab w:val="num" w:pos="2880"/>
        </w:tabs>
        <w:ind w:left="2880" w:hanging="360"/>
      </w:pPr>
      <w:rPr>
        <w:rFonts w:ascii="Symbol" w:hAnsi="Symbol" w:hint="default"/>
      </w:rPr>
    </w:lvl>
    <w:lvl w:ilvl="4" w:tplc="5442C8EE" w:tentative="1">
      <w:start w:val="1"/>
      <w:numFmt w:val="bullet"/>
      <w:lvlText w:val=""/>
      <w:lvlJc w:val="left"/>
      <w:pPr>
        <w:tabs>
          <w:tab w:val="num" w:pos="3600"/>
        </w:tabs>
        <w:ind w:left="3600" w:hanging="360"/>
      </w:pPr>
      <w:rPr>
        <w:rFonts w:ascii="Symbol" w:hAnsi="Symbol" w:hint="default"/>
      </w:rPr>
    </w:lvl>
    <w:lvl w:ilvl="5" w:tplc="0B46E93C" w:tentative="1">
      <w:start w:val="1"/>
      <w:numFmt w:val="bullet"/>
      <w:lvlText w:val=""/>
      <w:lvlJc w:val="left"/>
      <w:pPr>
        <w:tabs>
          <w:tab w:val="num" w:pos="4320"/>
        </w:tabs>
        <w:ind w:left="4320" w:hanging="360"/>
      </w:pPr>
      <w:rPr>
        <w:rFonts w:ascii="Symbol" w:hAnsi="Symbol" w:hint="default"/>
      </w:rPr>
    </w:lvl>
    <w:lvl w:ilvl="6" w:tplc="25F8EAE2" w:tentative="1">
      <w:start w:val="1"/>
      <w:numFmt w:val="bullet"/>
      <w:lvlText w:val=""/>
      <w:lvlJc w:val="left"/>
      <w:pPr>
        <w:tabs>
          <w:tab w:val="num" w:pos="5040"/>
        </w:tabs>
        <w:ind w:left="5040" w:hanging="360"/>
      </w:pPr>
      <w:rPr>
        <w:rFonts w:ascii="Symbol" w:hAnsi="Symbol" w:hint="default"/>
      </w:rPr>
    </w:lvl>
    <w:lvl w:ilvl="7" w:tplc="69EE5E4C" w:tentative="1">
      <w:start w:val="1"/>
      <w:numFmt w:val="bullet"/>
      <w:lvlText w:val=""/>
      <w:lvlJc w:val="left"/>
      <w:pPr>
        <w:tabs>
          <w:tab w:val="num" w:pos="5760"/>
        </w:tabs>
        <w:ind w:left="5760" w:hanging="360"/>
      </w:pPr>
      <w:rPr>
        <w:rFonts w:ascii="Symbol" w:hAnsi="Symbol" w:hint="default"/>
      </w:rPr>
    </w:lvl>
    <w:lvl w:ilvl="8" w:tplc="1FA43AB6"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2C2A7272"/>
    <w:multiLevelType w:val="hybridMultilevel"/>
    <w:tmpl w:val="B9EE9586"/>
    <w:lvl w:ilvl="0" w:tplc="0C2A26E6">
      <w:start w:val="1"/>
      <w:numFmt w:val="upperRoman"/>
      <w:lvlText w:val="%1."/>
      <w:lvlJc w:val="left"/>
      <w:pPr>
        <w:ind w:left="777" w:hanging="720"/>
      </w:pPr>
      <w:rPr>
        <w:rFonts w:hint="default"/>
      </w:rPr>
    </w:lvl>
    <w:lvl w:ilvl="1" w:tplc="08160019" w:tentative="1">
      <w:start w:val="1"/>
      <w:numFmt w:val="lowerLetter"/>
      <w:lvlText w:val="%2."/>
      <w:lvlJc w:val="left"/>
      <w:pPr>
        <w:ind w:left="1137" w:hanging="360"/>
      </w:pPr>
    </w:lvl>
    <w:lvl w:ilvl="2" w:tplc="0816001B" w:tentative="1">
      <w:start w:val="1"/>
      <w:numFmt w:val="lowerRoman"/>
      <w:lvlText w:val="%3."/>
      <w:lvlJc w:val="right"/>
      <w:pPr>
        <w:ind w:left="1857" w:hanging="180"/>
      </w:pPr>
    </w:lvl>
    <w:lvl w:ilvl="3" w:tplc="0816000F" w:tentative="1">
      <w:start w:val="1"/>
      <w:numFmt w:val="decimal"/>
      <w:lvlText w:val="%4."/>
      <w:lvlJc w:val="left"/>
      <w:pPr>
        <w:ind w:left="2577" w:hanging="360"/>
      </w:pPr>
    </w:lvl>
    <w:lvl w:ilvl="4" w:tplc="08160019" w:tentative="1">
      <w:start w:val="1"/>
      <w:numFmt w:val="lowerLetter"/>
      <w:lvlText w:val="%5."/>
      <w:lvlJc w:val="left"/>
      <w:pPr>
        <w:ind w:left="3297" w:hanging="360"/>
      </w:pPr>
    </w:lvl>
    <w:lvl w:ilvl="5" w:tplc="0816001B" w:tentative="1">
      <w:start w:val="1"/>
      <w:numFmt w:val="lowerRoman"/>
      <w:lvlText w:val="%6."/>
      <w:lvlJc w:val="right"/>
      <w:pPr>
        <w:ind w:left="4017" w:hanging="180"/>
      </w:pPr>
    </w:lvl>
    <w:lvl w:ilvl="6" w:tplc="0816000F" w:tentative="1">
      <w:start w:val="1"/>
      <w:numFmt w:val="decimal"/>
      <w:lvlText w:val="%7."/>
      <w:lvlJc w:val="left"/>
      <w:pPr>
        <w:ind w:left="4737" w:hanging="360"/>
      </w:pPr>
    </w:lvl>
    <w:lvl w:ilvl="7" w:tplc="08160019" w:tentative="1">
      <w:start w:val="1"/>
      <w:numFmt w:val="lowerLetter"/>
      <w:lvlText w:val="%8."/>
      <w:lvlJc w:val="left"/>
      <w:pPr>
        <w:ind w:left="5457" w:hanging="360"/>
      </w:pPr>
    </w:lvl>
    <w:lvl w:ilvl="8" w:tplc="0816001B" w:tentative="1">
      <w:start w:val="1"/>
      <w:numFmt w:val="lowerRoman"/>
      <w:lvlText w:val="%9."/>
      <w:lvlJc w:val="right"/>
      <w:pPr>
        <w:ind w:left="6177" w:hanging="180"/>
      </w:pPr>
    </w:lvl>
  </w:abstractNum>
  <w:abstractNum w:abstractNumId="23" w15:restartNumberingAfterBreak="0">
    <w:nsid w:val="318F0230"/>
    <w:multiLevelType w:val="hybridMultilevel"/>
    <w:tmpl w:val="4D702266"/>
    <w:lvl w:ilvl="0" w:tplc="6ADA922E">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25C2578"/>
    <w:multiLevelType w:val="hybridMultilevel"/>
    <w:tmpl w:val="C66466CE"/>
    <w:lvl w:ilvl="0" w:tplc="5254F8E0">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5" w15:restartNumberingAfterBreak="0">
    <w:nsid w:val="33C07B7E"/>
    <w:multiLevelType w:val="hybridMultilevel"/>
    <w:tmpl w:val="D42C1A8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15:restartNumberingAfterBreak="0">
    <w:nsid w:val="36B75AAD"/>
    <w:multiLevelType w:val="multilevel"/>
    <w:tmpl w:val="778A8F34"/>
    <w:lvl w:ilvl="0">
      <w:start w:val="1"/>
      <w:numFmt w:val="decimal"/>
      <w:pStyle w:val="Ttulo2deCaptulocomnumerao"/>
      <w:suff w:val="space"/>
      <w:lvlText w:val="%1."/>
      <w:lvlJc w:val="left"/>
      <w:pPr>
        <w:ind w:left="851" w:hanging="142"/>
      </w:pPr>
      <w:rPr>
        <w:rFonts w:ascii="Times New Roman" w:hAnsi="Times New Roman" w:hint="default"/>
        <w:b/>
        <w:i w:val="0"/>
        <w:sz w:val="24"/>
      </w:rPr>
    </w:lvl>
    <w:lvl w:ilvl="1">
      <w:start w:val="1"/>
      <w:numFmt w:val="decimal"/>
      <w:pStyle w:val="Ttuo3deCaptulocomnumerao"/>
      <w:suff w:val="space"/>
      <w:lvlText w:val="%1.%2."/>
      <w:lvlJc w:val="left"/>
      <w:pPr>
        <w:ind w:left="1419" w:hanging="142"/>
      </w:pPr>
      <w:rPr>
        <w:rFonts w:ascii="Times New Roman" w:hAnsi="Times New Roman" w:hint="default"/>
        <w:b/>
        <w:i w:val="0"/>
        <w:sz w:val="24"/>
      </w:rPr>
    </w:lvl>
    <w:lvl w:ilvl="2">
      <w:start w:val="1"/>
      <w:numFmt w:val="decimal"/>
      <w:suff w:val="space"/>
      <w:lvlText w:val="%1.%2.%3."/>
      <w:lvlJc w:val="right"/>
      <w:pPr>
        <w:ind w:left="2552" w:hanging="142"/>
      </w:pPr>
      <w:rPr>
        <w:rFonts w:ascii="Times New Roman" w:hAnsi="Times New Roman" w:hint="default"/>
        <w:b/>
        <w:i w:val="0"/>
        <w:sz w:val="24"/>
      </w:rPr>
    </w:lvl>
    <w:lvl w:ilvl="3">
      <w:start w:val="1"/>
      <w:numFmt w:val="decimal"/>
      <w:lvlText w:val="%4."/>
      <w:lvlJc w:val="left"/>
      <w:pPr>
        <w:ind w:left="3844" w:hanging="360"/>
      </w:pPr>
      <w:rPr>
        <w:rFonts w:hint="default"/>
      </w:rPr>
    </w:lvl>
    <w:lvl w:ilvl="4">
      <w:start w:val="1"/>
      <w:numFmt w:val="lowerLetter"/>
      <w:lvlText w:val="%5."/>
      <w:lvlJc w:val="left"/>
      <w:pPr>
        <w:ind w:left="4564" w:hanging="360"/>
      </w:pPr>
      <w:rPr>
        <w:rFonts w:hint="default"/>
      </w:rPr>
    </w:lvl>
    <w:lvl w:ilvl="5">
      <w:start w:val="1"/>
      <w:numFmt w:val="lowerRoman"/>
      <w:lvlText w:val="%6."/>
      <w:lvlJc w:val="right"/>
      <w:pPr>
        <w:ind w:left="5284" w:hanging="180"/>
      </w:pPr>
      <w:rPr>
        <w:rFonts w:hint="default"/>
      </w:rPr>
    </w:lvl>
    <w:lvl w:ilvl="6">
      <w:start w:val="1"/>
      <w:numFmt w:val="decimal"/>
      <w:lvlText w:val="%7."/>
      <w:lvlJc w:val="left"/>
      <w:pPr>
        <w:ind w:left="6004" w:hanging="360"/>
      </w:pPr>
      <w:rPr>
        <w:rFonts w:hint="default"/>
      </w:rPr>
    </w:lvl>
    <w:lvl w:ilvl="7">
      <w:start w:val="1"/>
      <w:numFmt w:val="lowerLetter"/>
      <w:lvlText w:val="%8."/>
      <w:lvlJc w:val="left"/>
      <w:pPr>
        <w:ind w:left="6724" w:hanging="360"/>
      </w:pPr>
      <w:rPr>
        <w:rFonts w:hint="default"/>
      </w:rPr>
    </w:lvl>
    <w:lvl w:ilvl="8">
      <w:start w:val="1"/>
      <w:numFmt w:val="lowerRoman"/>
      <w:lvlText w:val="%9."/>
      <w:lvlJc w:val="right"/>
      <w:pPr>
        <w:ind w:left="7444" w:hanging="180"/>
      </w:pPr>
      <w:rPr>
        <w:rFonts w:hint="default"/>
      </w:rPr>
    </w:lvl>
  </w:abstractNum>
  <w:abstractNum w:abstractNumId="27" w15:restartNumberingAfterBreak="0">
    <w:nsid w:val="3736440B"/>
    <w:multiLevelType w:val="multilevel"/>
    <w:tmpl w:val="5756D3EA"/>
    <w:lvl w:ilvl="0">
      <w:start w:val="2"/>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3A922F8D"/>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29" w15:restartNumberingAfterBreak="0">
    <w:nsid w:val="3E910AC8"/>
    <w:multiLevelType w:val="hybridMultilevel"/>
    <w:tmpl w:val="808A8E46"/>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0" w15:restartNumberingAfterBreak="0">
    <w:nsid w:val="3EBA2105"/>
    <w:multiLevelType w:val="hybridMultilevel"/>
    <w:tmpl w:val="40508B5A"/>
    <w:lvl w:ilvl="0" w:tplc="FFFFFFFF">
      <w:start w:val="1"/>
      <w:numFmt w:val="decimal"/>
      <w:lvlText w:val="%1."/>
      <w:lvlJc w:val="left"/>
      <w:pPr>
        <w:tabs>
          <w:tab w:val="num" w:pos="720"/>
        </w:tabs>
        <w:ind w:left="720" w:hanging="360"/>
      </w:pPr>
      <w:rPr>
        <w:rFonts w:cs="Times New Roman"/>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1" w15:restartNumberingAfterBreak="0">
    <w:nsid w:val="3F71196E"/>
    <w:multiLevelType w:val="hybridMultilevel"/>
    <w:tmpl w:val="90FC8C8A"/>
    <w:lvl w:ilvl="0" w:tplc="04090011">
      <w:start w:val="1"/>
      <w:numFmt w:val="decimal"/>
      <w:lvlText w:val="%1)"/>
      <w:lvlJc w:val="left"/>
      <w:pPr>
        <w:ind w:left="720" w:hanging="360"/>
      </w:pPr>
    </w:lvl>
    <w:lvl w:ilvl="1" w:tplc="1CFC768A">
      <w:start w:val="1"/>
      <w:numFmt w:val="lowerLetter"/>
      <w:pStyle w:val="Heading1"/>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0176FB8"/>
    <w:multiLevelType w:val="hybridMultilevel"/>
    <w:tmpl w:val="45C4D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5A50CDF"/>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34" w15:restartNumberingAfterBreak="0">
    <w:nsid w:val="4981207A"/>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35" w15:restartNumberingAfterBreak="0">
    <w:nsid w:val="4A266336"/>
    <w:multiLevelType w:val="hybridMultilevel"/>
    <w:tmpl w:val="C87246FE"/>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6" w15:restartNumberingAfterBreak="0">
    <w:nsid w:val="4C5E6FF0"/>
    <w:multiLevelType w:val="multilevel"/>
    <w:tmpl w:val="3C2A9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3693AA3"/>
    <w:multiLevelType w:val="hybridMultilevel"/>
    <w:tmpl w:val="B6347236"/>
    <w:lvl w:ilvl="0" w:tplc="A814A9C0">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38" w15:restartNumberingAfterBreak="0">
    <w:nsid w:val="54811E78"/>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39" w15:restartNumberingAfterBreak="0">
    <w:nsid w:val="5812776B"/>
    <w:multiLevelType w:val="multilevel"/>
    <w:tmpl w:val="424822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03A5EE9"/>
    <w:multiLevelType w:val="hybridMultilevel"/>
    <w:tmpl w:val="F43C3648"/>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1" w15:restartNumberingAfterBreak="0">
    <w:nsid w:val="60AA2192"/>
    <w:multiLevelType w:val="hybridMultilevel"/>
    <w:tmpl w:val="2C9EF222"/>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42" w15:restartNumberingAfterBreak="0">
    <w:nsid w:val="686F4780"/>
    <w:multiLevelType w:val="multilevel"/>
    <w:tmpl w:val="D6AE776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68B7044B"/>
    <w:multiLevelType w:val="hybridMultilevel"/>
    <w:tmpl w:val="EDEAADA8"/>
    <w:lvl w:ilvl="0" w:tplc="5BF06D98">
      <w:start w:val="1"/>
      <w:numFmt w:val="bullet"/>
      <w:lvlText w:val="-"/>
      <w:lvlJc w:val="left"/>
      <w:pPr>
        <w:ind w:left="1080" w:hanging="360"/>
      </w:pPr>
      <w:rPr>
        <w:rFonts w:ascii="Verdana" w:eastAsiaTheme="minorEastAsia" w:hAnsi="Verdana" w:cs="Lucida Grande" w:hint="default"/>
        <w:sz w:val="2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6ABF75D1"/>
    <w:multiLevelType w:val="multilevel"/>
    <w:tmpl w:val="6BCA890C"/>
    <w:lvl w:ilvl="0">
      <w:start w:val="11"/>
      <w:numFmt w:val="decimal"/>
      <w:lvlText w:val="%1."/>
      <w:lvlJc w:val="left"/>
      <w:pPr>
        <w:ind w:left="480" w:hanging="480"/>
      </w:pPr>
      <w:rPr>
        <w:rFonts w:hint="default"/>
      </w:rPr>
    </w:lvl>
    <w:lvl w:ilvl="1">
      <w:start w:val="1"/>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5" w15:restartNumberingAfterBreak="0">
    <w:nsid w:val="6D175715"/>
    <w:multiLevelType w:val="multilevel"/>
    <w:tmpl w:val="2C10E06E"/>
    <w:lvl w:ilvl="0">
      <w:start w:val="1"/>
      <w:numFmt w:val="decimal"/>
      <w:lvlText w:val="%1."/>
      <w:lvlJc w:val="left"/>
      <w:pPr>
        <w:ind w:left="417" w:hanging="360"/>
      </w:pPr>
      <w:rPr>
        <w:rFonts w:hint="default"/>
      </w:rPr>
    </w:lvl>
    <w:lvl w:ilvl="1">
      <w:start w:val="2"/>
      <w:numFmt w:val="decimal"/>
      <w:isLgl/>
      <w:lvlText w:val="%1.%2."/>
      <w:lvlJc w:val="left"/>
      <w:pPr>
        <w:ind w:left="2160" w:hanging="720"/>
      </w:pPr>
      <w:rPr>
        <w:rFonts w:hint="default"/>
      </w:rPr>
    </w:lvl>
    <w:lvl w:ilvl="2">
      <w:start w:val="1"/>
      <w:numFmt w:val="decimal"/>
      <w:isLgl/>
      <w:lvlText w:val="%1.%2.%3."/>
      <w:lvlJc w:val="left"/>
      <w:pPr>
        <w:ind w:left="3543" w:hanging="720"/>
      </w:pPr>
      <w:rPr>
        <w:rFonts w:hint="default"/>
      </w:rPr>
    </w:lvl>
    <w:lvl w:ilvl="3">
      <w:start w:val="1"/>
      <w:numFmt w:val="decimal"/>
      <w:isLgl/>
      <w:lvlText w:val="%1.%2.%3.%4."/>
      <w:lvlJc w:val="left"/>
      <w:pPr>
        <w:ind w:left="5286" w:hanging="1080"/>
      </w:pPr>
      <w:rPr>
        <w:rFonts w:hint="default"/>
      </w:rPr>
    </w:lvl>
    <w:lvl w:ilvl="4">
      <w:start w:val="1"/>
      <w:numFmt w:val="decimal"/>
      <w:isLgl/>
      <w:lvlText w:val="%1.%2.%3.%4.%5."/>
      <w:lvlJc w:val="left"/>
      <w:pPr>
        <w:ind w:left="6669" w:hanging="1080"/>
      </w:pPr>
      <w:rPr>
        <w:rFonts w:hint="default"/>
      </w:rPr>
    </w:lvl>
    <w:lvl w:ilvl="5">
      <w:start w:val="1"/>
      <w:numFmt w:val="decimal"/>
      <w:isLgl/>
      <w:lvlText w:val="%1.%2.%3.%4.%5.%6."/>
      <w:lvlJc w:val="left"/>
      <w:pPr>
        <w:ind w:left="8412" w:hanging="1440"/>
      </w:pPr>
      <w:rPr>
        <w:rFonts w:hint="default"/>
      </w:rPr>
    </w:lvl>
    <w:lvl w:ilvl="6">
      <w:start w:val="1"/>
      <w:numFmt w:val="decimal"/>
      <w:isLgl/>
      <w:lvlText w:val="%1.%2.%3.%4.%5.%6.%7."/>
      <w:lvlJc w:val="left"/>
      <w:pPr>
        <w:ind w:left="9795" w:hanging="1440"/>
      </w:pPr>
      <w:rPr>
        <w:rFonts w:hint="default"/>
      </w:rPr>
    </w:lvl>
    <w:lvl w:ilvl="7">
      <w:start w:val="1"/>
      <w:numFmt w:val="decimal"/>
      <w:isLgl/>
      <w:lvlText w:val="%1.%2.%3.%4.%5.%6.%7.%8."/>
      <w:lvlJc w:val="left"/>
      <w:pPr>
        <w:ind w:left="11538" w:hanging="1800"/>
      </w:pPr>
      <w:rPr>
        <w:rFonts w:hint="default"/>
      </w:rPr>
    </w:lvl>
    <w:lvl w:ilvl="8">
      <w:start w:val="1"/>
      <w:numFmt w:val="decimal"/>
      <w:isLgl/>
      <w:lvlText w:val="%1.%2.%3.%4.%5.%6.%7.%8.%9."/>
      <w:lvlJc w:val="left"/>
      <w:pPr>
        <w:ind w:left="12921" w:hanging="1800"/>
      </w:pPr>
      <w:rPr>
        <w:rFonts w:hint="default"/>
      </w:rPr>
    </w:lvl>
  </w:abstractNum>
  <w:abstractNum w:abstractNumId="46" w15:restartNumberingAfterBreak="0">
    <w:nsid w:val="6D866D85"/>
    <w:multiLevelType w:val="hybridMultilevel"/>
    <w:tmpl w:val="88A6C4E8"/>
    <w:lvl w:ilvl="0" w:tplc="6ADA922E">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6E4D596C"/>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48" w15:restartNumberingAfterBreak="0">
    <w:nsid w:val="6F5E3B25"/>
    <w:multiLevelType w:val="hybridMultilevel"/>
    <w:tmpl w:val="CA34E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04F65C2"/>
    <w:multiLevelType w:val="multilevel"/>
    <w:tmpl w:val="3FBEB62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71CF5743"/>
    <w:multiLevelType w:val="multilevel"/>
    <w:tmpl w:val="C5E46360"/>
    <w:lvl w:ilvl="0">
      <w:start w:val="10"/>
      <w:numFmt w:val="decimal"/>
      <w:lvlText w:val="%1."/>
      <w:lvlJc w:val="left"/>
      <w:pPr>
        <w:ind w:left="480" w:hanging="480"/>
      </w:pPr>
      <w:rPr>
        <w:rFonts w:hint="default"/>
      </w:rPr>
    </w:lvl>
    <w:lvl w:ilvl="1">
      <w:start w:val="3"/>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51" w15:restartNumberingAfterBreak="0">
    <w:nsid w:val="797424DE"/>
    <w:multiLevelType w:val="multilevel"/>
    <w:tmpl w:val="31889CC6"/>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2" w15:restartNumberingAfterBreak="0">
    <w:nsid w:val="79992326"/>
    <w:multiLevelType w:val="hybridMultilevel"/>
    <w:tmpl w:val="415A7E64"/>
    <w:lvl w:ilvl="0" w:tplc="1AC2FBC2">
      <w:start w:val="1"/>
      <w:numFmt w:val="decimal"/>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C5478A8"/>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54" w15:restartNumberingAfterBreak="0">
    <w:nsid w:val="7E5559EA"/>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num w:numId="1">
    <w:abstractNumId w:val="7"/>
  </w:num>
  <w:num w:numId="2">
    <w:abstractNumId w:val="30"/>
  </w:num>
  <w:num w:numId="3">
    <w:abstractNumId w:val="8"/>
  </w:num>
  <w:num w:numId="4">
    <w:abstractNumId w:val="5"/>
  </w:num>
  <w:num w:numId="5">
    <w:abstractNumId w:val="34"/>
  </w:num>
  <w:num w:numId="6">
    <w:abstractNumId w:val="6"/>
  </w:num>
  <w:num w:numId="7">
    <w:abstractNumId w:val="15"/>
  </w:num>
  <w:num w:numId="8">
    <w:abstractNumId w:val="11"/>
  </w:num>
  <w:num w:numId="9">
    <w:abstractNumId w:val="3"/>
  </w:num>
  <w:num w:numId="10">
    <w:abstractNumId w:val="25"/>
  </w:num>
  <w:num w:numId="11">
    <w:abstractNumId w:val="24"/>
  </w:num>
  <w:num w:numId="12">
    <w:abstractNumId w:val="20"/>
  </w:num>
  <w:num w:numId="13">
    <w:abstractNumId w:val="26"/>
  </w:num>
  <w:num w:numId="14">
    <w:abstractNumId w:val="36"/>
  </w:num>
  <w:num w:numId="15">
    <w:abstractNumId w:val="45"/>
  </w:num>
  <w:num w:numId="1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5"/>
  </w:num>
  <w:num w:numId="19">
    <w:abstractNumId w:val="51"/>
  </w:num>
  <w:num w:numId="20">
    <w:abstractNumId w:val="13"/>
  </w:num>
  <w:num w:numId="21">
    <w:abstractNumId w:val="50"/>
  </w:num>
  <w:num w:numId="22">
    <w:abstractNumId w:val="44"/>
  </w:num>
  <w:num w:numId="23">
    <w:abstractNumId w:val="14"/>
  </w:num>
  <w:num w:numId="24">
    <w:abstractNumId w:val="39"/>
  </w:num>
  <w:num w:numId="25">
    <w:abstractNumId w:val="47"/>
  </w:num>
  <w:num w:numId="26">
    <w:abstractNumId w:val="16"/>
  </w:num>
  <w:num w:numId="27">
    <w:abstractNumId w:val="33"/>
  </w:num>
  <w:num w:numId="28">
    <w:abstractNumId w:val="38"/>
  </w:num>
  <w:num w:numId="29">
    <w:abstractNumId w:val="28"/>
  </w:num>
  <w:num w:numId="30">
    <w:abstractNumId w:val="54"/>
  </w:num>
  <w:num w:numId="31">
    <w:abstractNumId w:val="53"/>
  </w:num>
  <w:num w:numId="32">
    <w:abstractNumId w:val="41"/>
  </w:num>
  <w:num w:numId="33">
    <w:abstractNumId w:val="2"/>
  </w:num>
  <w:num w:numId="34">
    <w:abstractNumId w:val="18"/>
  </w:num>
  <w:num w:numId="35">
    <w:abstractNumId w:val="4"/>
  </w:num>
  <w:num w:numId="36">
    <w:abstractNumId w:val="1"/>
  </w:num>
  <w:num w:numId="37">
    <w:abstractNumId w:val="0"/>
  </w:num>
  <w:num w:numId="38">
    <w:abstractNumId w:val="19"/>
  </w:num>
  <w:num w:numId="39">
    <w:abstractNumId w:val="48"/>
  </w:num>
  <w:num w:numId="40">
    <w:abstractNumId w:val="17"/>
  </w:num>
  <w:num w:numId="41">
    <w:abstractNumId w:val="32"/>
  </w:num>
  <w:num w:numId="42">
    <w:abstractNumId w:val="43"/>
  </w:num>
  <w:num w:numId="43">
    <w:abstractNumId w:val="46"/>
  </w:num>
  <w:num w:numId="44">
    <w:abstractNumId w:val="23"/>
  </w:num>
  <w:num w:numId="45">
    <w:abstractNumId w:val="22"/>
  </w:num>
  <w:num w:numId="46">
    <w:abstractNumId w:val="29"/>
  </w:num>
  <w:num w:numId="47">
    <w:abstractNumId w:val="40"/>
  </w:num>
  <w:num w:numId="48">
    <w:abstractNumId w:val="37"/>
  </w:num>
  <w:num w:numId="49">
    <w:abstractNumId w:val="49"/>
  </w:num>
  <w:num w:numId="50">
    <w:abstractNumId w:val="12"/>
  </w:num>
  <w:num w:numId="51">
    <w:abstractNumId w:val="31"/>
  </w:num>
  <w:num w:numId="52">
    <w:abstractNumId w:val="9"/>
  </w:num>
  <w:num w:numId="53">
    <w:abstractNumId w:val="52"/>
  </w:num>
  <w:num w:numId="54">
    <w:abstractNumId w:val="10"/>
  </w:num>
  <w:num w:numId="55">
    <w:abstractNumId w:val="21"/>
  </w:num>
  <w:numIdMacAtCleanup w:val="5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elena chrystello">
    <w15:presenceInfo w15:providerId="AD" w15:userId="S::helenachrystello@ipb.pt::efa74189-a517-4abb-a841-968f8546711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proofState w:spelling="clean" w:grammar="clean"/>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TQxNDA3NTU3tzQzMzBS0lEKTi0uzszPAykwMawFAB+eiYktAAAA"/>
  </w:docVars>
  <w:rsids>
    <w:rsidRoot w:val="00083507"/>
    <w:rsid w:val="000014E3"/>
    <w:rsid w:val="000207EA"/>
    <w:rsid w:val="00027AFF"/>
    <w:rsid w:val="00037F96"/>
    <w:rsid w:val="000446F6"/>
    <w:rsid w:val="0004515F"/>
    <w:rsid w:val="00054D0D"/>
    <w:rsid w:val="00065807"/>
    <w:rsid w:val="00070A02"/>
    <w:rsid w:val="00074D17"/>
    <w:rsid w:val="00083507"/>
    <w:rsid w:val="000867FF"/>
    <w:rsid w:val="00087AED"/>
    <w:rsid w:val="000A52ED"/>
    <w:rsid w:val="000B2F1F"/>
    <w:rsid w:val="000B7722"/>
    <w:rsid w:val="001016D4"/>
    <w:rsid w:val="00104490"/>
    <w:rsid w:val="00107BC2"/>
    <w:rsid w:val="00110DB3"/>
    <w:rsid w:val="00111382"/>
    <w:rsid w:val="001268C3"/>
    <w:rsid w:val="00145209"/>
    <w:rsid w:val="00151736"/>
    <w:rsid w:val="00155734"/>
    <w:rsid w:val="001566AE"/>
    <w:rsid w:val="001708BB"/>
    <w:rsid w:val="00175529"/>
    <w:rsid w:val="0018021B"/>
    <w:rsid w:val="001B08DC"/>
    <w:rsid w:val="001C24C0"/>
    <w:rsid w:val="001C2F70"/>
    <w:rsid w:val="001C5F14"/>
    <w:rsid w:val="001C6FD7"/>
    <w:rsid w:val="001D0BFA"/>
    <w:rsid w:val="001D0DAA"/>
    <w:rsid w:val="001D7D62"/>
    <w:rsid w:val="001E0841"/>
    <w:rsid w:val="001E6008"/>
    <w:rsid w:val="001F1A01"/>
    <w:rsid w:val="001F77DF"/>
    <w:rsid w:val="00203069"/>
    <w:rsid w:val="0020355F"/>
    <w:rsid w:val="00204EBA"/>
    <w:rsid w:val="00211B0A"/>
    <w:rsid w:val="00212103"/>
    <w:rsid w:val="00212DCE"/>
    <w:rsid w:val="002213F2"/>
    <w:rsid w:val="00222C08"/>
    <w:rsid w:val="00227E99"/>
    <w:rsid w:val="00237609"/>
    <w:rsid w:val="0025334B"/>
    <w:rsid w:val="00261E32"/>
    <w:rsid w:val="002666CE"/>
    <w:rsid w:val="00267A49"/>
    <w:rsid w:val="002765CB"/>
    <w:rsid w:val="0028597D"/>
    <w:rsid w:val="00285D75"/>
    <w:rsid w:val="00292B8A"/>
    <w:rsid w:val="0029713B"/>
    <w:rsid w:val="0029775E"/>
    <w:rsid w:val="002A2E97"/>
    <w:rsid w:val="002A3DA7"/>
    <w:rsid w:val="002C1146"/>
    <w:rsid w:val="002C1DE7"/>
    <w:rsid w:val="002C7EE5"/>
    <w:rsid w:val="002D0715"/>
    <w:rsid w:val="002E3851"/>
    <w:rsid w:val="002F3F13"/>
    <w:rsid w:val="00300BBF"/>
    <w:rsid w:val="00313C33"/>
    <w:rsid w:val="003155D0"/>
    <w:rsid w:val="00320953"/>
    <w:rsid w:val="003257F2"/>
    <w:rsid w:val="00330473"/>
    <w:rsid w:val="00332725"/>
    <w:rsid w:val="00332F77"/>
    <w:rsid w:val="003538CD"/>
    <w:rsid w:val="00360CDA"/>
    <w:rsid w:val="00361FEF"/>
    <w:rsid w:val="00381617"/>
    <w:rsid w:val="00385669"/>
    <w:rsid w:val="00387BEC"/>
    <w:rsid w:val="00396835"/>
    <w:rsid w:val="00397CA8"/>
    <w:rsid w:val="003A3862"/>
    <w:rsid w:val="003A4A6E"/>
    <w:rsid w:val="003A7FBA"/>
    <w:rsid w:val="003B174F"/>
    <w:rsid w:val="003C5464"/>
    <w:rsid w:val="003F7E6E"/>
    <w:rsid w:val="00407CFF"/>
    <w:rsid w:val="00412B0A"/>
    <w:rsid w:val="00420100"/>
    <w:rsid w:val="0042024A"/>
    <w:rsid w:val="00425F05"/>
    <w:rsid w:val="00430C32"/>
    <w:rsid w:val="004327C0"/>
    <w:rsid w:val="00436AF4"/>
    <w:rsid w:val="004518E6"/>
    <w:rsid w:val="00452B94"/>
    <w:rsid w:val="00454354"/>
    <w:rsid w:val="004577C6"/>
    <w:rsid w:val="00466F6E"/>
    <w:rsid w:val="0048364D"/>
    <w:rsid w:val="004903D4"/>
    <w:rsid w:val="004906A9"/>
    <w:rsid w:val="00491B79"/>
    <w:rsid w:val="0049418E"/>
    <w:rsid w:val="004A24AE"/>
    <w:rsid w:val="004A29C7"/>
    <w:rsid w:val="004A3998"/>
    <w:rsid w:val="004B4217"/>
    <w:rsid w:val="004C3D6E"/>
    <w:rsid w:val="004C44BA"/>
    <w:rsid w:val="004F0BA3"/>
    <w:rsid w:val="004F2AF6"/>
    <w:rsid w:val="0050450A"/>
    <w:rsid w:val="0050453F"/>
    <w:rsid w:val="00515992"/>
    <w:rsid w:val="0052224D"/>
    <w:rsid w:val="00530101"/>
    <w:rsid w:val="005325E2"/>
    <w:rsid w:val="00536166"/>
    <w:rsid w:val="00537B45"/>
    <w:rsid w:val="00553F6F"/>
    <w:rsid w:val="00566ABD"/>
    <w:rsid w:val="005828E0"/>
    <w:rsid w:val="0059073D"/>
    <w:rsid w:val="00592CC7"/>
    <w:rsid w:val="00595D0C"/>
    <w:rsid w:val="005B4257"/>
    <w:rsid w:val="005B7590"/>
    <w:rsid w:val="005C41B1"/>
    <w:rsid w:val="005D170F"/>
    <w:rsid w:val="005F504B"/>
    <w:rsid w:val="00606A51"/>
    <w:rsid w:val="00606E32"/>
    <w:rsid w:val="00632B4D"/>
    <w:rsid w:val="00642AEE"/>
    <w:rsid w:val="00643909"/>
    <w:rsid w:val="00662D29"/>
    <w:rsid w:val="00664BF8"/>
    <w:rsid w:val="0066690C"/>
    <w:rsid w:val="006748C9"/>
    <w:rsid w:val="006833E7"/>
    <w:rsid w:val="00685BA2"/>
    <w:rsid w:val="006A0801"/>
    <w:rsid w:val="006A2955"/>
    <w:rsid w:val="006C16BD"/>
    <w:rsid w:val="006D6B43"/>
    <w:rsid w:val="006E4610"/>
    <w:rsid w:val="00701E94"/>
    <w:rsid w:val="00704E6B"/>
    <w:rsid w:val="007066A0"/>
    <w:rsid w:val="00717B59"/>
    <w:rsid w:val="007345D8"/>
    <w:rsid w:val="00737120"/>
    <w:rsid w:val="00737ED2"/>
    <w:rsid w:val="00743169"/>
    <w:rsid w:val="007465A5"/>
    <w:rsid w:val="00747D4D"/>
    <w:rsid w:val="007531F3"/>
    <w:rsid w:val="00754514"/>
    <w:rsid w:val="00790B61"/>
    <w:rsid w:val="00797FE7"/>
    <w:rsid w:val="007A1B11"/>
    <w:rsid w:val="007A6721"/>
    <w:rsid w:val="007C2ED8"/>
    <w:rsid w:val="007C37D1"/>
    <w:rsid w:val="007C778E"/>
    <w:rsid w:val="007D5BF9"/>
    <w:rsid w:val="007E0E74"/>
    <w:rsid w:val="007E26F2"/>
    <w:rsid w:val="007E2CEF"/>
    <w:rsid w:val="007E647E"/>
    <w:rsid w:val="007F13B4"/>
    <w:rsid w:val="007F44C5"/>
    <w:rsid w:val="00810FCC"/>
    <w:rsid w:val="00813A36"/>
    <w:rsid w:val="00820BF8"/>
    <w:rsid w:val="00821D55"/>
    <w:rsid w:val="00822787"/>
    <w:rsid w:val="00823110"/>
    <w:rsid w:val="00824D0F"/>
    <w:rsid w:val="00825EB3"/>
    <w:rsid w:val="008364BB"/>
    <w:rsid w:val="008445A6"/>
    <w:rsid w:val="008627A6"/>
    <w:rsid w:val="008672FF"/>
    <w:rsid w:val="00872D21"/>
    <w:rsid w:val="008849C8"/>
    <w:rsid w:val="008A3758"/>
    <w:rsid w:val="008A3F47"/>
    <w:rsid w:val="008A5988"/>
    <w:rsid w:val="008B13CE"/>
    <w:rsid w:val="008C1DC5"/>
    <w:rsid w:val="008C70D0"/>
    <w:rsid w:val="008D3809"/>
    <w:rsid w:val="008D58B3"/>
    <w:rsid w:val="008E061D"/>
    <w:rsid w:val="008E4837"/>
    <w:rsid w:val="00930801"/>
    <w:rsid w:val="00933051"/>
    <w:rsid w:val="0093510A"/>
    <w:rsid w:val="00940FE7"/>
    <w:rsid w:val="00950351"/>
    <w:rsid w:val="00950A24"/>
    <w:rsid w:val="0095242B"/>
    <w:rsid w:val="00960909"/>
    <w:rsid w:val="00961313"/>
    <w:rsid w:val="00965FBC"/>
    <w:rsid w:val="00970A7A"/>
    <w:rsid w:val="009755FD"/>
    <w:rsid w:val="00982BC7"/>
    <w:rsid w:val="00986BAE"/>
    <w:rsid w:val="00994035"/>
    <w:rsid w:val="00994E29"/>
    <w:rsid w:val="009A3375"/>
    <w:rsid w:val="009A3B30"/>
    <w:rsid w:val="009B344E"/>
    <w:rsid w:val="009C6453"/>
    <w:rsid w:val="009E3E89"/>
    <w:rsid w:val="009E51CF"/>
    <w:rsid w:val="009E7E62"/>
    <w:rsid w:val="009F4703"/>
    <w:rsid w:val="00A00D5C"/>
    <w:rsid w:val="00A132BF"/>
    <w:rsid w:val="00A204B9"/>
    <w:rsid w:val="00A215CD"/>
    <w:rsid w:val="00A3601D"/>
    <w:rsid w:val="00A409E7"/>
    <w:rsid w:val="00A421F1"/>
    <w:rsid w:val="00A448FE"/>
    <w:rsid w:val="00A47EAD"/>
    <w:rsid w:val="00A5017B"/>
    <w:rsid w:val="00A51DD7"/>
    <w:rsid w:val="00A8255E"/>
    <w:rsid w:val="00A938C9"/>
    <w:rsid w:val="00AA1B3D"/>
    <w:rsid w:val="00AA2D0E"/>
    <w:rsid w:val="00AA304B"/>
    <w:rsid w:val="00AA37D9"/>
    <w:rsid w:val="00AC3832"/>
    <w:rsid w:val="00AC5E91"/>
    <w:rsid w:val="00AC6498"/>
    <w:rsid w:val="00AE5C13"/>
    <w:rsid w:val="00AF146C"/>
    <w:rsid w:val="00B15955"/>
    <w:rsid w:val="00B216A6"/>
    <w:rsid w:val="00B27C83"/>
    <w:rsid w:val="00B31971"/>
    <w:rsid w:val="00B33E64"/>
    <w:rsid w:val="00B36090"/>
    <w:rsid w:val="00B41294"/>
    <w:rsid w:val="00B54F68"/>
    <w:rsid w:val="00B62D50"/>
    <w:rsid w:val="00B737C9"/>
    <w:rsid w:val="00B81ECD"/>
    <w:rsid w:val="00B84245"/>
    <w:rsid w:val="00B961BF"/>
    <w:rsid w:val="00BA3218"/>
    <w:rsid w:val="00BC3A6C"/>
    <w:rsid w:val="00BD3A60"/>
    <w:rsid w:val="00BE0988"/>
    <w:rsid w:val="00BE55CC"/>
    <w:rsid w:val="00BE7DB8"/>
    <w:rsid w:val="00BF17BA"/>
    <w:rsid w:val="00BF3BA6"/>
    <w:rsid w:val="00BF4085"/>
    <w:rsid w:val="00BF7A9F"/>
    <w:rsid w:val="00C04231"/>
    <w:rsid w:val="00C168C4"/>
    <w:rsid w:val="00C168CC"/>
    <w:rsid w:val="00C25FF4"/>
    <w:rsid w:val="00C30152"/>
    <w:rsid w:val="00C52512"/>
    <w:rsid w:val="00C539C4"/>
    <w:rsid w:val="00C642A0"/>
    <w:rsid w:val="00C727F6"/>
    <w:rsid w:val="00C73019"/>
    <w:rsid w:val="00C81F42"/>
    <w:rsid w:val="00C85D7D"/>
    <w:rsid w:val="00C875BE"/>
    <w:rsid w:val="00C9741B"/>
    <w:rsid w:val="00CA0410"/>
    <w:rsid w:val="00CA21D1"/>
    <w:rsid w:val="00CA53FA"/>
    <w:rsid w:val="00CB5C51"/>
    <w:rsid w:val="00CC1952"/>
    <w:rsid w:val="00CC23ED"/>
    <w:rsid w:val="00CC249B"/>
    <w:rsid w:val="00CD0B3C"/>
    <w:rsid w:val="00CE43E2"/>
    <w:rsid w:val="00CE6739"/>
    <w:rsid w:val="00CF17D6"/>
    <w:rsid w:val="00CF2B3F"/>
    <w:rsid w:val="00CF34B2"/>
    <w:rsid w:val="00CF4AFF"/>
    <w:rsid w:val="00D02056"/>
    <w:rsid w:val="00D07A33"/>
    <w:rsid w:val="00D07D52"/>
    <w:rsid w:val="00D14A26"/>
    <w:rsid w:val="00D22969"/>
    <w:rsid w:val="00D2396E"/>
    <w:rsid w:val="00D2569B"/>
    <w:rsid w:val="00D25929"/>
    <w:rsid w:val="00D32E21"/>
    <w:rsid w:val="00D33BF0"/>
    <w:rsid w:val="00D40D57"/>
    <w:rsid w:val="00D43C7B"/>
    <w:rsid w:val="00D465EE"/>
    <w:rsid w:val="00D53FF0"/>
    <w:rsid w:val="00D6734F"/>
    <w:rsid w:val="00D77342"/>
    <w:rsid w:val="00D87398"/>
    <w:rsid w:val="00DB15A2"/>
    <w:rsid w:val="00DC070A"/>
    <w:rsid w:val="00DC0D31"/>
    <w:rsid w:val="00DC1C28"/>
    <w:rsid w:val="00DC296F"/>
    <w:rsid w:val="00DE03AB"/>
    <w:rsid w:val="00E1146D"/>
    <w:rsid w:val="00E14717"/>
    <w:rsid w:val="00E163D4"/>
    <w:rsid w:val="00E175CD"/>
    <w:rsid w:val="00E22D96"/>
    <w:rsid w:val="00E37B32"/>
    <w:rsid w:val="00E40F59"/>
    <w:rsid w:val="00E43664"/>
    <w:rsid w:val="00E534A1"/>
    <w:rsid w:val="00E6397A"/>
    <w:rsid w:val="00E65378"/>
    <w:rsid w:val="00E65E84"/>
    <w:rsid w:val="00E703A4"/>
    <w:rsid w:val="00E73282"/>
    <w:rsid w:val="00E81A87"/>
    <w:rsid w:val="00E81EBA"/>
    <w:rsid w:val="00E82901"/>
    <w:rsid w:val="00E831FD"/>
    <w:rsid w:val="00E85D83"/>
    <w:rsid w:val="00E92512"/>
    <w:rsid w:val="00E933CA"/>
    <w:rsid w:val="00EA2601"/>
    <w:rsid w:val="00EC2A04"/>
    <w:rsid w:val="00ED0668"/>
    <w:rsid w:val="00ED24FA"/>
    <w:rsid w:val="00ED5634"/>
    <w:rsid w:val="00EF0AE8"/>
    <w:rsid w:val="00EF354B"/>
    <w:rsid w:val="00EF66AE"/>
    <w:rsid w:val="00F02C35"/>
    <w:rsid w:val="00F0427C"/>
    <w:rsid w:val="00F05CEE"/>
    <w:rsid w:val="00F13DF4"/>
    <w:rsid w:val="00F43320"/>
    <w:rsid w:val="00F60C0D"/>
    <w:rsid w:val="00F642F2"/>
    <w:rsid w:val="00F66F67"/>
    <w:rsid w:val="00F7732C"/>
    <w:rsid w:val="00F82A36"/>
    <w:rsid w:val="00F9574F"/>
    <w:rsid w:val="00F96DB1"/>
    <w:rsid w:val="00F97AA3"/>
    <w:rsid w:val="00FB0CA8"/>
    <w:rsid w:val="00FB3916"/>
    <w:rsid w:val="00FB6101"/>
    <w:rsid w:val="00FC02EB"/>
    <w:rsid w:val="00FC1365"/>
    <w:rsid w:val="00FC41D2"/>
    <w:rsid w:val="00FE1C10"/>
    <w:rsid w:val="00FF30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martTagType w:namespaceuri="schemas-houaiss/mini" w:name="verbetes"/>
  <w:shapeDefaults>
    <o:shapedefaults v:ext="edit" spidmax="2049"/>
    <o:shapelayout v:ext="edit">
      <o:idmap v:ext="edit" data="1"/>
    </o:shapelayout>
  </w:shapeDefaults>
  <w:decimalSymbol w:val="."/>
  <w:listSeparator w:val=","/>
  <w14:docId w14:val="1306DC8A"/>
  <w14:discardImageEditingData/>
  <w14:defaultImageDpi w14:val="330"/>
  <w15:chartTrackingRefBased/>
  <w15:docId w15:val="{399B0C46-4C44-4A69-963C-8245C4B9E3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nhideWhenUsed="1"/>
    <w:lsdException w:name="footer" w:semiHidden="1" w:uiPriority="0"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2E21"/>
    <w:pPr>
      <w:spacing w:after="0" w:line="240" w:lineRule="auto"/>
      <w:ind w:left="57" w:right="57"/>
      <w:jc w:val="both"/>
    </w:pPr>
    <w:rPr>
      <w:rFonts w:ascii="Times New Roman" w:eastAsiaTheme="minorEastAsia" w:hAnsi="Times New Roman" w:cs="Arial"/>
      <w:sz w:val="24"/>
      <w:szCs w:val="20"/>
      <w:lang w:val="pt-PT" w:eastAsia="ja-JP"/>
    </w:rPr>
  </w:style>
  <w:style w:type="paragraph" w:styleId="Heading1">
    <w:name w:val="heading 1"/>
    <w:basedOn w:val="Normal"/>
    <w:next w:val="Normal"/>
    <w:link w:val="Heading1Char"/>
    <w:autoRedefine/>
    <w:uiPriority w:val="9"/>
    <w:qFormat/>
    <w:rsid w:val="00EF0AE8"/>
    <w:pPr>
      <w:numPr>
        <w:ilvl w:val="1"/>
        <w:numId w:val="51"/>
      </w:num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outlineLvl w:val="0"/>
    </w:pPr>
    <w:rPr>
      <w:caps/>
      <w:color w:val="FF0000"/>
      <w:spacing w:val="15"/>
      <w:sz w:val="16"/>
      <w:szCs w:val="16"/>
    </w:rPr>
  </w:style>
  <w:style w:type="paragraph" w:styleId="Heading2">
    <w:name w:val="heading 2"/>
    <w:basedOn w:val="Heading4"/>
    <w:next w:val="Normal"/>
    <w:link w:val="Heading2Char"/>
    <w:autoRedefine/>
    <w:unhideWhenUsed/>
    <w:qFormat/>
    <w:rsid w:val="00EF0AE8"/>
    <w:pPr>
      <w:numPr>
        <w:numId w:val="53"/>
      </w:numPr>
      <w:spacing w:line="240" w:lineRule="auto"/>
      <w:outlineLvl w:val="1"/>
    </w:pPr>
  </w:style>
  <w:style w:type="paragraph" w:styleId="Heading3">
    <w:name w:val="heading 3"/>
    <w:aliases w:val="Título 3 Carácter Carácter,Título 3 Carácter Carácter Carácter"/>
    <w:basedOn w:val="Normal"/>
    <w:next w:val="Normal"/>
    <w:link w:val="Heading3Char"/>
    <w:autoRedefine/>
    <w:uiPriority w:val="9"/>
    <w:qFormat/>
    <w:rsid w:val="004518E6"/>
    <w:pPr>
      <w:keepNext/>
      <w:widowControl w:val="0"/>
      <w:ind w:left="539" w:right="0" w:firstLine="629"/>
      <w:outlineLvl w:val="2"/>
    </w:pPr>
    <w:rPr>
      <w:rFonts w:eastAsia="Calibri"/>
      <w:b/>
      <w:bCs/>
      <w:szCs w:val="26"/>
      <w:lang w:eastAsia="en-US"/>
    </w:rPr>
  </w:style>
  <w:style w:type="paragraph" w:styleId="Heading4">
    <w:name w:val="heading 4"/>
    <w:basedOn w:val="Normal"/>
    <w:next w:val="Normal"/>
    <w:link w:val="Heading4Char"/>
    <w:autoRedefine/>
    <w:uiPriority w:val="9"/>
    <w:unhideWhenUsed/>
    <w:qFormat/>
    <w:rsid w:val="00797FE7"/>
    <w:pPr>
      <w:pBdr>
        <w:top w:val="dotted" w:sz="6" w:space="2" w:color="5B9BD5" w:themeColor="accent1"/>
      </w:pBdr>
      <w:spacing w:line="360" w:lineRule="auto"/>
      <w:ind w:left="0"/>
      <w:jc w:val="left"/>
      <w:outlineLvl w:val="3"/>
    </w:pPr>
    <w:rPr>
      <w:rFonts w:eastAsia="Arial Unicode MS" w:cs="Times New Roman"/>
      <w:b/>
      <w:bCs/>
      <w:color w:val="000000"/>
      <w:spacing w:val="10"/>
      <w:szCs w:val="24"/>
      <w:lang w:eastAsia="en-US"/>
    </w:rPr>
  </w:style>
  <w:style w:type="paragraph" w:styleId="Heading5">
    <w:name w:val="heading 5"/>
    <w:basedOn w:val="BodyText"/>
    <w:next w:val="Normal"/>
    <w:link w:val="Heading5Char"/>
    <w:autoRedefine/>
    <w:unhideWhenUsed/>
    <w:qFormat/>
    <w:rsid w:val="007465A5"/>
    <w:pPr>
      <w:tabs>
        <w:tab w:val="left" w:pos="5760"/>
      </w:tabs>
      <w:spacing w:after="0" w:line="360" w:lineRule="auto"/>
      <w:jc w:val="left"/>
      <w:outlineLvl w:val="4"/>
    </w:pPr>
    <w:rPr>
      <w:rFonts w:eastAsia="Calibri" w:cs="Times New Roman"/>
      <w:b/>
      <w:color w:val="4472C4" w:themeColor="accent5"/>
      <w:sz w:val="18"/>
      <w:szCs w:val="18"/>
      <w:lang w:eastAsia="en-US" w:bidi="hi-IN"/>
    </w:rPr>
  </w:style>
  <w:style w:type="paragraph" w:styleId="Heading6">
    <w:name w:val="heading 6"/>
    <w:basedOn w:val="Normal"/>
    <w:next w:val="Normal"/>
    <w:link w:val="Heading6Char"/>
    <w:autoRedefine/>
    <w:unhideWhenUsed/>
    <w:qFormat/>
    <w:rsid w:val="00B54F68"/>
    <w:pPr>
      <w:keepNext/>
      <w:keepLines/>
      <w:spacing w:before="40"/>
      <w:outlineLvl w:val="5"/>
    </w:pPr>
    <w:rPr>
      <w:rFonts w:eastAsiaTheme="majorEastAsia" w:cstheme="majorBidi"/>
      <w:b/>
      <w:color w:val="1F4D78" w:themeColor="accent1" w:themeShade="7F"/>
    </w:rPr>
  </w:style>
  <w:style w:type="paragraph" w:styleId="Heading7">
    <w:name w:val="heading 7"/>
    <w:basedOn w:val="Normal"/>
    <w:next w:val="Normal"/>
    <w:link w:val="Heading7Char"/>
    <w:qFormat/>
    <w:rsid w:val="004518E6"/>
    <w:pPr>
      <w:spacing w:before="240" w:after="60"/>
      <w:ind w:left="0" w:right="0"/>
      <w:outlineLvl w:val="6"/>
    </w:pPr>
    <w:rPr>
      <w:rFonts w:eastAsia="Calibri" w:cs="Times New Roman"/>
      <w:lang w:eastAsia="en-US"/>
    </w:rPr>
  </w:style>
  <w:style w:type="paragraph" w:styleId="Heading8">
    <w:name w:val="heading 8"/>
    <w:basedOn w:val="Normal"/>
    <w:next w:val="Normal"/>
    <w:link w:val="Heading8Char"/>
    <w:qFormat/>
    <w:rsid w:val="004518E6"/>
    <w:pPr>
      <w:spacing w:before="240" w:after="60"/>
      <w:ind w:left="0" w:right="0"/>
      <w:jc w:val="left"/>
      <w:outlineLvl w:val="7"/>
    </w:pPr>
    <w:rPr>
      <w:rFonts w:eastAsia="Calibri" w:cs="Times New Roman"/>
      <w:i/>
      <w:lang w:eastAsia="pt-PT"/>
    </w:rPr>
  </w:style>
  <w:style w:type="paragraph" w:styleId="Heading9">
    <w:name w:val="heading 9"/>
    <w:basedOn w:val="Normal"/>
    <w:link w:val="Heading9Char"/>
    <w:qFormat/>
    <w:rsid w:val="004518E6"/>
    <w:pPr>
      <w:spacing w:before="100" w:beforeAutospacing="1" w:after="100" w:afterAutospacing="1"/>
      <w:ind w:left="0" w:right="0"/>
      <w:jc w:val="left"/>
      <w:outlineLvl w:val="8"/>
    </w:pPr>
    <w:rPr>
      <w:rFonts w:ascii="Arial Unicode MS" w:eastAsia="Arial Unicode MS" w:hAnsi="Arial Unicode MS" w:cs="Arial Unicode MS"/>
      <w:lang w:eastAsia="pt-PT"/>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7465A5"/>
    <w:rPr>
      <w:rFonts w:ascii="Times New Roman" w:eastAsia="Calibri" w:hAnsi="Times New Roman" w:cs="Times New Roman"/>
      <w:b/>
      <w:color w:val="4472C4" w:themeColor="accent5"/>
      <w:sz w:val="18"/>
      <w:szCs w:val="18"/>
      <w:lang w:val="pt-PT" w:bidi="hi-IN"/>
    </w:rPr>
  </w:style>
  <w:style w:type="paragraph" w:styleId="BodyText">
    <w:name w:val="Body Text"/>
    <w:basedOn w:val="Normal"/>
    <w:link w:val="BodyTextChar"/>
    <w:unhideWhenUsed/>
    <w:rsid w:val="00F642F2"/>
    <w:pPr>
      <w:spacing w:after="120"/>
    </w:pPr>
  </w:style>
  <w:style w:type="character" w:customStyle="1" w:styleId="BodyTextChar">
    <w:name w:val="Body Text Char"/>
    <w:basedOn w:val="DefaultParagraphFont"/>
    <w:link w:val="BodyText"/>
    <w:rsid w:val="00F642F2"/>
    <w:rPr>
      <w:lang w:val="pt-PT"/>
    </w:rPr>
  </w:style>
  <w:style w:type="character" w:customStyle="1" w:styleId="Heading1Char">
    <w:name w:val="Heading 1 Char"/>
    <w:basedOn w:val="DefaultParagraphFont"/>
    <w:link w:val="Heading1"/>
    <w:uiPriority w:val="9"/>
    <w:rsid w:val="00EF0AE8"/>
    <w:rPr>
      <w:rFonts w:ascii="Times New Roman" w:eastAsiaTheme="minorEastAsia" w:hAnsi="Times New Roman" w:cs="Arial"/>
      <w:caps/>
      <w:color w:val="FF0000"/>
      <w:spacing w:val="15"/>
      <w:sz w:val="16"/>
      <w:szCs w:val="16"/>
      <w:shd w:val="clear" w:color="auto" w:fill="5B9BD5" w:themeFill="accent1"/>
      <w:lang w:val="pt-PT" w:eastAsia="ja-JP"/>
    </w:rPr>
  </w:style>
  <w:style w:type="character" w:customStyle="1" w:styleId="Heading4Char">
    <w:name w:val="Heading 4 Char"/>
    <w:basedOn w:val="DefaultParagraphFont"/>
    <w:link w:val="Heading4"/>
    <w:uiPriority w:val="9"/>
    <w:rsid w:val="007A6721"/>
    <w:rPr>
      <w:rFonts w:ascii="Times New Roman" w:eastAsia="Arial Unicode MS" w:hAnsi="Times New Roman" w:cs="Times New Roman"/>
      <w:b/>
      <w:bCs/>
      <w:color w:val="000000"/>
      <w:spacing w:val="10"/>
      <w:sz w:val="24"/>
      <w:szCs w:val="24"/>
      <w:lang w:val="pt-PT"/>
    </w:rPr>
  </w:style>
  <w:style w:type="paragraph" w:styleId="Title">
    <w:name w:val="Title"/>
    <w:aliases w:val="1º TÍTULO,IATED-Title"/>
    <w:basedOn w:val="Normal"/>
    <w:next w:val="Normal"/>
    <w:link w:val="TitleChar"/>
    <w:uiPriority w:val="10"/>
    <w:qFormat/>
    <w:rsid w:val="00083507"/>
    <w:rPr>
      <w:rFonts w:asciiTheme="majorHAnsi" w:eastAsiaTheme="majorEastAsia" w:hAnsiTheme="majorHAnsi" w:cstheme="majorBidi"/>
      <w:caps/>
      <w:color w:val="5B9BD5" w:themeColor="accent1"/>
      <w:spacing w:val="10"/>
      <w:sz w:val="52"/>
      <w:szCs w:val="52"/>
    </w:rPr>
  </w:style>
  <w:style w:type="character" w:customStyle="1" w:styleId="TitleChar">
    <w:name w:val="Title Char"/>
    <w:aliases w:val="1º TÍTULO Char,IATED-Title Char"/>
    <w:basedOn w:val="DefaultParagraphFont"/>
    <w:link w:val="Title"/>
    <w:uiPriority w:val="10"/>
    <w:rsid w:val="00083507"/>
    <w:rPr>
      <w:rFonts w:asciiTheme="majorHAnsi" w:eastAsiaTheme="majorEastAsia" w:hAnsiTheme="majorHAnsi" w:cstheme="majorBidi"/>
      <w:caps/>
      <w:color w:val="5B9BD5" w:themeColor="accent1"/>
      <w:spacing w:val="10"/>
      <w:sz w:val="52"/>
      <w:szCs w:val="52"/>
      <w:lang w:val="pt-PT" w:eastAsia="ja-JP"/>
    </w:rPr>
  </w:style>
  <w:style w:type="character" w:styleId="Hyperlink">
    <w:name w:val="Hyperlink"/>
    <w:uiPriority w:val="99"/>
    <w:qFormat/>
    <w:rsid w:val="00083507"/>
    <w:rPr>
      <w:color w:val="0000FF"/>
      <w:u w:val="single"/>
    </w:rPr>
  </w:style>
  <w:style w:type="character" w:customStyle="1" w:styleId="Heading2Char">
    <w:name w:val="Heading 2 Char"/>
    <w:basedOn w:val="DefaultParagraphFont"/>
    <w:link w:val="Heading2"/>
    <w:rsid w:val="00EF0AE8"/>
    <w:rPr>
      <w:rFonts w:ascii="Times New Roman" w:eastAsia="Arial Unicode MS" w:hAnsi="Times New Roman" w:cs="Times New Roman"/>
      <w:b/>
      <w:bCs/>
      <w:color w:val="000000"/>
      <w:spacing w:val="10"/>
      <w:sz w:val="24"/>
      <w:szCs w:val="24"/>
      <w:lang w:val="pt-PT"/>
    </w:rPr>
  </w:style>
  <w:style w:type="character" w:customStyle="1" w:styleId="Heading6Char">
    <w:name w:val="Heading 6 Char"/>
    <w:basedOn w:val="DefaultParagraphFont"/>
    <w:link w:val="Heading6"/>
    <w:rsid w:val="00B54F68"/>
    <w:rPr>
      <w:rFonts w:ascii="Times New Roman" w:eastAsiaTheme="majorEastAsia" w:hAnsi="Times New Roman" w:cstheme="majorBidi"/>
      <w:b/>
      <w:color w:val="1F4D78" w:themeColor="accent1" w:themeShade="7F"/>
      <w:sz w:val="24"/>
      <w:szCs w:val="20"/>
      <w:lang w:val="pt-PT" w:eastAsia="ja-JP"/>
    </w:rPr>
  </w:style>
  <w:style w:type="character" w:customStyle="1" w:styleId="Heading3Char">
    <w:name w:val="Heading 3 Char"/>
    <w:aliases w:val="Título 3 Carácter Carácter Char,Título 3 Carácter Carácter Carácter Char"/>
    <w:basedOn w:val="DefaultParagraphFont"/>
    <w:link w:val="Heading3"/>
    <w:uiPriority w:val="9"/>
    <w:rsid w:val="004518E6"/>
    <w:rPr>
      <w:rFonts w:ascii="Times New Roman" w:eastAsia="Calibri" w:hAnsi="Times New Roman" w:cs="Arial"/>
      <w:b/>
      <w:bCs/>
      <w:sz w:val="24"/>
      <w:szCs w:val="26"/>
      <w:lang w:val="pt-PT"/>
    </w:rPr>
  </w:style>
  <w:style w:type="character" w:customStyle="1" w:styleId="Heading7Char">
    <w:name w:val="Heading 7 Char"/>
    <w:basedOn w:val="DefaultParagraphFont"/>
    <w:link w:val="Heading7"/>
    <w:rsid w:val="004518E6"/>
    <w:rPr>
      <w:rFonts w:ascii="Times New Roman" w:eastAsia="Calibri" w:hAnsi="Times New Roman" w:cs="Times New Roman"/>
      <w:sz w:val="24"/>
      <w:szCs w:val="20"/>
      <w:lang w:val="pt-PT"/>
    </w:rPr>
  </w:style>
  <w:style w:type="character" w:customStyle="1" w:styleId="Heading8Char">
    <w:name w:val="Heading 8 Char"/>
    <w:basedOn w:val="DefaultParagraphFont"/>
    <w:link w:val="Heading8"/>
    <w:rsid w:val="004518E6"/>
    <w:rPr>
      <w:rFonts w:ascii="Times New Roman" w:eastAsia="Calibri" w:hAnsi="Times New Roman" w:cs="Times New Roman"/>
      <w:i/>
      <w:sz w:val="24"/>
      <w:szCs w:val="20"/>
      <w:lang w:val="pt-PT" w:eastAsia="pt-PT"/>
    </w:rPr>
  </w:style>
  <w:style w:type="character" w:customStyle="1" w:styleId="Heading9Char">
    <w:name w:val="Heading 9 Char"/>
    <w:basedOn w:val="DefaultParagraphFont"/>
    <w:link w:val="Heading9"/>
    <w:rsid w:val="004518E6"/>
    <w:rPr>
      <w:rFonts w:ascii="Arial Unicode MS" w:eastAsia="Arial Unicode MS" w:hAnsi="Arial Unicode MS" w:cs="Arial Unicode MS"/>
      <w:sz w:val="24"/>
      <w:szCs w:val="20"/>
      <w:lang w:val="pt-PT" w:eastAsia="pt-PT"/>
    </w:rPr>
  </w:style>
  <w:style w:type="numbering" w:customStyle="1" w:styleId="NoList1">
    <w:name w:val="No List1"/>
    <w:next w:val="NoList"/>
    <w:uiPriority w:val="99"/>
    <w:semiHidden/>
    <w:unhideWhenUsed/>
    <w:rsid w:val="004518E6"/>
  </w:style>
  <w:style w:type="character" w:styleId="PageNumber">
    <w:name w:val="page number"/>
    <w:basedOn w:val="DefaultParagraphFont"/>
    <w:uiPriority w:val="99"/>
    <w:rsid w:val="004518E6"/>
    <w:rPr>
      <w:b/>
      <w:i/>
      <w:sz w:val="24"/>
    </w:rPr>
  </w:style>
  <w:style w:type="paragraph" w:customStyle="1" w:styleId="COPY">
    <w:name w:val="COPY"/>
    <w:basedOn w:val="Normal"/>
    <w:link w:val="COPYChar"/>
    <w:autoRedefine/>
    <w:rsid w:val="004518E6"/>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ind w:left="0" w:right="0"/>
      <w:jc w:val="left"/>
    </w:pPr>
    <w:rPr>
      <w:rFonts w:ascii="Tahoma" w:eastAsia="Calibri" w:hAnsi="Tahoma" w:cs="Times New Roman"/>
      <w:color w:val="000000"/>
      <w:spacing w:val="10"/>
      <w:sz w:val="18"/>
      <w:lang w:val="en-GB" w:eastAsia="pt-PT"/>
    </w:rPr>
  </w:style>
  <w:style w:type="paragraph" w:styleId="NormalIndent">
    <w:name w:val="Normal Indent"/>
    <w:basedOn w:val="Normal"/>
    <w:link w:val="NormalIndentChar"/>
    <w:rsid w:val="004518E6"/>
    <w:pPr>
      <w:spacing w:before="100" w:beforeAutospacing="1" w:after="100" w:afterAutospacing="1"/>
      <w:ind w:left="708" w:right="0"/>
    </w:pPr>
    <w:rPr>
      <w:rFonts w:ascii="sans serif" w:eastAsia="Calibri" w:hAnsi="sans serif" w:cs="sans serif"/>
      <w:color w:val="5A3100"/>
      <w:szCs w:val="22"/>
      <w:lang w:eastAsia="en-US"/>
    </w:rPr>
  </w:style>
  <w:style w:type="paragraph" w:customStyle="1" w:styleId="Nomedaempresa">
    <w:name w:val="Nome da empresa"/>
    <w:basedOn w:val="Normal"/>
    <w:autoRedefine/>
    <w:rsid w:val="004518E6"/>
    <w:pPr>
      <w:framePr w:w="5335" w:h="1835" w:wrap="notBeside" w:vAnchor="page" w:hAnchor="page" w:x="2017" w:y="865" w:anchorLock="1"/>
      <w:autoSpaceDE w:val="0"/>
      <w:autoSpaceDN w:val="0"/>
      <w:spacing w:line="280" w:lineRule="atLeast"/>
      <w:ind w:left="0" w:right="0"/>
    </w:pPr>
    <w:rPr>
      <w:rFonts w:ascii="Brush Script MT" w:eastAsia="Calibri" w:hAnsi="Brush Script MT" w:cs="Brush Script MT"/>
      <w:bCs/>
      <w:i/>
      <w:color w:val="339966"/>
      <w:spacing w:val="-25"/>
      <w:sz w:val="36"/>
      <w:szCs w:val="40"/>
      <w:lang w:val="en-GB" w:eastAsia="pt-PT"/>
    </w:rPr>
  </w:style>
  <w:style w:type="paragraph" w:customStyle="1" w:styleId="Titulo10">
    <w:name w:val="Titulo10"/>
    <w:basedOn w:val="Normal"/>
    <w:link w:val="Titulo10Char"/>
    <w:autoRedefine/>
    <w:rsid w:val="004518E6"/>
    <w:pPr>
      <w:ind w:left="0" w:right="0"/>
    </w:pPr>
    <w:rPr>
      <w:rFonts w:ascii="AntiquaLightSSK" w:eastAsia="Calibri" w:hAnsi="AntiquaLightSSK" w:cs="Times New Roman"/>
      <w:b/>
      <w:bCs/>
      <w:iCs/>
      <w:sz w:val="18"/>
      <w:szCs w:val="18"/>
      <w:lang w:eastAsia="pt-PT"/>
    </w:rPr>
  </w:style>
  <w:style w:type="paragraph" w:styleId="EndnoteText">
    <w:name w:val="endnote text"/>
    <w:basedOn w:val="Normal"/>
    <w:link w:val="EndnoteTextChar"/>
    <w:autoRedefine/>
    <w:rsid w:val="004518E6"/>
    <w:pPr>
      <w:ind w:left="0" w:right="0"/>
    </w:pPr>
    <w:rPr>
      <w:rFonts w:eastAsia="Calibri" w:cs="Times New Roman"/>
      <w:lang w:eastAsia="en-US"/>
    </w:rPr>
  </w:style>
  <w:style w:type="character" w:customStyle="1" w:styleId="EndnoteTextChar">
    <w:name w:val="Endnote Text Char"/>
    <w:basedOn w:val="DefaultParagraphFont"/>
    <w:link w:val="EndnoteText"/>
    <w:rsid w:val="004518E6"/>
    <w:rPr>
      <w:rFonts w:ascii="Times New Roman" w:eastAsia="Calibri" w:hAnsi="Times New Roman" w:cs="Times New Roman"/>
      <w:sz w:val="20"/>
      <w:szCs w:val="20"/>
      <w:lang w:val="pt-PT"/>
    </w:rPr>
  </w:style>
  <w:style w:type="character" w:styleId="Strong">
    <w:name w:val="Strong"/>
    <w:basedOn w:val="DefaultParagraphFont"/>
    <w:uiPriority w:val="22"/>
    <w:qFormat/>
    <w:rsid w:val="004518E6"/>
    <w:rPr>
      <w:b/>
      <w:bCs/>
    </w:rPr>
  </w:style>
  <w:style w:type="paragraph" w:styleId="BodyTextIndent">
    <w:name w:val="Body Text Indent"/>
    <w:aliases w:val="Textkörper-Einzug"/>
    <w:basedOn w:val="Normal"/>
    <w:link w:val="BodyTextIndentChar"/>
    <w:uiPriority w:val="99"/>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Char">
    <w:name w:val="Body Text Indent Char"/>
    <w:aliases w:val="Textkörper-Einzug Char"/>
    <w:basedOn w:val="DefaultParagraphFont"/>
    <w:link w:val="BodyTextIndent"/>
    <w:uiPriority w:val="99"/>
    <w:rsid w:val="004518E6"/>
    <w:rPr>
      <w:rFonts w:ascii="Arial Unicode MS" w:eastAsia="Arial Unicode MS" w:hAnsi="Arial Unicode MS" w:cs="Arial Unicode MS"/>
      <w:sz w:val="24"/>
      <w:szCs w:val="20"/>
      <w:lang w:val="pt-PT" w:eastAsia="pt-PT"/>
    </w:rPr>
  </w:style>
  <w:style w:type="paragraph" w:styleId="BodyTextIndent2">
    <w:name w:val="Body Text Indent 2"/>
    <w:basedOn w:val="Normal"/>
    <w:link w:val="BodyTextIndent2Char"/>
    <w:rsid w:val="004518E6"/>
    <w:pPr>
      <w:tabs>
        <w:tab w:val="left" w:pos="0"/>
        <w:tab w:val="left" w:pos="2040"/>
        <w:tab w:val="left" w:pos="3402"/>
        <w:tab w:val="left" w:pos="5103"/>
        <w:tab w:val="left" w:pos="6804"/>
      </w:tabs>
      <w:ind w:left="2040" w:right="0" w:hanging="2040"/>
      <w:jc w:val="left"/>
    </w:pPr>
    <w:rPr>
      <w:rFonts w:ascii="Tahoma" w:eastAsia="Calibri" w:hAnsi="Tahoma" w:cs="Times New Roman"/>
      <w:b/>
      <w:bCs/>
      <w:lang w:val="en-AU" w:eastAsia="pt-PT"/>
    </w:rPr>
  </w:style>
  <w:style w:type="character" w:customStyle="1" w:styleId="BodyTextIndent2Char">
    <w:name w:val="Body Text Indent 2 Char"/>
    <w:basedOn w:val="DefaultParagraphFont"/>
    <w:link w:val="BodyTextIndent2"/>
    <w:rsid w:val="004518E6"/>
    <w:rPr>
      <w:rFonts w:ascii="Tahoma" w:eastAsia="Calibri" w:hAnsi="Tahoma" w:cs="Times New Roman"/>
      <w:b/>
      <w:bCs/>
      <w:sz w:val="20"/>
      <w:szCs w:val="20"/>
      <w:lang w:val="en-AU" w:eastAsia="pt-PT"/>
    </w:rPr>
  </w:style>
  <w:style w:type="paragraph" w:styleId="BodyTextIndent3">
    <w:name w:val="Body Text Indent 3"/>
    <w:basedOn w:val="Normal"/>
    <w:link w:val="BodyTextIndent3Char"/>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3Char">
    <w:name w:val="Body Text Indent 3 Char"/>
    <w:basedOn w:val="DefaultParagraphFont"/>
    <w:link w:val="BodyTextIndent3"/>
    <w:rsid w:val="004518E6"/>
    <w:rPr>
      <w:rFonts w:ascii="Arial Unicode MS" w:eastAsia="Arial Unicode MS" w:hAnsi="Arial Unicode MS" w:cs="Arial Unicode MS"/>
      <w:sz w:val="24"/>
      <w:szCs w:val="20"/>
      <w:lang w:val="pt-PT" w:eastAsia="pt-PT"/>
    </w:rPr>
  </w:style>
  <w:style w:type="paragraph" w:customStyle="1" w:styleId="copy0">
    <w:name w:val="copy"/>
    <w:basedOn w:val="Normal"/>
    <w:uiPriority w:val="99"/>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paragraph" w:styleId="DocumentMap">
    <w:name w:val="Document Map"/>
    <w:basedOn w:val="Normal"/>
    <w:link w:val="DocumentMapChar"/>
    <w:rsid w:val="004518E6"/>
    <w:pPr>
      <w:shd w:val="clear" w:color="auto" w:fill="000080"/>
      <w:ind w:left="0" w:right="0"/>
      <w:jc w:val="left"/>
    </w:pPr>
    <w:rPr>
      <w:rFonts w:ascii="Tahoma" w:eastAsia="Calibri" w:hAnsi="Tahoma" w:cs="Times New Roman"/>
      <w:lang w:val="fr-FR" w:eastAsia="pt-PT"/>
    </w:rPr>
  </w:style>
  <w:style w:type="character" w:customStyle="1" w:styleId="DocumentMapChar">
    <w:name w:val="Document Map Char"/>
    <w:basedOn w:val="DefaultParagraphFont"/>
    <w:link w:val="DocumentMap"/>
    <w:rsid w:val="004518E6"/>
    <w:rPr>
      <w:rFonts w:ascii="Tahoma" w:eastAsia="Calibri" w:hAnsi="Tahoma" w:cs="Times New Roman"/>
      <w:sz w:val="24"/>
      <w:szCs w:val="20"/>
      <w:shd w:val="clear" w:color="auto" w:fill="000080"/>
      <w:lang w:val="fr-FR" w:eastAsia="pt-PT"/>
    </w:rPr>
  </w:style>
  <w:style w:type="character" w:styleId="Emphasis">
    <w:name w:val="Emphasis"/>
    <w:aliases w:val="Azul"/>
    <w:basedOn w:val="DefaultParagraphFont"/>
    <w:qFormat/>
    <w:rsid w:val="004518E6"/>
    <w:rPr>
      <w:i/>
      <w:iCs/>
    </w:rPr>
  </w:style>
  <w:style w:type="character" w:styleId="FollowedHyperlink">
    <w:name w:val="FollowedHyperlink"/>
    <w:basedOn w:val="DefaultParagraphFont"/>
    <w:uiPriority w:val="99"/>
    <w:rsid w:val="004518E6"/>
    <w:rPr>
      <w:color w:val="0000FF"/>
      <w:u w:val="single"/>
    </w:rPr>
  </w:style>
  <w:style w:type="paragraph" w:styleId="Footer">
    <w:name w:val="footer"/>
    <w:basedOn w:val="Normal"/>
    <w:link w:val="FooterChar"/>
    <w:rsid w:val="004518E6"/>
    <w:pPr>
      <w:tabs>
        <w:tab w:val="left" w:pos="1680"/>
        <w:tab w:val="center" w:pos="4252"/>
        <w:tab w:val="right" w:pos="8504"/>
      </w:tabs>
      <w:autoSpaceDE w:val="0"/>
      <w:autoSpaceDN w:val="0"/>
      <w:ind w:left="1680" w:right="0" w:hanging="1680"/>
      <w:jc w:val="left"/>
      <w:outlineLvl w:val="1"/>
    </w:pPr>
    <w:rPr>
      <w:rFonts w:ascii="Tahoma" w:eastAsia="Calibri" w:hAnsi="Tahoma" w:cs="Times New Roman"/>
      <w:color w:val="000000"/>
      <w:sz w:val="18"/>
      <w:szCs w:val="18"/>
      <w:lang w:val="en-GB" w:eastAsia="pt-PT"/>
    </w:rPr>
  </w:style>
  <w:style w:type="character" w:customStyle="1" w:styleId="FooterChar">
    <w:name w:val="Footer Char"/>
    <w:basedOn w:val="DefaultParagraphFont"/>
    <w:link w:val="Footer"/>
    <w:rsid w:val="004518E6"/>
    <w:rPr>
      <w:rFonts w:ascii="Tahoma" w:eastAsia="Calibri" w:hAnsi="Tahoma" w:cs="Times New Roman"/>
      <w:color w:val="000000"/>
      <w:sz w:val="18"/>
      <w:szCs w:val="18"/>
      <w:lang w:val="en-GB" w:eastAsia="pt-PT"/>
    </w:rPr>
  </w:style>
  <w:style w:type="paragraph" w:styleId="Header">
    <w:name w:val="header"/>
    <w:basedOn w:val="Normal"/>
    <w:link w:val="HeaderChar"/>
    <w:uiPriority w:val="99"/>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HeaderChar">
    <w:name w:val="Header Char"/>
    <w:basedOn w:val="DefaultParagraphFont"/>
    <w:link w:val="Header"/>
    <w:uiPriority w:val="99"/>
    <w:rsid w:val="004518E6"/>
    <w:rPr>
      <w:rFonts w:ascii="Arial Unicode MS" w:eastAsia="Arial Unicode MS" w:hAnsi="Arial Unicode MS" w:cs="Arial Unicode MS"/>
      <w:sz w:val="24"/>
      <w:szCs w:val="20"/>
      <w:lang w:val="pt-PT" w:eastAsia="pt-PT"/>
    </w:rPr>
  </w:style>
  <w:style w:type="paragraph" w:styleId="HTMLPreformatted">
    <w:name w:val="HTML Preformatted"/>
    <w:basedOn w:val="Normal"/>
    <w:link w:val="HTMLPreformattedChar"/>
    <w:uiPriority w:val="99"/>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left"/>
    </w:pPr>
    <w:rPr>
      <w:rFonts w:ascii="Arial Unicode MS" w:eastAsia="Arial Unicode MS" w:hAnsi="Arial Unicode MS" w:cs="Arial Unicode MS"/>
      <w:lang w:eastAsia="pt-PT"/>
    </w:rPr>
  </w:style>
  <w:style w:type="character" w:customStyle="1" w:styleId="HTMLPreformattedChar">
    <w:name w:val="HTML Preformatted Char"/>
    <w:basedOn w:val="DefaultParagraphFont"/>
    <w:link w:val="HTMLPreformatted"/>
    <w:uiPriority w:val="99"/>
    <w:rsid w:val="004518E6"/>
    <w:rPr>
      <w:rFonts w:ascii="Arial Unicode MS" w:eastAsia="Arial Unicode MS" w:hAnsi="Arial Unicode MS" w:cs="Arial Unicode MS"/>
      <w:sz w:val="20"/>
      <w:szCs w:val="20"/>
      <w:lang w:val="pt-PT" w:eastAsia="pt-PT"/>
    </w:rPr>
  </w:style>
  <w:style w:type="paragraph" w:styleId="NormalWeb">
    <w:name w:val="Normal (Web)"/>
    <w:basedOn w:val="Normal"/>
    <w:link w:val="NormalWebChar2"/>
    <w:rsid w:val="004518E6"/>
    <w:pPr>
      <w:spacing w:before="100" w:beforeAutospacing="1" w:after="100" w:afterAutospacing="1"/>
      <w:ind w:left="0" w:right="0"/>
    </w:pPr>
    <w:rPr>
      <w:rFonts w:ascii="Arial Unicode MS" w:eastAsia="Arial Unicode MS" w:hAnsi="Arial Unicode MS" w:cs="Arial Unicode MS"/>
      <w:lang w:eastAsia="en-US"/>
    </w:rPr>
  </w:style>
  <w:style w:type="character" w:styleId="FootnoteReference">
    <w:name w:val="footnote reference"/>
    <w:basedOn w:val="DefaultParagraphFont"/>
    <w:qFormat/>
    <w:rsid w:val="004518E6"/>
    <w:rPr>
      <w:vertAlign w:val="superscript"/>
    </w:rPr>
  </w:style>
  <w:style w:type="paragraph" w:styleId="Salutation">
    <w:name w:val="Salutation"/>
    <w:basedOn w:val="Normal"/>
    <w:next w:val="Normal"/>
    <w:link w:val="SalutationChar"/>
    <w:rsid w:val="004518E6"/>
    <w:pPr>
      <w:widowControl w:val="0"/>
      <w:tabs>
        <w:tab w:val="left" w:pos="709"/>
        <w:tab w:val="left" w:pos="992"/>
        <w:tab w:val="left" w:pos="1134"/>
      </w:tabs>
      <w:autoSpaceDE w:val="0"/>
      <w:autoSpaceDN w:val="0"/>
      <w:ind w:left="0" w:right="0"/>
      <w:jc w:val="left"/>
    </w:pPr>
    <w:rPr>
      <w:rFonts w:eastAsia="Calibri" w:cs="Times New Roman"/>
      <w:sz w:val="18"/>
      <w:szCs w:val="18"/>
      <w:lang w:eastAsia="pt-PT"/>
    </w:rPr>
  </w:style>
  <w:style w:type="character" w:customStyle="1" w:styleId="SalutationChar">
    <w:name w:val="Salutation Char"/>
    <w:basedOn w:val="DefaultParagraphFont"/>
    <w:link w:val="Salutation"/>
    <w:rsid w:val="004518E6"/>
    <w:rPr>
      <w:rFonts w:ascii="Times New Roman" w:eastAsia="Calibri" w:hAnsi="Times New Roman" w:cs="Times New Roman"/>
      <w:sz w:val="18"/>
      <w:szCs w:val="18"/>
      <w:lang w:val="pt-PT" w:eastAsia="pt-PT"/>
    </w:rPr>
  </w:style>
  <w:style w:type="paragraph" w:customStyle="1" w:styleId="ChapterName">
    <w:name w:val="Chapter Name"/>
    <w:basedOn w:val="Heading3"/>
    <w:rsid w:val="004518E6"/>
    <w:pPr>
      <w:keepNext w:val="0"/>
      <w:widowControl/>
      <w:pBdr>
        <w:top w:val="single" w:sz="6" w:space="2" w:color="4F81BD"/>
      </w:pBdr>
      <w:shd w:val="clear" w:color="auto" w:fill="FFFFFF"/>
      <w:ind w:left="502" w:right="57" w:firstLine="0"/>
      <w:jc w:val="center"/>
    </w:pPr>
    <w:rPr>
      <w:rFonts w:ascii="Trebuchet MS" w:eastAsia="Arial Unicode MS" w:hAnsi="Trebuchet MS" w:cs="Lucida Sans Unicode"/>
      <w:color w:val="444444"/>
      <w:szCs w:val="22"/>
      <w:lang w:eastAsia="pt-PT"/>
    </w:rPr>
  </w:style>
  <w:style w:type="character" w:styleId="PlaceholderText">
    <w:name w:val="Placeholder Text"/>
    <w:uiPriority w:val="99"/>
    <w:semiHidden/>
    <w:rsid w:val="004518E6"/>
    <w:rPr>
      <w:color w:val="808080"/>
    </w:rPr>
  </w:style>
  <w:style w:type="paragraph" w:styleId="BalloonText">
    <w:name w:val="Balloon Text"/>
    <w:basedOn w:val="Normal"/>
    <w:link w:val="BalloonTextChar"/>
    <w:uiPriority w:val="99"/>
    <w:rsid w:val="004518E6"/>
    <w:pPr>
      <w:ind w:left="0" w:right="0"/>
      <w:jc w:val="left"/>
    </w:pPr>
    <w:rPr>
      <w:rFonts w:eastAsia="Calibri" w:cs="Times New Roman"/>
      <w:sz w:val="16"/>
      <w:szCs w:val="16"/>
      <w:lang w:eastAsia="pt-PT"/>
    </w:rPr>
  </w:style>
  <w:style w:type="character" w:customStyle="1" w:styleId="BalloonTextChar">
    <w:name w:val="Balloon Text Char"/>
    <w:basedOn w:val="DefaultParagraphFont"/>
    <w:link w:val="BalloonText"/>
    <w:uiPriority w:val="99"/>
    <w:rsid w:val="004518E6"/>
    <w:rPr>
      <w:rFonts w:ascii="Times New Roman" w:eastAsia="Calibri" w:hAnsi="Times New Roman" w:cs="Times New Roman"/>
      <w:sz w:val="16"/>
      <w:szCs w:val="16"/>
      <w:lang w:val="pt-PT" w:eastAsia="pt-PT"/>
    </w:rPr>
  </w:style>
  <w:style w:type="character" w:customStyle="1" w:styleId="NormalWebChar2">
    <w:name w:val="Normal (Web) Char2"/>
    <w:link w:val="NormalWeb"/>
    <w:uiPriority w:val="99"/>
    <w:locked/>
    <w:rsid w:val="004518E6"/>
    <w:rPr>
      <w:rFonts w:ascii="Arial Unicode MS" w:eastAsia="Arial Unicode MS" w:hAnsi="Arial Unicode MS" w:cs="Arial Unicode MS"/>
      <w:sz w:val="24"/>
      <w:szCs w:val="20"/>
      <w:lang w:val="pt-PT"/>
    </w:rPr>
  </w:style>
  <w:style w:type="character" w:customStyle="1" w:styleId="titulo21">
    <w:name w:val="titulo21"/>
    <w:uiPriority w:val="99"/>
    <w:rsid w:val="004518E6"/>
    <w:rPr>
      <w:rFonts w:ascii="Times New Roman" w:hAnsi="Times New Roman"/>
      <w:b/>
      <w:color w:val="FF6600"/>
      <w:sz w:val="24"/>
      <w:u w:val="none"/>
      <w:effect w:val="none"/>
    </w:rPr>
  </w:style>
  <w:style w:type="character" w:customStyle="1" w:styleId="StyleArial">
    <w:name w:val="Style Arial"/>
    <w:rsid w:val="004518E6"/>
    <w:rPr>
      <w:rFonts w:ascii="Arial" w:hAnsi="Arial"/>
      <w:sz w:val="20"/>
    </w:rPr>
  </w:style>
  <w:style w:type="paragraph" w:styleId="ListParagraph">
    <w:name w:val="List Paragraph"/>
    <w:basedOn w:val="Normal"/>
    <w:uiPriority w:val="34"/>
    <w:qFormat/>
    <w:rsid w:val="004518E6"/>
    <w:pPr>
      <w:ind w:left="720" w:right="0"/>
      <w:contextualSpacing/>
      <w:jc w:val="left"/>
    </w:pPr>
    <w:rPr>
      <w:rFonts w:eastAsia="Calibri" w:cs="Times New Roman"/>
      <w:lang w:val="pt-BR" w:eastAsia="pt-BR"/>
    </w:rPr>
  </w:style>
  <w:style w:type="paragraph" w:styleId="NoSpacing">
    <w:name w:val="No Spacing"/>
    <w:link w:val="NoSpacingChar"/>
    <w:uiPriority w:val="1"/>
    <w:qFormat/>
    <w:rsid w:val="004518E6"/>
    <w:pPr>
      <w:spacing w:after="0" w:line="240" w:lineRule="auto"/>
    </w:pPr>
    <w:rPr>
      <w:rFonts w:ascii="Arial" w:eastAsia="Times New Roman" w:hAnsi="Arial" w:cs="Times New Roman"/>
      <w:lang w:val="pt-BR"/>
    </w:rPr>
  </w:style>
  <w:style w:type="character" w:customStyle="1" w:styleId="NoSpacingChar">
    <w:name w:val="No Spacing Char"/>
    <w:link w:val="NoSpacing"/>
    <w:uiPriority w:val="1"/>
    <w:locked/>
    <w:rsid w:val="004518E6"/>
    <w:rPr>
      <w:rFonts w:ascii="Arial" w:eastAsia="Times New Roman" w:hAnsi="Arial" w:cs="Times New Roman"/>
      <w:lang w:val="pt-BR"/>
    </w:rPr>
  </w:style>
  <w:style w:type="table" w:styleId="TableGrid">
    <w:name w:val="Table Grid"/>
    <w:basedOn w:val="TableNormal"/>
    <w:rsid w:val="004518E6"/>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4518E6"/>
  </w:style>
  <w:style w:type="paragraph" w:styleId="Caption">
    <w:name w:val="caption"/>
    <w:basedOn w:val="Normal"/>
    <w:next w:val="Normal"/>
    <w:uiPriority w:val="35"/>
    <w:qFormat/>
    <w:rsid w:val="004518E6"/>
    <w:pPr>
      <w:spacing w:after="200"/>
      <w:ind w:left="0" w:right="0"/>
      <w:jc w:val="left"/>
    </w:pPr>
    <w:rPr>
      <w:rFonts w:ascii="Calibri" w:eastAsia="Calibri" w:hAnsi="Calibri"/>
      <w:b/>
      <w:bCs/>
      <w:color w:val="4F81BD"/>
      <w:sz w:val="18"/>
      <w:szCs w:val="18"/>
      <w:lang w:eastAsia="en-US"/>
    </w:rPr>
  </w:style>
  <w:style w:type="character" w:styleId="IntenseEmphasis">
    <w:name w:val="Intense Emphasis"/>
    <w:uiPriority w:val="21"/>
    <w:qFormat/>
    <w:rsid w:val="004518E6"/>
    <w:rPr>
      <w:rFonts w:ascii="Century Gothic" w:hAnsi="Century Gothic"/>
    </w:rPr>
  </w:style>
  <w:style w:type="paragraph" w:customStyle="1" w:styleId="StyleHeading3Before0ptAfter0pt">
    <w:name w:val="Style Heading 3 + Before:  0 pt After:  0 pt"/>
    <w:basedOn w:val="Heading3"/>
    <w:autoRedefine/>
    <w:uiPriority w:val="99"/>
    <w:rsid w:val="004518E6"/>
    <w:pPr>
      <w:keepLines/>
      <w:widowControl/>
      <w:pBdr>
        <w:top w:val="single" w:sz="6" w:space="2" w:color="4F81BD"/>
      </w:pBdr>
      <w:shd w:val="clear" w:color="auto" w:fill="FFFFFF"/>
      <w:tabs>
        <w:tab w:val="left" w:pos="0"/>
        <w:tab w:val="left" w:pos="283"/>
        <w:tab w:val="left" w:pos="566"/>
        <w:tab w:val="left" w:pos="850"/>
        <w:tab w:val="left" w:pos="1134"/>
        <w:tab w:val="left" w:pos="1417"/>
        <w:tab w:val="left" w:pos="1700"/>
        <w:tab w:val="left" w:pos="1983"/>
        <w:tab w:val="left" w:pos="2268"/>
        <w:tab w:val="num" w:pos="2430"/>
        <w:tab w:val="left" w:pos="2551"/>
        <w:tab w:val="left" w:pos="2834"/>
        <w:tab w:val="left" w:pos="3117"/>
        <w:tab w:val="left" w:pos="3400"/>
        <w:tab w:val="left" w:pos="3685"/>
        <w:tab w:val="left" w:pos="3968"/>
        <w:tab w:val="left" w:pos="4251"/>
        <w:tab w:val="left" w:pos="4534"/>
        <w:tab w:val="left" w:pos="4818"/>
        <w:tab w:val="left" w:pos="5102"/>
      </w:tabs>
      <w:spacing w:before="200"/>
      <w:ind w:left="2430" w:right="57" w:hanging="1620"/>
      <w:jc w:val="left"/>
    </w:pPr>
    <w:rPr>
      <w:rFonts w:ascii="Segoe UI Symbol" w:eastAsia="Arial Unicode MS" w:hAnsi="Segoe UI Symbol" w:cs="Calibri"/>
      <w:b w:val="0"/>
      <w:caps/>
      <w:color w:val="444444"/>
      <w:kern w:val="1"/>
      <w:sz w:val="28"/>
      <w:lang w:eastAsia="pt-PT"/>
    </w:rPr>
  </w:style>
  <w:style w:type="character" w:styleId="IntenseReference">
    <w:name w:val="Intense Reference"/>
    <w:uiPriority w:val="32"/>
    <w:qFormat/>
    <w:rsid w:val="004518E6"/>
    <w:rPr>
      <w:rFonts w:ascii="Arial" w:hAnsi="Arial"/>
      <w:b/>
      <w:smallCaps/>
      <w:color w:val="C0504D"/>
      <w:spacing w:val="5"/>
      <w:sz w:val="18"/>
      <w:u w:val="single"/>
    </w:rPr>
  </w:style>
  <w:style w:type="table" w:customStyle="1" w:styleId="TableGrid1">
    <w:name w:val="Table Grid1"/>
    <w:basedOn w:val="TableNormal"/>
    <w:next w:val="TableGrid"/>
    <w:rsid w:val="004518E6"/>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autoRedefine/>
    <w:uiPriority w:val="30"/>
    <w:qFormat/>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58" w:right="58"/>
    </w:pPr>
    <w:rPr>
      <w:rFonts w:ascii="Century Gothic" w:eastAsia="Calibri" w:hAnsi="Century Gothic"/>
      <w:b/>
      <w:bCs/>
      <w:i/>
      <w:iCs/>
      <w:color w:val="4F81BD"/>
      <w:sz w:val="18"/>
      <w:szCs w:val="18"/>
      <w:lang w:val="en-CA" w:eastAsia="pt-PT"/>
    </w:rPr>
  </w:style>
  <w:style w:type="character" w:customStyle="1" w:styleId="IntenseQuoteChar">
    <w:name w:val="Intense Quote Char"/>
    <w:basedOn w:val="DefaultParagraphFont"/>
    <w:link w:val="IntenseQuote"/>
    <w:uiPriority w:val="30"/>
    <w:rsid w:val="004518E6"/>
    <w:rPr>
      <w:rFonts w:ascii="Century Gothic" w:eastAsia="Calibri" w:hAnsi="Century Gothic" w:cs="Arial"/>
      <w:b/>
      <w:bCs/>
      <w:i/>
      <w:iCs/>
      <w:color w:val="4F81BD"/>
      <w:sz w:val="18"/>
      <w:szCs w:val="18"/>
      <w:lang w:val="en-CA" w:eastAsia="pt-PT"/>
    </w:rPr>
  </w:style>
  <w:style w:type="character" w:styleId="SubtleReference">
    <w:name w:val="Subtle Reference"/>
    <w:autoRedefine/>
    <w:uiPriority w:val="31"/>
    <w:qFormat/>
    <w:rsid w:val="004518E6"/>
    <w:rPr>
      <w:rFonts w:ascii="Trebuchet MS" w:hAnsi="Trebuchet MS"/>
      <w:b/>
      <w:color w:val="C00000"/>
      <w:sz w:val="22"/>
    </w:rPr>
  </w:style>
  <w:style w:type="paragraph" w:styleId="Subtitle">
    <w:name w:val="Subtitle"/>
    <w:aliases w:val="2º Título"/>
    <w:basedOn w:val="Normal"/>
    <w:next w:val="Normal"/>
    <w:link w:val="SubtitleChar"/>
    <w:uiPriority w:val="11"/>
    <w:qFormat/>
    <w:rsid w:val="007A6721"/>
    <w:pPr>
      <w:numPr>
        <w:ilvl w:val="1"/>
      </w:numPr>
      <w:ind w:left="57" w:right="0" w:firstLine="567"/>
      <w:jc w:val="left"/>
    </w:pPr>
    <w:rPr>
      <w:rFonts w:ascii="Century Gothic" w:eastAsia="SimSun" w:hAnsi="Century Gothic"/>
      <w:i/>
      <w:iCs/>
      <w:color w:val="000000"/>
      <w:spacing w:val="15"/>
      <w:sz w:val="18"/>
      <w:szCs w:val="18"/>
      <w:lang w:eastAsia="pt-PT"/>
    </w:rPr>
  </w:style>
  <w:style w:type="character" w:customStyle="1" w:styleId="SubtitleChar">
    <w:name w:val="Subtitle Char"/>
    <w:aliases w:val="2º Título Char"/>
    <w:basedOn w:val="DefaultParagraphFont"/>
    <w:link w:val="Subtitle"/>
    <w:uiPriority w:val="11"/>
    <w:rsid w:val="007A6721"/>
    <w:rPr>
      <w:rFonts w:ascii="Century Gothic" w:eastAsia="SimSun" w:hAnsi="Century Gothic" w:cs="Arial"/>
      <w:i/>
      <w:iCs/>
      <w:color w:val="000000"/>
      <w:spacing w:val="15"/>
      <w:sz w:val="18"/>
      <w:szCs w:val="18"/>
      <w:lang w:val="pt-PT" w:eastAsia="pt-PT"/>
    </w:rPr>
  </w:style>
  <w:style w:type="paragraph" w:styleId="PlainText">
    <w:name w:val="Plain Text"/>
    <w:basedOn w:val="Normal"/>
    <w:link w:val="PlainTextChar"/>
    <w:uiPriority w:val="99"/>
    <w:rsid w:val="004518E6"/>
    <w:pPr>
      <w:ind w:left="0" w:right="0" w:firstLine="426"/>
    </w:pPr>
    <w:rPr>
      <w:rFonts w:ascii="Courier New" w:eastAsia="Calibri" w:hAnsi="Courier New" w:cs="Courier New"/>
      <w:lang w:eastAsia="en-US"/>
    </w:rPr>
  </w:style>
  <w:style w:type="character" w:customStyle="1" w:styleId="PlainTextChar">
    <w:name w:val="Plain Text Char"/>
    <w:basedOn w:val="DefaultParagraphFont"/>
    <w:link w:val="PlainText"/>
    <w:uiPriority w:val="99"/>
    <w:rsid w:val="004518E6"/>
    <w:rPr>
      <w:rFonts w:ascii="Courier New" w:eastAsia="Calibri" w:hAnsi="Courier New" w:cs="Courier New"/>
      <w:sz w:val="20"/>
      <w:szCs w:val="20"/>
      <w:lang w:val="pt-PT"/>
    </w:rPr>
  </w:style>
  <w:style w:type="paragraph" w:styleId="FootnoteText">
    <w:name w:val="footnote text"/>
    <w:aliases w:val="Fußnotentext Char,Fußnotentext Char Char Char Char Char Char,Char Char Char,Fußnotentext Char Char Char Char Char,Fußnotentext1 Char Char Char,Fußnotentext1 Char Char Char Char,Fußnotentext Char1, Char Char Char"/>
    <w:basedOn w:val="Normal"/>
    <w:link w:val="FootnoteTextChar"/>
    <w:autoRedefine/>
    <w:qFormat/>
    <w:rsid w:val="00743169"/>
    <w:pPr>
      <w:ind w:left="0" w:right="0" w:firstLine="426"/>
      <w:textAlignment w:val="baseline"/>
    </w:pPr>
    <w:rPr>
      <w:rFonts w:eastAsia="SimSun" w:cs="Times New Roman"/>
      <w:bCs/>
      <w:kern w:val="24"/>
      <w:sz w:val="16"/>
      <w:szCs w:val="16"/>
      <w:lang w:val="pt-BR" w:eastAsia="pt-PT"/>
    </w:rPr>
  </w:style>
  <w:style w:type="character" w:customStyle="1" w:styleId="FootnoteTextChar">
    <w:name w:val="Footnote Text Char"/>
    <w:aliases w:val="Fußnotentext Char Char,Fußnotentext Char Char Char Char Char Char Char,Char Char Char Char,Fußnotentext Char Char Char Char Char Char1,Fußnotentext1 Char Char Char Char1,Fußnotentext1 Char Char Char Char Char,Fußnotentext Char1 Char"/>
    <w:basedOn w:val="DefaultParagraphFont"/>
    <w:link w:val="FootnoteText"/>
    <w:rsid w:val="00743169"/>
    <w:rPr>
      <w:rFonts w:ascii="Times New Roman" w:eastAsia="SimSun" w:hAnsi="Times New Roman" w:cs="Times New Roman"/>
      <w:bCs/>
      <w:kern w:val="24"/>
      <w:sz w:val="16"/>
      <w:szCs w:val="16"/>
      <w:lang w:val="pt-BR" w:eastAsia="pt-PT"/>
    </w:rPr>
  </w:style>
  <w:style w:type="character" w:customStyle="1" w:styleId="Titulo10Char">
    <w:name w:val="Titulo10 Char"/>
    <w:link w:val="Titulo10"/>
    <w:locked/>
    <w:rsid w:val="004518E6"/>
    <w:rPr>
      <w:rFonts w:ascii="AntiquaLightSSK" w:eastAsia="Calibri" w:hAnsi="AntiquaLightSSK" w:cs="Times New Roman"/>
      <w:b/>
      <w:bCs/>
      <w:iCs/>
      <w:sz w:val="18"/>
      <w:szCs w:val="18"/>
      <w:lang w:val="pt-PT" w:eastAsia="pt-PT"/>
    </w:rPr>
  </w:style>
  <w:style w:type="character" w:customStyle="1" w:styleId="Heading6Char1">
    <w:name w:val="Heading 6 Char1"/>
    <w:uiPriority w:val="9"/>
    <w:rsid w:val="004518E6"/>
    <w:rPr>
      <w:rFonts w:ascii="Arial" w:hAnsi="Arial" w:cs="Arial"/>
      <w:b/>
      <w:bCs/>
      <w:color w:val="000000"/>
      <w:sz w:val="18"/>
      <w:szCs w:val="18"/>
      <w:lang w:val="pt-BR" w:eastAsia="pt-BR"/>
    </w:rPr>
  </w:style>
  <w:style w:type="character" w:customStyle="1" w:styleId="NormalIndentChar">
    <w:name w:val="Normal Indent Char"/>
    <w:link w:val="NormalIndent"/>
    <w:locked/>
    <w:rsid w:val="004518E6"/>
    <w:rPr>
      <w:rFonts w:ascii="sans serif" w:eastAsia="Calibri" w:hAnsi="sans serif" w:cs="sans serif"/>
      <w:color w:val="5A3100"/>
      <w:sz w:val="24"/>
      <w:lang w:val="pt-PT"/>
    </w:rPr>
  </w:style>
  <w:style w:type="character" w:customStyle="1" w:styleId="Styletitulo21Tahoma10ptLime">
    <w:name w:val="Style titulo21 + Tahoma 10 pt Lime"/>
    <w:uiPriority w:val="99"/>
    <w:rsid w:val="004518E6"/>
    <w:rPr>
      <w:rFonts w:ascii="Times New Roman" w:hAnsi="Times New Roman"/>
      <w:b/>
      <w:color w:val="0000FF"/>
      <w:sz w:val="24"/>
      <w:u w:val="none"/>
      <w:effect w:val="none"/>
    </w:rPr>
  </w:style>
  <w:style w:type="character" w:customStyle="1" w:styleId="heading9char0">
    <w:name w:val="heading9char"/>
    <w:rsid w:val="004518E6"/>
    <w:rPr>
      <w:rFonts w:ascii="Arial Unicode MS" w:eastAsia="Arial Unicode MS" w:hAnsi="Arial Unicode MS"/>
    </w:rPr>
  </w:style>
  <w:style w:type="character" w:customStyle="1" w:styleId="style3">
    <w:name w:val="style3"/>
    <w:uiPriority w:val="99"/>
    <w:rsid w:val="004518E6"/>
    <w:rPr>
      <w:rFonts w:ascii="Times New Roman" w:hAnsi="Times New Roman"/>
    </w:rPr>
  </w:style>
  <w:style w:type="character" w:customStyle="1" w:styleId="style4">
    <w:name w:val="style4"/>
    <w:uiPriority w:val="99"/>
    <w:rsid w:val="004518E6"/>
    <w:rPr>
      <w:rFonts w:ascii="Times New Roman" w:hAnsi="Times New Roman"/>
    </w:rPr>
  </w:style>
  <w:style w:type="character" w:customStyle="1" w:styleId="NormalWebChar">
    <w:name w:val="Normal (Web) Char"/>
    <w:uiPriority w:val="99"/>
    <w:locked/>
    <w:rsid w:val="004518E6"/>
    <w:rPr>
      <w:rFonts w:ascii="Arial Unicode MS" w:eastAsia="Arial Unicode MS" w:hAnsi="Arial Unicode MS"/>
      <w:sz w:val="18"/>
      <w:lang w:val="pt-PT" w:eastAsia="pt-PT"/>
    </w:rPr>
  </w:style>
  <w:style w:type="character" w:customStyle="1" w:styleId="BlockTextChar">
    <w:name w:val="Block Text Char"/>
    <w:link w:val="BlockText"/>
    <w:locked/>
    <w:rsid w:val="004518E6"/>
    <w:rPr>
      <w:rFonts w:ascii="Arial" w:eastAsia="Arial Unicode MS" w:hAnsi="Arial"/>
      <w:i/>
      <w:sz w:val="18"/>
      <w:lang w:eastAsia="en-AU"/>
    </w:rPr>
  </w:style>
  <w:style w:type="paragraph" w:styleId="BlockText">
    <w:name w:val="Block Text"/>
    <w:basedOn w:val="Normal"/>
    <w:link w:val="BlockTextChar"/>
    <w:autoRedefine/>
    <w:rsid w:val="004518E6"/>
    <w:pPr>
      <w:tabs>
        <w:tab w:val="left" w:pos="709"/>
      </w:tabs>
      <w:spacing w:line="360" w:lineRule="auto"/>
      <w:ind w:left="709" w:right="0" w:firstLine="360"/>
    </w:pPr>
    <w:rPr>
      <w:rFonts w:ascii="Arial" w:eastAsia="Arial Unicode MS" w:hAnsi="Arial" w:cstheme="minorBidi"/>
      <w:i/>
      <w:sz w:val="18"/>
      <w:szCs w:val="22"/>
      <w:shd w:val="clear" w:color="auto" w:fill="FFFFFF"/>
      <w:lang w:val="en-US" w:eastAsia="en-AU"/>
    </w:rPr>
  </w:style>
  <w:style w:type="character" w:customStyle="1" w:styleId="cesartextoresposta">
    <w:name w:val="cesar_texto_resposta"/>
    <w:uiPriority w:val="99"/>
    <w:rsid w:val="004518E6"/>
  </w:style>
  <w:style w:type="paragraph" w:customStyle="1" w:styleId="PargrafodaLista1">
    <w:name w:val="Parágrafo da Lista1"/>
    <w:basedOn w:val="Normal"/>
    <w:uiPriority w:val="99"/>
    <w:rsid w:val="004518E6"/>
    <w:pPr>
      <w:spacing w:after="200" w:line="276" w:lineRule="auto"/>
      <w:ind w:left="720" w:right="0"/>
      <w:contextualSpacing/>
      <w:jc w:val="left"/>
    </w:pPr>
    <w:rPr>
      <w:rFonts w:ascii="Calibri" w:eastAsia="Calibri" w:hAnsi="Calibri" w:cs="Times New Roman"/>
      <w:szCs w:val="22"/>
      <w:lang w:eastAsia="en-US"/>
    </w:rPr>
  </w:style>
  <w:style w:type="paragraph" w:styleId="BodyText2">
    <w:name w:val="Body Text 2"/>
    <w:basedOn w:val="Normal"/>
    <w:link w:val="BodyText2Char"/>
    <w:rsid w:val="004518E6"/>
    <w:pPr>
      <w:overflowPunct w:val="0"/>
      <w:autoSpaceDE w:val="0"/>
      <w:autoSpaceDN w:val="0"/>
      <w:adjustRightInd w:val="0"/>
      <w:spacing w:line="360" w:lineRule="auto"/>
      <w:ind w:left="0" w:right="0"/>
      <w:textAlignment w:val="baseline"/>
    </w:pPr>
    <w:rPr>
      <w:rFonts w:eastAsia="Calibri" w:cs="Times New Roman"/>
      <w:sz w:val="28"/>
      <w:lang w:val="en-US" w:eastAsia="en-AU"/>
    </w:rPr>
  </w:style>
  <w:style w:type="character" w:customStyle="1" w:styleId="BodyText2Char">
    <w:name w:val="Body Text 2 Char"/>
    <w:basedOn w:val="DefaultParagraphFont"/>
    <w:link w:val="BodyText2"/>
    <w:rsid w:val="004518E6"/>
    <w:rPr>
      <w:rFonts w:ascii="Times New Roman" w:eastAsia="Calibri" w:hAnsi="Times New Roman" w:cs="Times New Roman"/>
      <w:sz w:val="28"/>
      <w:szCs w:val="20"/>
      <w:lang w:eastAsia="en-AU"/>
    </w:rPr>
  </w:style>
  <w:style w:type="paragraph" w:customStyle="1" w:styleId="Standard">
    <w:name w:val="Standard"/>
    <w:rsid w:val="004518E6"/>
    <w:pPr>
      <w:widowControl w:val="0"/>
      <w:suppressAutoHyphens/>
      <w:autoSpaceDN w:val="0"/>
      <w:spacing w:after="0" w:line="240" w:lineRule="auto"/>
    </w:pPr>
    <w:rPr>
      <w:rFonts w:ascii="Times New Roman" w:eastAsia="Times New Roman" w:hAnsi="Times New Roman" w:cs="Tahoma"/>
      <w:kern w:val="3"/>
      <w:sz w:val="24"/>
      <w:szCs w:val="24"/>
      <w:lang w:val="en-AU" w:eastAsia="en-AU"/>
    </w:rPr>
  </w:style>
  <w:style w:type="paragraph" w:customStyle="1" w:styleId="p40">
    <w:name w:val="p40"/>
    <w:basedOn w:val="Normal"/>
    <w:uiPriority w:val="99"/>
    <w:rsid w:val="004518E6"/>
    <w:pPr>
      <w:widowControl w:val="0"/>
      <w:tabs>
        <w:tab w:val="left" w:pos="2380"/>
      </w:tabs>
      <w:spacing w:line="420" w:lineRule="atLeast"/>
      <w:ind w:left="940" w:right="0"/>
      <w:jc w:val="left"/>
    </w:pPr>
    <w:rPr>
      <w:rFonts w:eastAsia="Calibri" w:cs="Times New Roman"/>
      <w:lang w:eastAsia="pt-PT"/>
    </w:rPr>
  </w:style>
  <w:style w:type="character" w:customStyle="1" w:styleId="photocredit">
    <w:name w:val="photocredit"/>
    <w:uiPriority w:val="99"/>
    <w:rsid w:val="004518E6"/>
  </w:style>
  <w:style w:type="paragraph" w:customStyle="1" w:styleId="StyleHeading5JustifiedLeft0cmHanging063cmBefore">
    <w:name w:val="Style Heading 5 + Justified Left:  0 cm Hanging:  063 cm Before..."/>
    <w:basedOn w:val="Heading5"/>
    <w:link w:val="StyleHeading5JustifiedLeft0cmHanging063cmBeforeChar"/>
    <w:autoRedefine/>
    <w:uiPriority w:val="99"/>
    <w:rsid w:val="004518E6"/>
    <w:pPr>
      <w:framePr w:wrap="notBeside" w:vAnchor="text" w:hAnchor="text" w:y="1"/>
      <w:shd w:val="clear" w:color="auto" w:fill="FFFFFF"/>
      <w:tabs>
        <w:tab w:val="clear" w:pos="5760"/>
        <w:tab w:val="num" w:pos="480"/>
      </w:tabs>
      <w:autoSpaceDE w:val="0"/>
      <w:autoSpaceDN w:val="0"/>
      <w:ind w:left="1276" w:right="0" w:hanging="240"/>
      <w:contextualSpacing/>
    </w:pPr>
    <w:rPr>
      <w:b w:val="0"/>
      <w:color w:val="auto"/>
      <w:sz w:val="22"/>
      <w:szCs w:val="22"/>
      <w:lang w:eastAsia="pt-PT" w:bidi="ar-SA"/>
    </w:rPr>
  </w:style>
  <w:style w:type="character" w:customStyle="1" w:styleId="StyleHeading5JustifiedLeft0cmHanging063cmBeforeChar">
    <w:name w:val="Style Heading 5 + Justified Left:  0 cm Hanging:  063 cm Before... Char"/>
    <w:link w:val="StyleHeading5JustifiedLeft0cmHanging063cmBefore"/>
    <w:uiPriority w:val="99"/>
    <w:locked/>
    <w:rsid w:val="004518E6"/>
    <w:rPr>
      <w:rFonts w:ascii="Times New Roman" w:eastAsia="Calibri" w:hAnsi="Times New Roman" w:cs="Times New Roman"/>
      <w:shd w:val="clear" w:color="auto" w:fill="FFFFFF"/>
      <w:lang w:val="pt-PT" w:eastAsia="pt-PT"/>
    </w:rPr>
  </w:style>
  <w:style w:type="character" w:styleId="EndnoteReference">
    <w:name w:val="endnote reference"/>
    <w:rsid w:val="004518E6"/>
    <w:rPr>
      <w:rFonts w:cs="Times New Roman"/>
      <w:vertAlign w:val="superscript"/>
    </w:rPr>
  </w:style>
  <w:style w:type="paragraph" w:customStyle="1" w:styleId="justify">
    <w:name w:val="justify"/>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recordtext">
    <w:name w:val="recordtext"/>
    <w:uiPriority w:val="99"/>
    <w:rsid w:val="004518E6"/>
    <w:rPr>
      <w:rFonts w:ascii="Verdana" w:hAnsi="Verdana"/>
      <w:sz w:val="20"/>
    </w:rPr>
  </w:style>
  <w:style w:type="character" w:styleId="HTMLCite">
    <w:name w:val="HTML Cite"/>
    <w:uiPriority w:val="99"/>
    <w:rsid w:val="004518E6"/>
    <w:rPr>
      <w:rFonts w:cs="Times New Roman"/>
      <w:i/>
    </w:rPr>
  </w:style>
  <w:style w:type="paragraph" w:customStyle="1" w:styleId="style39">
    <w:name w:val="style39"/>
    <w:basedOn w:val="Normal"/>
    <w:uiPriority w:val="99"/>
    <w:rsid w:val="004518E6"/>
    <w:pPr>
      <w:spacing w:before="100" w:beforeAutospacing="1" w:after="100" w:afterAutospacing="1"/>
      <w:ind w:left="0" w:right="0"/>
      <w:jc w:val="left"/>
    </w:pPr>
    <w:rPr>
      <w:rFonts w:ascii="Arial Unicode MS" w:eastAsia="Arial Unicode MS" w:hAnsi="Arial Unicode MS" w:cs="Arial Unicode MS"/>
      <w:b/>
      <w:bCs/>
      <w:color w:val="010038"/>
      <w:sz w:val="15"/>
      <w:szCs w:val="15"/>
      <w:lang w:val="pt-BR" w:eastAsia="pt-BR"/>
    </w:rPr>
  </w:style>
  <w:style w:type="paragraph" w:customStyle="1" w:styleId="StyleHeading79ptBoldItalicUnderline">
    <w:name w:val="Style Heading 7 + 9 pt Bold Italic Underline"/>
    <w:basedOn w:val="Heading7"/>
    <w:link w:val="StyleHeading79ptBoldItalicUnderlineChar"/>
    <w:autoRedefine/>
    <w:uiPriority w:val="99"/>
    <w:rsid w:val="004518E6"/>
    <w:pPr>
      <w:spacing w:before="0" w:after="0"/>
    </w:pPr>
    <w:rPr>
      <w:rFonts w:ascii="Arial Narrow" w:hAnsi="Arial Narrow"/>
      <w:sz w:val="18"/>
      <w:lang w:eastAsia="pt-PT"/>
    </w:rPr>
  </w:style>
  <w:style w:type="character" w:customStyle="1" w:styleId="StyleHeading79ptBoldItalicUnderlineChar">
    <w:name w:val="Style Heading 7 + 9 pt Bold Italic Underline Char"/>
    <w:link w:val="StyleHeading79ptBoldItalicUnderline"/>
    <w:uiPriority w:val="99"/>
    <w:locked/>
    <w:rsid w:val="004518E6"/>
    <w:rPr>
      <w:rFonts w:ascii="Arial Narrow" w:eastAsia="Calibri" w:hAnsi="Arial Narrow" w:cs="Times New Roman"/>
      <w:sz w:val="18"/>
      <w:szCs w:val="20"/>
      <w:lang w:val="pt-PT" w:eastAsia="pt-PT"/>
    </w:rPr>
  </w:style>
  <w:style w:type="paragraph" w:customStyle="1" w:styleId="StyleTitulo10AvantGardeBkBT">
    <w:name w:val="Style Titulo10 + AvantGarde Bk BT"/>
    <w:basedOn w:val="Titulo10"/>
    <w:link w:val="StyleTitulo10AvantGardeBkBTChar"/>
    <w:autoRedefine/>
    <w:uiPriority w:val="99"/>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pPr>
    <w:rPr>
      <w:rFonts w:ascii="Busorama Md BT" w:eastAsia="SimSun" w:hAnsi="Busorama Md BT" w:cs="Calibri"/>
      <w:b w:val="0"/>
      <w:bCs w:val="0"/>
      <w:iCs w:val="0"/>
      <w:sz w:val="16"/>
      <w:szCs w:val="16"/>
      <w:lang w:val="pt-BR"/>
    </w:rPr>
  </w:style>
  <w:style w:type="character" w:customStyle="1" w:styleId="StyleTitulo10AvantGardeBkBTChar">
    <w:name w:val="Style Titulo10 + AvantGarde Bk BT Char"/>
    <w:link w:val="StyleTitulo10AvantGardeBkBT"/>
    <w:uiPriority w:val="99"/>
    <w:locked/>
    <w:rsid w:val="004518E6"/>
    <w:rPr>
      <w:rFonts w:ascii="Busorama Md BT" w:eastAsia="SimSun" w:hAnsi="Busorama Md BT" w:cs="Calibri"/>
      <w:sz w:val="16"/>
      <w:szCs w:val="16"/>
      <w:lang w:val="pt-BR" w:eastAsia="pt-PT"/>
    </w:rPr>
  </w:style>
  <w:style w:type="character" w:customStyle="1" w:styleId="s1">
    <w:name w:val="s1"/>
    <w:uiPriority w:val="99"/>
    <w:rsid w:val="004518E6"/>
    <w:rPr>
      <w:rFonts w:ascii="Arial" w:hAnsi="Arial"/>
      <w:sz w:val="20"/>
    </w:rPr>
  </w:style>
  <w:style w:type="character" w:customStyle="1" w:styleId="ngrn1">
    <w:name w:val="ngrn1"/>
    <w:uiPriority w:val="99"/>
    <w:rsid w:val="004518E6"/>
    <w:rPr>
      <w:rFonts w:ascii="Arial" w:hAnsi="Arial"/>
      <w:color w:val="239C64"/>
      <w:sz w:val="20"/>
    </w:rPr>
  </w:style>
  <w:style w:type="paragraph" w:customStyle="1" w:styleId="Padro">
    <w:name w:val="Padrão"/>
    <w:uiPriority w:val="99"/>
    <w:rsid w:val="004518E6"/>
    <w:pPr>
      <w:widowControl w:val="0"/>
      <w:autoSpaceDE w:val="0"/>
      <w:autoSpaceDN w:val="0"/>
      <w:adjustRightInd w:val="0"/>
      <w:spacing w:after="0" w:line="240" w:lineRule="auto"/>
    </w:pPr>
    <w:rPr>
      <w:rFonts w:ascii="Times New Roman" w:eastAsia="Times New Roman" w:hAnsi="Times New Roman" w:cs="Times New Roman"/>
      <w:sz w:val="24"/>
      <w:szCs w:val="24"/>
      <w:lang w:val="pt-BR" w:eastAsia="pt-BR"/>
    </w:rPr>
  </w:style>
  <w:style w:type="paragraph" w:customStyle="1" w:styleId="StyleArial9ptBoldJustifiedFirstline15cmAfter12">
    <w:name w:val="Style Arial 9 pt Bold Justified First line:  15 cm After:  12..."/>
    <w:basedOn w:val="Normal"/>
    <w:autoRedefine/>
    <w:uiPriority w:val="99"/>
    <w:rsid w:val="004518E6"/>
    <w:pPr>
      <w:spacing w:line="360" w:lineRule="auto"/>
      <w:ind w:left="0" w:right="0" w:firstLine="539"/>
    </w:pPr>
    <w:rPr>
      <w:rFonts w:ascii="Arial" w:eastAsia="Calibri" w:hAnsi="Arial" w:cs="Times New Roman"/>
      <w:b/>
      <w:bCs/>
      <w:sz w:val="18"/>
      <w:lang w:eastAsia="pt-PT"/>
    </w:rPr>
  </w:style>
  <w:style w:type="paragraph" w:customStyle="1" w:styleId="CorpoTexto">
    <w:name w:val="Corpo_Texto"/>
    <w:basedOn w:val="Normal"/>
    <w:uiPriority w:val="99"/>
    <w:rsid w:val="004518E6"/>
    <w:pPr>
      <w:spacing w:before="120" w:line="320" w:lineRule="exact"/>
      <w:ind w:left="0" w:right="0" w:firstLine="851"/>
    </w:pPr>
    <w:rPr>
      <w:rFonts w:eastAsia="Calibri" w:cs="Times New Roman"/>
      <w:lang w:val="pt-BR" w:eastAsia="pt-BR"/>
    </w:rPr>
  </w:style>
  <w:style w:type="character" w:customStyle="1" w:styleId="tx61">
    <w:name w:val="tx61"/>
    <w:uiPriority w:val="99"/>
    <w:rsid w:val="004518E6"/>
    <w:rPr>
      <w:rFonts w:ascii="Verdana" w:hAnsi="Verdana"/>
      <w:color w:val="666666"/>
      <w:sz w:val="17"/>
    </w:rPr>
  </w:style>
  <w:style w:type="paragraph" w:customStyle="1" w:styleId="SemEspaamento1">
    <w:name w:val="Sem Espaçamento1"/>
    <w:uiPriority w:val="99"/>
    <w:rsid w:val="004518E6"/>
    <w:pPr>
      <w:spacing w:after="0" w:line="240" w:lineRule="auto"/>
      <w:ind w:firstLine="709"/>
      <w:jc w:val="both"/>
    </w:pPr>
    <w:rPr>
      <w:rFonts w:ascii="Calibri" w:eastAsia="Times New Roman" w:hAnsi="Calibri" w:cs="Calibri"/>
      <w:lang w:val="pt-BR"/>
    </w:rPr>
  </w:style>
  <w:style w:type="paragraph" w:customStyle="1" w:styleId="p4">
    <w:name w:val="p4"/>
    <w:basedOn w:val="Normal"/>
    <w:uiPriority w:val="99"/>
    <w:rsid w:val="004518E6"/>
    <w:pPr>
      <w:widowControl w:val="0"/>
      <w:spacing w:line="240" w:lineRule="atLeast"/>
      <w:ind w:left="1380" w:right="0"/>
    </w:pPr>
    <w:rPr>
      <w:rFonts w:eastAsia="Calibri" w:cs="Times New Roman"/>
      <w:lang w:eastAsia="pt-PT"/>
    </w:rPr>
  </w:style>
  <w:style w:type="paragraph" w:customStyle="1" w:styleId="p9">
    <w:name w:val="p9"/>
    <w:basedOn w:val="Normal"/>
    <w:uiPriority w:val="99"/>
    <w:rsid w:val="004518E6"/>
    <w:pPr>
      <w:widowControl w:val="0"/>
      <w:tabs>
        <w:tab w:val="left" w:pos="220"/>
      </w:tabs>
      <w:spacing w:line="420" w:lineRule="atLeast"/>
      <w:ind w:left="1440" w:right="0" w:firstLine="288"/>
    </w:pPr>
    <w:rPr>
      <w:rFonts w:eastAsia="Calibri" w:cs="Times New Roman"/>
      <w:lang w:eastAsia="pt-PT"/>
    </w:rPr>
  </w:style>
  <w:style w:type="paragraph" w:customStyle="1" w:styleId="p10">
    <w:name w:val="p10"/>
    <w:basedOn w:val="Normal"/>
    <w:uiPriority w:val="99"/>
    <w:rsid w:val="004518E6"/>
    <w:pPr>
      <w:widowControl w:val="0"/>
      <w:tabs>
        <w:tab w:val="left" w:pos="720"/>
      </w:tabs>
      <w:spacing w:line="420" w:lineRule="atLeast"/>
      <w:ind w:left="0" w:right="0"/>
    </w:pPr>
    <w:rPr>
      <w:rFonts w:eastAsia="Calibri" w:cs="Times New Roman"/>
      <w:lang w:eastAsia="pt-PT"/>
    </w:rPr>
  </w:style>
  <w:style w:type="paragraph" w:customStyle="1" w:styleId="p11">
    <w:name w:val="p11"/>
    <w:basedOn w:val="Normal"/>
    <w:uiPriority w:val="99"/>
    <w:rsid w:val="004518E6"/>
    <w:pPr>
      <w:widowControl w:val="0"/>
      <w:tabs>
        <w:tab w:val="left" w:pos="720"/>
      </w:tabs>
      <w:spacing w:line="440" w:lineRule="atLeast"/>
      <w:ind w:left="0" w:right="0"/>
    </w:pPr>
    <w:rPr>
      <w:rFonts w:eastAsia="Calibri" w:cs="Times New Roman"/>
      <w:lang w:eastAsia="pt-PT"/>
    </w:rPr>
  </w:style>
  <w:style w:type="paragraph" w:customStyle="1" w:styleId="p13">
    <w:name w:val="p13"/>
    <w:basedOn w:val="Normal"/>
    <w:uiPriority w:val="99"/>
    <w:rsid w:val="004518E6"/>
    <w:pPr>
      <w:widowControl w:val="0"/>
      <w:tabs>
        <w:tab w:val="left" w:pos="720"/>
      </w:tabs>
      <w:spacing w:line="440" w:lineRule="atLeast"/>
      <w:ind w:left="0" w:right="0"/>
    </w:pPr>
    <w:rPr>
      <w:rFonts w:eastAsia="Calibri" w:cs="Times New Roman"/>
      <w:lang w:eastAsia="pt-PT"/>
    </w:rPr>
  </w:style>
  <w:style w:type="paragraph" w:customStyle="1" w:styleId="p16">
    <w:name w:val="p16"/>
    <w:basedOn w:val="Normal"/>
    <w:uiPriority w:val="99"/>
    <w:rsid w:val="004518E6"/>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17">
    <w:name w:val="p17"/>
    <w:basedOn w:val="Normal"/>
    <w:uiPriority w:val="99"/>
    <w:rsid w:val="004518E6"/>
    <w:pPr>
      <w:widowControl w:val="0"/>
      <w:tabs>
        <w:tab w:val="left" w:pos="2920"/>
        <w:tab w:val="left" w:pos="3280"/>
      </w:tabs>
      <w:spacing w:line="440" w:lineRule="atLeast"/>
      <w:ind w:left="1440" w:right="0" w:firstLine="432"/>
    </w:pPr>
    <w:rPr>
      <w:rFonts w:eastAsia="Calibri" w:cs="Times New Roman"/>
      <w:lang w:eastAsia="pt-PT"/>
    </w:rPr>
  </w:style>
  <w:style w:type="paragraph" w:customStyle="1" w:styleId="p19">
    <w:name w:val="p19"/>
    <w:basedOn w:val="Normal"/>
    <w:uiPriority w:val="99"/>
    <w:rsid w:val="004518E6"/>
    <w:pPr>
      <w:widowControl w:val="0"/>
      <w:tabs>
        <w:tab w:val="left" w:pos="2940"/>
      </w:tabs>
      <w:spacing w:line="420" w:lineRule="atLeast"/>
      <w:ind w:left="1500" w:right="0"/>
    </w:pPr>
    <w:rPr>
      <w:rFonts w:eastAsia="Calibri" w:cs="Times New Roman"/>
      <w:lang w:eastAsia="pt-PT"/>
    </w:rPr>
  </w:style>
  <w:style w:type="paragraph" w:customStyle="1" w:styleId="p21">
    <w:name w:val="p21"/>
    <w:basedOn w:val="Normal"/>
    <w:uiPriority w:val="99"/>
    <w:rsid w:val="004518E6"/>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2">
    <w:name w:val="p22"/>
    <w:basedOn w:val="Normal"/>
    <w:uiPriority w:val="99"/>
    <w:rsid w:val="004518E6"/>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7">
    <w:name w:val="p27"/>
    <w:basedOn w:val="Normal"/>
    <w:uiPriority w:val="99"/>
    <w:rsid w:val="004518E6"/>
    <w:pPr>
      <w:widowControl w:val="0"/>
      <w:tabs>
        <w:tab w:val="left" w:pos="3320"/>
      </w:tabs>
      <w:spacing w:line="420" w:lineRule="atLeast"/>
      <w:ind w:left="1880" w:right="0"/>
    </w:pPr>
    <w:rPr>
      <w:rFonts w:eastAsia="Calibri" w:cs="Times New Roman"/>
      <w:lang w:eastAsia="pt-PT"/>
    </w:rPr>
  </w:style>
  <w:style w:type="paragraph" w:customStyle="1" w:styleId="p28">
    <w:name w:val="p28"/>
    <w:basedOn w:val="Normal"/>
    <w:uiPriority w:val="99"/>
    <w:rsid w:val="004518E6"/>
    <w:pPr>
      <w:widowControl w:val="0"/>
      <w:spacing w:line="420" w:lineRule="atLeast"/>
      <w:ind w:left="1880" w:right="0"/>
    </w:pPr>
    <w:rPr>
      <w:rFonts w:eastAsia="Calibri" w:cs="Times New Roman"/>
      <w:lang w:eastAsia="pt-PT"/>
    </w:rPr>
  </w:style>
  <w:style w:type="paragraph" w:customStyle="1" w:styleId="p32">
    <w:name w:val="p32"/>
    <w:basedOn w:val="Normal"/>
    <w:uiPriority w:val="99"/>
    <w:rsid w:val="004518E6"/>
    <w:pPr>
      <w:widowControl w:val="0"/>
      <w:tabs>
        <w:tab w:val="left" w:pos="220"/>
      </w:tabs>
      <w:spacing w:line="420" w:lineRule="atLeast"/>
      <w:ind w:left="1440" w:right="0" w:firstLine="288"/>
    </w:pPr>
    <w:rPr>
      <w:rFonts w:eastAsia="Calibri" w:cs="Times New Roman"/>
      <w:lang w:eastAsia="pt-PT"/>
    </w:rPr>
  </w:style>
  <w:style w:type="paragraph" w:customStyle="1" w:styleId="p33">
    <w:name w:val="p33"/>
    <w:basedOn w:val="Normal"/>
    <w:uiPriority w:val="99"/>
    <w:rsid w:val="004518E6"/>
    <w:pPr>
      <w:widowControl w:val="0"/>
      <w:tabs>
        <w:tab w:val="left" w:pos="5160"/>
      </w:tabs>
      <w:spacing w:line="440" w:lineRule="atLeast"/>
      <w:ind w:left="0" w:right="0"/>
    </w:pPr>
    <w:rPr>
      <w:rFonts w:eastAsia="Calibri" w:cs="Times New Roman"/>
      <w:lang w:eastAsia="pt-PT"/>
    </w:rPr>
  </w:style>
  <w:style w:type="paragraph" w:styleId="Signature">
    <w:name w:val="Signature"/>
    <w:basedOn w:val="Normal"/>
    <w:link w:val="SignatureChar"/>
    <w:uiPriority w:val="99"/>
    <w:rsid w:val="004518E6"/>
    <w:pPr>
      <w:ind w:left="4252" w:right="0"/>
      <w:jc w:val="left"/>
    </w:pPr>
    <w:rPr>
      <w:rFonts w:eastAsia="Calibri" w:cs="Times New Roman"/>
      <w:lang w:eastAsia="pt-PT"/>
    </w:rPr>
  </w:style>
  <w:style w:type="character" w:customStyle="1" w:styleId="SignatureChar">
    <w:name w:val="Signature Char"/>
    <w:basedOn w:val="DefaultParagraphFont"/>
    <w:link w:val="Signature"/>
    <w:uiPriority w:val="99"/>
    <w:rsid w:val="004518E6"/>
    <w:rPr>
      <w:rFonts w:ascii="Times New Roman" w:eastAsia="Calibri" w:hAnsi="Times New Roman" w:cs="Times New Roman"/>
      <w:sz w:val="24"/>
      <w:szCs w:val="20"/>
      <w:lang w:val="pt-PT" w:eastAsia="pt-PT"/>
    </w:rPr>
  </w:style>
  <w:style w:type="paragraph" w:styleId="BodyText3">
    <w:name w:val="Body Text 3"/>
    <w:basedOn w:val="Normal"/>
    <w:link w:val="BodyText3Char"/>
    <w:rsid w:val="004518E6"/>
    <w:pPr>
      <w:spacing w:after="120"/>
      <w:ind w:left="0" w:right="0"/>
      <w:jc w:val="left"/>
    </w:pPr>
    <w:rPr>
      <w:rFonts w:eastAsia="Calibri" w:cs="Times New Roman"/>
      <w:sz w:val="16"/>
      <w:lang w:eastAsia="pt-PT"/>
    </w:rPr>
  </w:style>
  <w:style w:type="character" w:customStyle="1" w:styleId="BodyText3Char">
    <w:name w:val="Body Text 3 Char"/>
    <w:basedOn w:val="DefaultParagraphFont"/>
    <w:link w:val="BodyText3"/>
    <w:rsid w:val="004518E6"/>
    <w:rPr>
      <w:rFonts w:ascii="Times New Roman" w:eastAsia="Calibri" w:hAnsi="Times New Roman" w:cs="Times New Roman"/>
      <w:sz w:val="16"/>
      <w:szCs w:val="20"/>
      <w:lang w:val="pt-PT" w:eastAsia="pt-PT"/>
    </w:rPr>
  </w:style>
  <w:style w:type="character" w:customStyle="1" w:styleId="longtext1">
    <w:name w:val="long_text1"/>
    <w:uiPriority w:val="99"/>
    <w:rsid w:val="004518E6"/>
    <w:rPr>
      <w:sz w:val="16"/>
    </w:rPr>
  </w:style>
  <w:style w:type="paragraph" w:customStyle="1" w:styleId="Norpol">
    <w:name w:val="Norpol"/>
    <w:basedOn w:val="Normal"/>
    <w:next w:val="Normal"/>
    <w:uiPriority w:val="99"/>
    <w:rsid w:val="004518E6"/>
    <w:pPr>
      <w:autoSpaceDE w:val="0"/>
      <w:autoSpaceDN w:val="0"/>
      <w:adjustRightInd w:val="0"/>
      <w:ind w:left="0" w:right="0"/>
      <w:jc w:val="left"/>
    </w:pPr>
    <w:rPr>
      <w:rFonts w:ascii="Garamond" w:eastAsia="Calibri" w:hAnsi="Garamond" w:cs="Times New Roman"/>
      <w:lang w:eastAsia="pt-PT"/>
    </w:rPr>
  </w:style>
  <w:style w:type="paragraph" w:customStyle="1" w:styleId="Default">
    <w:name w:val="Default"/>
    <w:rsid w:val="004518E6"/>
    <w:pPr>
      <w:autoSpaceDE w:val="0"/>
      <w:autoSpaceDN w:val="0"/>
      <w:adjustRightInd w:val="0"/>
      <w:spacing w:after="0" w:line="240" w:lineRule="auto"/>
    </w:pPr>
    <w:rPr>
      <w:rFonts w:ascii="Garamond" w:eastAsia="Times New Roman" w:hAnsi="Garamond" w:cs="Garamond"/>
      <w:color w:val="000000"/>
      <w:sz w:val="24"/>
      <w:szCs w:val="24"/>
      <w:lang w:val="pt-PT" w:eastAsia="pt-PT"/>
    </w:rPr>
  </w:style>
  <w:style w:type="paragraph" w:customStyle="1" w:styleId="Resumido">
    <w:name w:val="Resumido"/>
    <w:basedOn w:val="Default"/>
    <w:next w:val="Default"/>
    <w:uiPriority w:val="99"/>
    <w:rsid w:val="004518E6"/>
    <w:rPr>
      <w:rFonts w:cs="Times New Roman"/>
      <w:color w:val="auto"/>
    </w:rPr>
  </w:style>
  <w:style w:type="paragraph" w:customStyle="1" w:styleId="biblio">
    <w:name w:val="biblio"/>
    <w:basedOn w:val="Default"/>
    <w:next w:val="Default"/>
    <w:rsid w:val="004518E6"/>
    <w:rPr>
      <w:rFonts w:cs="Times New Roman"/>
      <w:color w:val="auto"/>
    </w:rPr>
  </w:style>
  <w:style w:type="character" w:customStyle="1" w:styleId="CharChar6">
    <w:name w:val="Char Char6"/>
    <w:uiPriority w:val="99"/>
    <w:rsid w:val="004518E6"/>
    <w:rPr>
      <w:sz w:val="24"/>
      <w:lang w:val="pt-PT" w:eastAsia="pt-PT"/>
    </w:rPr>
  </w:style>
  <w:style w:type="paragraph" w:customStyle="1" w:styleId="Bibliografia-Autor">
    <w:name w:val="Bibliografia-Autor"/>
    <w:basedOn w:val="Normal"/>
    <w:link w:val="Bibliografia-AutorCarcter"/>
    <w:rsid w:val="004518E6"/>
    <w:pPr>
      <w:widowControl w:val="0"/>
      <w:autoSpaceDE w:val="0"/>
      <w:autoSpaceDN w:val="0"/>
      <w:adjustRightInd w:val="0"/>
      <w:spacing w:before="240"/>
      <w:ind w:left="567" w:right="0"/>
    </w:pPr>
    <w:rPr>
      <w:rFonts w:eastAsia="Calibri" w:cs="Times New Roman"/>
      <w:lang w:eastAsia="pt-PT"/>
    </w:rPr>
  </w:style>
  <w:style w:type="character" w:customStyle="1" w:styleId="Bibliografia-AutorCarcter">
    <w:name w:val="Bibliografia-Autor Carácter"/>
    <w:link w:val="Bibliografia-Autor"/>
    <w:locked/>
    <w:rsid w:val="004518E6"/>
    <w:rPr>
      <w:rFonts w:ascii="Times New Roman" w:eastAsia="Calibri" w:hAnsi="Times New Roman" w:cs="Times New Roman"/>
      <w:sz w:val="24"/>
      <w:szCs w:val="20"/>
      <w:lang w:val="pt-PT" w:eastAsia="pt-PT"/>
    </w:rPr>
  </w:style>
  <w:style w:type="paragraph" w:customStyle="1" w:styleId="Bibliografia-maisdoqueumaobra">
    <w:name w:val="Bibliografia-mais do que uma obra"/>
    <w:basedOn w:val="Bibliografia-Autor"/>
    <w:link w:val="Bibliografia-maisdoqueumaobraCarcter"/>
    <w:qFormat/>
    <w:rsid w:val="004518E6"/>
    <w:pPr>
      <w:ind w:left="1134"/>
    </w:pPr>
  </w:style>
  <w:style w:type="character" w:customStyle="1" w:styleId="Bibliografia-maisdoqueumaobraCarcter">
    <w:name w:val="Bibliografia-mais do que uma obra Carácter"/>
    <w:link w:val="Bibliografia-maisdoqueumaobra"/>
    <w:locked/>
    <w:rsid w:val="004518E6"/>
    <w:rPr>
      <w:rFonts w:ascii="Times New Roman" w:eastAsia="Calibri" w:hAnsi="Times New Roman" w:cs="Times New Roman"/>
      <w:sz w:val="24"/>
      <w:szCs w:val="20"/>
      <w:lang w:val="pt-PT" w:eastAsia="pt-PT"/>
    </w:rPr>
  </w:style>
  <w:style w:type="character" w:customStyle="1" w:styleId="EstiloRefdenotadefimArial9pt">
    <w:name w:val="Estilo Ref. de nota de fim + Arial 9 pt"/>
    <w:uiPriority w:val="99"/>
    <w:rsid w:val="004518E6"/>
    <w:rPr>
      <w:rFonts w:ascii="Arial" w:hAnsi="Arial"/>
      <w:sz w:val="18"/>
      <w:vertAlign w:val="superscript"/>
    </w:rPr>
  </w:style>
  <w:style w:type="table" w:styleId="TableClassic1">
    <w:name w:val="Table Classic 1"/>
    <w:basedOn w:val="TableNormal"/>
    <w:uiPriority w:val="99"/>
    <w:rsid w:val="004518E6"/>
    <w:pPr>
      <w:spacing w:after="0" w:line="240" w:lineRule="auto"/>
    </w:pPr>
    <w:rPr>
      <w:rFonts w:ascii="Times New Roman" w:eastAsia="Times New Roman" w:hAnsi="Times New Roman" w:cs="Times New Roman"/>
      <w:sz w:val="20"/>
      <w:szCs w:val="20"/>
      <w:lang w:val="pt-PT" w:eastAsia="pt-PT"/>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ntrelinhamaior">
    <w:name w:val="entrelinhamaior"/>
    <w:basedOn w:val="Normal"/>
    <w:link w:val="entrelinhamaiorChar"/>
    <w:uiPriority w:val="99"/>
    <w:rsid w:val="004518E6"/>
    <w:pPr>
      <w:spacing w:before="100" w:beforeAutospacing="1" w:after="100" w:afterAutospacing="1" w:line="300" w:lineRule="atLeast"/>
      <w:ind w:left="0" w:right="0"/>
    </w:pPr>
    <w:rPr>
      <w:rFonts w:ascii="Arial" w:eastAsia="Calibri" w:hAnsi="Arial" w:cs="Times New Roman"/>
      <w:color w:val="000000"/>
      <w:sz w:val="18"/>
      <w:lang w:val="pt-BR" w:eastAsia="pt-BR"/>
    </w:rPr>
  </w:style>
  <w:style w:type="character" w:customStyle="1" w:styleId="entrelinhamaiorChar">
    <w:name w:val="entrelinhamaior Char"/>
    <w:link w:val="entrelinhamaior"/>
    <w:uiPriority w:val="99"/>
    <w:locked/>
    <w:rsid w:val="004518E6"/>
    <w:rPr>
      <w:rFonts w:ascii="Arial" w:eastAsia="Calibri" w:hAnsi="Arial" w:cs="Times New Roman"/>
      <w:color w:val="000000"/>
      <w:sz w:val="18"/>
      <w:szCs w:val="20"/>
      <w:lang w:val="pt-BR" w:eastAsia="pt-BR"/>
    </w:rPr>
  </w:style>
  <w:style w:type="paragraph" w:customStyle="1" w:styleId="Normal1">
    <w:name w:val="Normal1"/>
    <w:basedOn w:val="Normal"/>
    <w:rsid w:val="004518E6"/>
    <w:pPr>
      <w:spacing w:after="150" w:line="225" w:lineRule="atLeast"/>
      <w:ind w:left="0" w:right="0"/>
      <w:jc w:val="left"/>
    </w:pPr>
    <w:rPr>
      <w:rFonts w:ascii="Verdana" w:eastAsia="Calibri" w:hAnsi="Verdana" w:cs="Times New Roman"/>
      <w:color w:val="000000"/>
      <w:sz w:val="15"/>
      <w:szCs w:val="15"/>
      <w:lang w:eastAsia="pt-PT"/>
    </w:rPr>
  </w:style>
  <w:style w:type="paragraph" w:customStyle="1" w:styleId="NormalWeb8">
    <w:name w:val="Normal (Web)8"/>
    <w:basedOn w:val="Normal"/>
    <w:link w:val="NormalWeb8Char"/>
    <w:uiPriority w:val="99"/>
    <w:rsid w:val="004518E6"/>
    <w:pPr>
      <w:spacing w:after="63"/>
      <w:ind w:left="0" w:right="0"/>
      <w:jc w:val="left"/>
    </w:pPr>
    <w:rPr>
      <w:rFonts w:eastAsia="Calibri" w:cs="Times New Roman"/>
      <w:color w:val="666666"/>
      <w:sz w:val="16"/>
      <w:lang w:eastAsia="pt-PT"/>
    </w:rPr>
  </w:style>
  <w:style w:type="character" w:customStyle="1" w:styleId="NormalWeb8Char">
    <w:name w:val="Normal (Web)8 Char"/>
    <w:link w:val="NormalWeb8"/>
    <w:uiPriority w:val="99"/>
    <w:locked/>
    <w:rsid w:val="004518E6"/>
    <w:rPr>
      <w:rFonts w:ascii="Times New Roman" w:eastAsia="Calibri" w:hAnsi="Times New Roman" w:cs="Times New Roman"/>
      <w:color w:val="666666"/>
      <w:sz w:val="16"/>
      <w:szCs w:val="20"/>
      <w:lang w:val="pt-PT" w:eastAsia="pt-PT"/>
    </w:rPr>
  </w:style>
  <w:style w:type="character" w:customStyle="1" w:styleId="CharChar1">
    <w:name w:val="Char Char1"/>
    <w:uiPriority w:val="99"/>
    <w:semiHidden/>
    <w:rsid w:val="004518E6"/>
    <w:rPr>
      <w:lang w:val="pt-PT" w:eastAsia="pt-PT"/>
    </w:rPr>
  </w:style>
  <w:style w:type="character" w:customStyle="1" w:styleId="sig1">
    <w:name w:val="sig1"/>
    <w:uiPriority w:val="99"/>
    <w:rsid w:val="004518E6"/>
    <w:rPr>
      <w:color w:val="666666"/>
    </w:rPr>
  </w:style>
  <w:style w:type="paragraph" w:customStyle="1" w:styleId="Textbody">
    <w:name w:val="Text body"/>
    <w:basedOn w:val="Standard"/>
    <w:uiPriority w:val="99"/>
    <w:rsid w:val="004518E6"/>
    <w:pPr>
      <w:spacing w:after="120"/>
    </w:pPr>
  </w:style>
  <w:style w:type="character" w:customStyle="1" w:styleId="tabelatexto2">
    <w:name w:val="tabela_texto2"/>
    <w:uiPriority w:val="99"/>
    <w:rsid w:val="004518E6"/>
  </w:style>
  <w:style w:type="character" w:customStyle="1" w:styleId="apple-style-span">
    <w:name w:val="apple-style-span"/>
    <w:uiPriority w:val="99"/>
    <w:rsid w:val="004518E6"/>
  </w:style>
  <w:style w:type="character" w:customStyle="1" w:styleId="Heading4CharCharChar">
    <w:name w:val="Heading 4 Char Char Char"/>
    <w:uiPriority w:val="99"/>
    <w:rsid w:val="004518E6"/>
    <w:rPr>
      <w:rFonts w:ascii="Tahoma" w:hAnsi="Tahoma"/>
      <w:b/>
      <w:sz w:val="28"/>
      <w:lang w:val="en-AU" w:eastAsia="pt-PT"/>
    </w:rPr>
  </w:style>
  <w:style w:type="paragraph" w:customStyle="1" w:styleId="StyleHeading1TimesNewRoman10ptNotItalicUnderlineNo">
    <w:name w:val="Style Heading 1 + Times New Roman 10 pt Not Italic Underline No..."/>
    <w:basedOn w:val="Heading1"/>
    <w:autoRedefine/>
    <w:uiPriority w:val="99"/>
    <w:rsid w:val="004518E6"/>
    <w:pPr>
      <w:keepNext/>
      <w:numPr>
        <w:numId w:val="3"/>
      </w:numPr>
      <w:pBdr>
        <w:top w:val="none" w:sz="0" w:space="0" w:color="auto"/>
        <w:left w:val="none" w:sz="0" w:space="0" w:color="auto"/>
        <w:bottom w:val="none" w:sz="0" w:space="0" w:color="auto"/>
        <w:right w:val="none" w:sz="0" w:space="0" w:color="auto"/>
      </w:pBdr>
      <w:shd w:val="clear" w:color="auto" w:fill="auto"/>
      <w:tabs>
        <w:tab w:val="num" w:pos="720"/>
        <w:tab w:val="num" w:pos="1440"/>
      </w:tabs>
      <w:autoSpaceDE w:val="0"/>
      <w:autoSpaceDN w:val="0"/>
      <w:spacing w:line="360" w:lineRule="auto"/>
      <w:ind w:left="720"/>
      <w:jc w:val="left"/>
    </w:pPr>
    <w:rPr>
      <w:rFonts w:ascii="Calibri" w:eastAsia="SimSun" w:hAnsi="Calibri" w:cs="Gisha"/>
      <w:bCs/>
      <w:i/>
      <w:caps w:val="0"/>
      <w:spacing w:val="0"/>
      <w:sz w:val="18"/>
      <w:szCs w:val="42"/>
      <w:u w:val="single"/>
      <w:shd w:val="clear" w:color="auto" w:fill="FFFF00"/>
      <w:lang w:eastAsia="en-AU"/>
    </w:rPr>
  </w:style>
  <w:style w:type="paragraph" w:customStyle="1" w:styleId="StyleHeading3Kernat18pt">
    <w:name w:val="Style Heading 3 + Kern at 18 pt"/>
    <w:basedOn w:val="Heading3"/>
    <w:autoRedefine/>
    <w:uiPriority w:val="99"/>
    <w:rsid w:val="004518E6"/>
    <w:pPr>
      <w:keepLines/>
      <w:widowControl/>
      <w:numPr>
        <w:numId w:val="1"/>
      </w:numPr>
      <w:pBdr>
        <w:top w:val="single" w:sz="6" w:space="2" w:color="4F81BD"/>
      </w:pBdr>
      <w:shd w:val="clear" w:color="auto" w:fill="FFFFFF"/>
      <w:tabs>
        <w:tab w:val="num" w:pos="1440"/>
      </w:tabs>
      <w:spacing w:before="200"/>
      <w:ind w:left="1440" w:right="57" w:firstLine="284"/>
      <w:jc w:val="left"/>
    </w:pPr>
    <w:rPr>
      <w:rFonts w:ascii="Calibri" w:eastAsia="Arial Unicode MS" w:hAnsi="Calibri" w:cs="Calibri"/>
      <w:b w:val="0"/>
      <w:bCs w:val="0"/>
      <w:caps/>
      <w:color w:val="0000FF"/>
      <w:kern w:val="36"/>
      <w:sz w:val="20"/>
      <w:szCs w:val="28"/>
      <w:lang w:eastAsia="pt-BR"/>
    </w:rPr>
  </w:style>
  <w:style w:type="character" w:customStyle="1" w:styleId="heading4char0">
    <w:name w:val="heading4char"/>
    <w:uiPriority w:val="99"/>
    <w:rsid w:val="004518E6"/>
    <w:rPr>
      <w:rFonts w:ascii="Arial" w:hAnsi="Arial"/>
      <w:b/>
    </w:rPr>
  </w:style>
  <w:style w:type="paragraph" w:customStyle="1" w:styleId="stylenormalwebcenteredbeforeautoafterauto">
    <w:name w:val="stylenormalwebcenteredbeforeautoafterauto"/>
    <w:basedOn w:val="Normal"/>
    <w:uiPriority w:val="99"/>
    <w:rsid w:val="004518E6"/>
    <w:pPr>
      <w:spacing w:before="100" w:beforeAutospacing="1" w:after="100" w:afterAutospacing="1"/>
      <w:ind w:left="0" w:right="0"/>
      <w:jc w:val="left"/>
    </w:pPr>
    <w:rPr>
      <w:rFonts w:eastAsia="Calibri" w:cs="Times New Roman"/>
      <w:lang w:val="en-AU" w:eastAsia="en-AU"/>
    </w:rPr>
  </w:style>
  <w:style w:type="character" w:customStyle="1" w:styleId="skypetbinnertext">
    <w:name w:val="skypetbinnertext"/>
    <w:uiPriority w:val="99"/>
    <w:rsid w:val="004518E6"/>
  </w:style>
  <w:style w:type="character" w:customStyle="1" w:styleId="style6">
    <w:name w:val="style6"/>
    <w:uiPriority w:val="99"/>
    <w:rsid w:val="004518E6"/>
  </w:style>
  <w:style w:type="paragraph" w:customStyle="1" w:styleId="StyleHeading99pt">
    <w:name w:val="Style Heading 9 + 9 pt"/>
    <w:basedOn w:val="Heading9"/>
    <w:uiPriority w:val="99"/>
    <w:rsid w:val="004518E6"/>
    <w:pPr>
      <w:spacing w:before="240" w:beforeAutospacing="0" w:after="60" w:afterAutospacing="0"/>
    </w:pPr>
    <w:rPr>
      <w:rFonts w:ascii="Arial" w:eastAsia="Times New Roman" w:hAnsi="Arial" w:cs="Arial"/>
      <w:b/>
      <w:sz w:val="18"/>
      <w:szCs w:val="22"/>
      <w:lang w:val="en-US" w:eastAsia="en-US"/>
    </w:rPr>
  </w:style>
  <w:style w:type="paragraph" w:customStyle="1" w:styleId="StyleHeading99pt1">
    <w:name w:val="Style Heading 9 + 9 pt1"/>
    <w:basedOn w:val="Heading9"/>
    <w:autoRedefine/>
    <w:uiPriority w:val="99"/>
    <w:rsid w:val="004518E6"/>
    <w:pPr>
      <w:spacing w:before="240" w:beforeAutospacing="0" w:after="60" w:afterAutospacing="0"/>
    </w:pPr>
    <w:rPr>
      <w:rFonts w:ascii="Arial" w:eastAsia="Times New Roman" w:hAnsi="Arial" w:cs="Arial"/>
      <w:b/>
      <w:sz w:val="18"/>
      <w:szCs w:val="22"/>
      <w:lang w:val="en-US" w:eastAsia="en-US"/>
    </w:rPr>
  </w:style>
  <w:style w:type="character" w:customStyle="1" w:styleId="FootnoteCharacters">
    <w:name w:val="Footnote Characters"/>
    <w:uiPriority w:val="99"/>
    <w:rsid w:val="004518E6"/>
    <w:rPr>
      <w:vertAlign w:val="superscript"/>
    </w:rPr>
  </w:style>
  <w:style w:type="character" w:customStyle="1" w:styleId="charchar">
    <w:name w:val="charchar"/>
    <w:uiPriority w:val="99"/>
    <w:rsid w:val="004518E6"/>
  </w:style>
  <w:style w:type="character" w:customStyle="1" w:styleId="CharChar7">
    <w:name w:val="Char Char7"/>
    <w:uiPriority w:val="99"/>
    <w:rsid w:val="004518E6"/>
    <w:rPr>
      <w:rFonts w:ascii="Arial" w:hAnsi="Arial"/>
      <w:b/>
      <w:i/>
      <w:caps/>
      <w:color w:val="FF6600"/>
      <w:sz w:val="56"/>
      <w:lang w:val="x-none" w:eastAsia="pt-PT"/>
    </w:rPr>
  </w:style>
  <w:style w:type="character" w:customStyle="1" w:styleId="CharChar4">
    <w:name w:val="Char Char4"/>
    <w:uiPriority w:val="99"/>
    <w:rsid w:val="004518E6"/>
    <w:rPr>
      <w:rFonts w:ascii="Arial Unicode MS" w:eastAsia="Arial Unicode MS" w:hAnsi="Arial Unicode MS"/>
      <w:sz w:val="24"/>
      <w:lang w:val="x-none" w:eastAsia="pt-PT"/>
    </w:rPr>
  </w:style>
  <w:style w:type="character" w:customStyle="1" w:styleId="CharChar5">
    <w:name w:val="Char Char5"/>
    <w:uiPriority w:val="99"/>
    <w:rsid w:val="004518E6"/>
    <w:rPr>
      <w:rFonts w:ascii="sans serif" w:hAnsi="sans serif"/>
      <w:color w:val="5A3100"/>
      <w:lang w:val="x-none" w:eastAsia="pt-PT"/>
    </w:rPr>
  </w:style>
  <w:style w:type="character" w:customStyle="1" w:styleId="Titulo10Char0">
    <w:name w:val="Titulo 10 Char"/>
    <w:link w:val="Titulo100"/>
    <w:uiPriority w:val="99"/>
    <w:locked/>
    <w:rsid w:val="004518E6"/>
    <w:rPr>
      <w:rFonts w:ascii="Arial" w:hAnsi="Arial"/>
      <w:b/>
      <w:sz w:val="18"/>
      <w:u w:val="single"/>
    </w:rPr>
  </w:style>
  <w:style w:type="paragraph" w:customStyle="1" w:styleId="Titulo100">
    <w:name w:val="Titulo 10"/>
    <w:basedOn w:val="Normal"/>
    <w:link w:val="Titulo10Char0"/>
    <w:autoRedefine/>
    <w:uiPriority w:val="99"/>
    <w:rsid w:val="004518E6"/>
    <w:pPr>
      <w:ind w:left="0" w:right="59"/>
    </w:pPr>
    <w:rPr>
      <w:rFonts w:ascii="Arial" w:eastAsiaTheme="minorHAnsi" w:hAnsi="Arial" w:cstheme="minorBidi"/>
      <w:b/>
      <w:sz w:val="18"/>
      <w:szCs w:val="22"/>
      <w:u w:val="single"/>
      <w:lang w:val="en-US" w:eastAsia="en-US"/>
    </w:rPr>
  </w:style>
  <w:style w:type="paragraph" w:customStyle="1" w:styleId="Blockquote">
    <w:name w:val="Blockquote"/>
    <w:basedOn w:val="Normal"/>
    <w:link w:val="BlockquoteChar"/>
    <w:uiPriority w:val="99"/>
    <w:rsid w:val="004518E6"/>
    <w:pPr>
      <w:tabs>
        <w:tab w:val="num" w:pos="0"/>
      </w:tabs>
      <w:spacing w:before="100" w:after="100"/>
      <w:ind w:left="360" w:right="360"/>
      <w:jc w:val="left"/>
    </w:pPr>
    <w:rPr>
      <w:rFonts w:ascii="Calibri" w:eastAsia="Calibri" w:hAnsi="Calibri" w:cs="Times New Roman"/>
      <w:shd w:val="clear" w:color="auto" w:fill="FFFFFF"/>
      <w:lang w:eastAsia="pt-BR"/>
    </w:rPr>
  </w:style>
  <w:style w:type="character" w:customStyle="1" w:styleId="stylearial0">
    <w:name w:val="stylearial"/>
    <w:uiPriority w:val="99"/>
    <w:rsid w:val="004518E6"/>
  </w:style>
  <w:style w:type="character" w:customStyle="1" w:styleId="blocktextchar0">
    <w:name w:val="blocktextchar"/>
    <w:uiPriority w:val="99"/>
    <w:rsid w:val="004518E6"/>
  </w:style>
  <w:style w:type="character" w:customStyle="1" w:styleId="titulo10char1">
    <w:name w:val="titulo10char"/>
    <w:uiPriority w:val="99"/>
    <w:rsid w:val="004518E6"/>
    <w:rPr>
      <w:rFonts w:ascii="Arial" w:hAnsi="Arial"/>
      <w:b/>
      <w:u w:val="single"/>
    </w:rPr>
  </w:style>
  <w:style w:type="character" w:customStyle="1" w:styleId="Styletitulo21Arial11pt">
    <w:name w:val="Style titulo21 + Arial 11 pt"/>
    <w:uiPriority w:val="99"/>
    <w:rsid w:val="004518E6"/>
    <w:rPr>
      <w:rFonts w:ascii="Arial" w:hAnsi="Arial"/>
      <w:b/>
      <w:color w:val="FF9900"/>
      <w:sz w:val="24"/>
      <w:u w:val="none"/>
      <w:effect w:val="none"/>
    </w:rPr>
  </w:style>
  <w:style w:type="paragraph" w:customStyle="1" w:styleId="PargrafodaLista2">
    <w:name w:val="Parágrafo da Lista2"/>
    <w:basedOn w:val="Normal"/>
    <w:uiPriority w:val="99"/>
    <w:rsid w:val="004518E6"/>
    <w:pPr>
      <w:tabs>
        <w:tab w:val="num" w:pos="0"/>
      </w:tabs>
      <w:spacing w:after="200" w:line="276" w:lineRule="auto"/>
      <w:ind w:left="720" w:right="0"/>
      <w:contextualSpacing/>
      <w:jc w:val="left"/>
    </w:pPr>
    <w:rPr>
      <w:rFonts w:ascii="Calibri" w:eastAsia="Calibri" w:hAnsi="Calibri" w:cs="Times New Roman"/>
      <w:szCs w:val="22"/>
      <w:lang w:eastAsia="en-US"/>
    </w:rPr>
  </w:style>
  <w:style w:type="character" w:customStyle="1" w:styleId="Styletitulo21Tahoma10ptSmallcaps">
    <w:name w:val="Style titulo21 + Tahoma 10 pt Small caps"/>
    <w:uiPriority w:val="99"/>
    <w:rsid w:val="004518E6"/>
    <w:rPr>
      <w:rFonts w:ascii="Times New Roman" w:hAnsi="Times New Roman"/>
      <w:b/>
      <w:smallCaps/>
      <w:color w:val="993300"/>
      <w:sz w:val="24"/>
      <w:u w:val="none"/>
      <w:effect w:val="none"/>
    </w:rPr>
  </w:style>
  <w:style w:type="paragraph" w:customStyle="1" w:styleId="StyleHeading112pt">
    <w:name w:val="Style Heading 1 + 12 pt"/>
    <w:basedOn w:val="Heading1"/>
    <w:link w:val="StyleHeading112ptChar"/>
    <w:autoRedefine/>
    <w:uiPriority w:val="99"/>
    <w:rsid w:val="004518E6"/>
    <w:pPr>
      <w:keepNext/>
      <w:pBdr>
        <w:top w:val="none" w:sz="0" w:space="0" w:color="auto"/>
        <w:left w:val="none" w:sz="0" w:space="0" w:color="auto"/>
        <w:bottom w:val="none" w:sz="0" w:space="0" w:color="auto"/>
        <w:right w:val="none" w:sz="0" w:space="0" w:color="auto"/>
      </w:pBdr>
      <w:shd w:val="clear" w:color="auto" w:fill="auto"/>
      <w:tabs>
        <w:tab w:val="num" w:pos="720"/>
        <w:tab w:val="num" w:pos="1134"/>
        <w:tab w:val="num" w:pos="1440"/>
      </w:tabs>
      <w:autoSpaceDE w:val="0"/>
      <w:autoSpaceDN w:val="0"/>
      <w:spacing w:line="360" w:lineRule="auto"/>
      <w:ind w:left="754" w:right="71" w:hanging="357"/>
      <w:jc w:val="left"/>
    </w:pPr>
    <w:rPr>
      <w:rFonts w:ascii="Calibri" w:eastAsia="Arial Unicode MS" w:hAnsi="Calibri" w:cs="Gisha"/>
      <w:color w:val="CBA372"/>
      <w:spacing w:val="0"/>
      <w:kern w:val="36"/>
      <w:position w:val="-11"/>
      <w:sz w:val="18"/>
      <w:szCs w:val="20"/>
      <w:u w:val="single"/>
      <w:shd w:val="clear" w:color="auto" w:fill="FFFFFF"/>
      <w:lang w:eastAsia="pt-PT"/>
    </w:rPr>
  </w:style>
  <w:style w:type="character" w:customStyle="1" w:styleId="StyleHeading112ptChar">
    <w:name w:val="Style Heading 1 + 12 pt Char"/>
    <w:link w:val="StyleHeading112pt"/>
    <w:uiPriority w:val="99"/>
    <w:locked/>
    <w:rsid w:val="004518E6"/>
    <w:rPr>
      <w:rFonts w:ascii="Calibri" w:eastAsia="Arial Unicode MS" w:hAnsi="Calibri" w:cs="Gisha"/>
      <w:caps/>
      <w:color w:val="CBA372"/>
      <w:kern w:val="36"/>
      <w:position w:val="-11"/>
      <w:sz w:val="18"/>
      <w:szCs w:val="20"/>
      <w:u w:val="single"/>
      <w:lang w:val="pt-PT" w:eastAsia="pt-PT"/>
    </w:rPr>
  </w:style>
  <w:style w:type="paragraph" w:customStyle="1" w:styleId="StyleStyleHeading112ptArial9pt">
    <w:name w:val="Style Style Heading 1 + 12 pt + Arial 9 pt"/>
    <w:basedOn w:val="StyleHeading112pt"/>
    <w:link w:val="StyleStyleHeading112ptArial9ptChar"/>
    <w:autoRedefine/>
    <w:uiPriority w:val="99"/>
    <w:rsid w:val="004518E6"/>
    <w:pPr>
      <w:tabs>
        <w:tab w:val="clear" w:pos="1440"/>
      </w:tabs>
      <w:ind w:left="720" w:hanging="360"/>
    </w:pPr>
    <w:rPr>
      <w:i/>
      <w:color w:val="3366FF"/>
    </w:rPr>
  </w:style>
  <w:style w:type="character" w:customStyle="1" w:styleId="StyleStyleHeading112ptArial9ptChar">
    <w:name w:val="Style Style Heading 1 + 12 pt + Arial 9 pt Char"/>
    <w:link w:val="StyleStyleHeading112ptArial9pt"/>
    <w:uiPriority w:val="99"/>
    <w:locked/>
    <w:rsid w:val="004518E6"/>
    <w:rPr>
      <w:rFonts w:ascii="Calibri" w:eastAsia="Arial Unicode MS" w:hAnsi="Calibri" w:cs="Gisha"/>
      <w:i/>
      <w:caps/>
      <w:color w:val="3366FF"/>
      <w:kern w:val="36"/>
      <w:position w:val="-11"/>
      <w:sz w:val="18"/>
      <w:szCs w:val="20"/>
      <w:u w:val="single"/>
      <w:lang w:val="pt-PT" w:eastAsia="pt-PT"/>
    </w:rPr>
  </w:style>
  <w:style w:type="character" w:customStyle="1" w:styleId="Styletitulo21Arial9pt">
    <w:name w:val="Style titulo21 + Arial 9 pt"/>
    <w:uiPriority w:val="99"/>
    <w:rsid w:val="004518E6"/>
    <w:rPr>
      <w:rFonts w:ascii="Arial" w:hAnsi="Arial"/>
      <w:b/>
      <w:color w:val="3366FF"/>
      <w:sz w:val="24"/>
      <w:u w:val="none"/>
      <w:effect w:val="none"/>
    </w:rPr>
  </w:style>
  <w:style w:type="character" w:customStyle="1" w:styleId="StyleStyletitulo21Arial11pt9pt">
    <w:name w:val="Style Style titulo21 + Arial 11 pt + 9 pt"/>
    <w:rsid w:val="004518E6"/>
    <w:rPr>
      <w:rFonts w:ascii="Arial" w:hAnsi="Arial"/>
      <w:b/>
      <w:color w:val="3366FF"/>
      <w:sz w:val="24"/>
      <w:u w:val="none"/>
      <w:effect w:val="none"/>
    </w:rPr>
  </w:style>
  <w:style w:type="character" w:customStyle="1" w:styleId="e">
    <w:name w:val="e"/>
    <w:uiPriority w:val="99"/>
    <w:rsid w:val="004518E6"/>
  </w:style>
  <w:style w:type="character" w:customStyle="1" w:styleId="artigo-autor">
    <w:name w:val="artigo-autor"/>
    <w:uiPriority w:val="99"/>
    <w:rsid w:val="004518E6"/>
  </w:style>
  <w:style w:type="paragraph" w:customStyle="1" w:styleId="artigo-intro">
    <w:name w:val="artigo-intro"/>
    <w:basedOn w:val="Normal"/>
    <w:uiPriority w:val="99"/>
    <w:rsid w:val="004518E6"/>
    <w:pPr>
      <w:spacing w:before="100" w:beforeAutospacing="1" w:after="100" w:afterAutospacing="1"/>
      <w:ind w:left="0" w:right="0"/>
      <w:jc w:val="left"/>
    </w:pPr>
    <w:rPr>
      <w:rFonts w:eastAsia="Calibri" w:cs="Times New Roman"/>
      <w:lang w:val="en-AU" w:eastAsia="en-AU"/>
    </w:rPr>
  </w:style>
  <w:style w:type="character" w:customStyle="1" w:styleId="Caracteresdenotaaopdepxina">
    <w:name w:val="Caracteres de nota ao pé de páxina"/>
    <w:uiPriority w:val="99"/>
    <w:rsid w:val="004518E6"/>
  </w:style>
  <w:style w:type="character" w:customStyle="1" w:styleId="Refdenotaderodap3">
    <w:name w:val="Ref. de nota de rodapé3"/>
    <w:uiPriority w:val="99"/>
    <w:rsid w:val="004518E6"/>
    <w:rPr>
      <w:vertAlign w:val="superscript"/>
    </w:rPr>
  </w:style>
  <w:style w:type="paragraph" w:customStyle="1" w:styleId="estilo10">
    <w:name w:val="estilo1"/>
    <w:basedOn w:val="Normal"/>
    <w:uiPriority w:val="99"/>
    <w:rsid w:val="004518E6"/>
    <w:pPr>
      <w:spacing w:before="100" w:beforeAutospacing="1" w:after="100" w:afterAutospacing="1"/>
      <w:ind w:left="0" w:right="0"/>
      <w:jc w:val="left"/>
    </w:pPr>
    <w:rPr>
      <w:rFonts w:eastAsia="Calibri" w:cs="Times New Roman"/>
      <w:lang w:val="en-US" w:eastAsia="en-US"/>
    </w:rPr>
  </w:style>
  <w:style w:type="character" w:customStyle="1" w:styleId="CharChar0">
    <w:name w:val="Char Char"/>
    <w:uiPriority w:val="99"/>
    <w:locked/>
    <w:rsid w:val="004518E6"/>
    <w:rPr>
      <w:rFonts w:ascii="Calibri" w:eastAsia="Arial Unicode MS" w:hAnsi="Calibri"/>
      <w:i/>
      <w:color w:val="000000"/>
      <w:sz w:val="24"/>
      <w:shd w:val="clear" w:color="auto" w:fill="FFFFFF"/>
      <w:lang w:val="pt-PT" w:eastAsia="en-AU"/>
    </w:rPr>
  </w:style>
  <w:style w:type="character" w:customStyle="1" w:styleId="WW-FootnoteCharacters1">
    <w:name w:val="WW-Footnote Characters1"/>
    <w:uiPriority w:val="99"/>
    <w:rsid w:val="004518E6"/>
    <w:rPr>
      <w:vertAlign w:val="superscript"/>
    </w:rPr>
  </w:style>
  <w:style w:type="character" w:styleId="CommentReference">
    <w:name w:val="annotation reference"/>
    <w:rsid w:val="004518E6"/>
    <w:rPr>
      <w:rFonts w:cs="Times New Roman"/>
      <w:sz w:val="16"/>
    </w:rPr>
  </w:style>
  <w:style w:type="paragraph" w:customStyle="1" w:styleId="Paragrafo">
    <w:name w:val="Paragrafo"/>
    <w:basedOn w:val="Normal"/>
    <w:autoRedefine/>
    <w:uiPriority w:val="99"/>
    <w:rsid w:val="004518E6"/>
    <w:pPr>
      <w:ind w:left="0" w:right="0"/>
    </w:pPr>
    <w:rPr>
      <w:rFonts w:eastAsia="Calibri" w:cs="Times New Roman"/>
      <w:lang w:val="pt-BR" w:eastAsia="pt-BR"/>
    </w:rPr>
  </w:style>
  <w:style w:type="character" w:customStyle="1" w:styleId="fonte">
    <w:name w:val="fonte"/>
    <w:uiPriority w:val="99"/>
    <w:rsid w:val="004518E6"/>
  </w:style>
  <w:style w:type="character" w:customStyle="1" w:styleId="unome">
    <w:name w:val="unome"/>
    <w:uiPriority w:val="99"/>
    <w:rsid w:val="004518E6"/>
  </w:style>
  <w:style w:type="character" w:customStyle="1" w:styleId="Styletitulo21SegoeUI9ptSmallcaps">
    <w:name w:val="Style titulo21 + Segoe UI 9 pt Small caps"/>
    <w:uiPriority w:val="99"/>
    <w:rsid w:val="004518E6"/>
    <w:rPr>
      <w:rFonts w:ascii="Segoe UI" w:hAnsi="Segoe UI"/>
      <w:b/>
      <w:smallCaps/>
      <w:color w:val="0000FF"/>
      <w:sz w:val="24"/>
      <w:u w:val="none"/>
      <w:effect w:val="none"/>
    </w:rPr>
  </w:style>
  <w:style w:type="character" w:customStyle="1" w:styleId="Styletitulo21SegoeUI10ptNotBoldItalic">
    <w:name w:val="Style titulo21 + Segoe UI 10 pt Not Bold Italic"/>
    <w:uiPriority w:val="99"/>
    <w:rsid w:val="004518E6"/>
    <w:rPr>
      <w:rFonts w:ascii="Segoe UI" w:hAnsi="Segoe UI"/>
      <w:b/>
      <w:i/>
      <w:color w:val="FF0000"/>
      <w:sz w:val="24"/>
      <w:u w:val="none"/>
      <w:effect w:val="none"/>
    </w:rPr>
  </w:style>
  <w:style w:type="paragraph" w:customStyle="1" w:styleId="StyleJustifiedLinespacing15lines">
    <w:name w:val="Style Justified Line spacing:  1.5 lines"/>
    <w:basedOn w:val="Normal"/>
    <w:autoRedefine/>
    <w:uiPriority w:val="99"/>
    <w:rsid w:val="004518E6"/>
    <w:pPr>
      <w:spacing w:line="360" w:lineRule="auto"/>
      <w:ind w:left="0" w:right="0"/>
    </w:pPr>
    <w:rPr>
      <w:rFonts w:eastAsia="Calibri" w:cs="Times New Roman"/>
      <w:caps/>
      <w:lang w:eastAsia="pt-PT"/>
    </w:rPr>
  </w:style>
  <w:style w:type="character" w:customStyle="1" w:styleId="ipa1">
    <w:name w:val="ipa1"/>
    <w:uiPriority w:val="99"/>
    <w:rsid w:val="004518E6"/>
    <w:rPr>
      <w:rFonts w:ascii="inherit" w:hAnsi="inherit"/>
    </w:rPr>
  </w:style>
  <w:style w:type="paragraph" w:styleId="z-BottomofForm">
    <w:name w:val="HTML Bottom of Form"/>
    <w:basedOn w:val="Normal"/>
    <w:next w:val="Normal"/>
    <w:link w:val="z-BottomofFormChar"/>
    <w:hidden/>
    <w:uiPriority w:val="99"/>
    <w:rsid w:val="004518E6"/>
    <w:pPr>
      <w:pBdr>
        <w:top w:val="single" w:sz="6" w:space="1" w:color="auto"/>
      </w:pBdr>
      <w:ind w:left="0" w:right="0"/>
    </w:pPr>
    <w:rPr>
      <w:rFonts w:ascii="Arial" w:eastAsia="Calibri" w:hAnsi="Arial" w:cs="Times New Roman"/>
      <w:vanish/>
      <w:sz w:val="16"/>
      <w:lang w:eastAsia="pt-PT"/>
    </w:rPr>
  </w:style>
  <w:style w:type="character" w:customStyle="1" w:styleId="z-BottomofFormChar">
    <w:name w:val="z-Bottom of Form Char"/>
    <w:basedOn w:val="DefaultParagraphFont"/>
    <w:link w:val="z-BottomofForm"/>
    <w:uiPriority w:val="99"/>
    <w:rsid w:val="004518E6"/>
    <w:rPr>
      <w:rFonts w:ascii="Arial" w:eastAsia="Calibri" w:hAnsi="Arial" w:cs="Times New Roman"/>
      <w:vanish/>
      <w:sz w:val="16"/>
      <w:szCs w:val="20"/>
      <w:lang w:val="pt-PT" w:eastAsia="pt-PT"/>
    </w:rPr>
  </w:style>
  <w:style w:type="paragraph" w:customStyle="1" w:styleId="FootnoteReferences">
    <w:name w:val="Footnote References"/>
    <w:basedOn w:val="FootnoteText"/>
    <w:uiPriority w:val="99"/>
    <w:rsid w:val="004518E6"/>
    <w:pPr>
      <w:ind w:firstLine="0"/>
      <w:textAlignment w:val="auto"/>
    </w:pPr>
    <w:rPr>
      <w:rFonts w:ascii="Calibri" w:eastAsia="PMingLiU" w:hAnsi="Calibri"/>
      <w:b/>
      <w:bCs w:val="0"/>
      <w:kern w:val="0"/>
      <w:lang w:val="pt-PT" w:eastAsia="en-US"/>
    </w:rPr>
  </w:style>
  <w:style w:type="character" w:customStyle="1" w:styleId="normalfont1">
    <w:name w:val="normalfont1"/>
    <w:uiPriority w:val="99"/>
    <w:rsid w:val="004518E6"/>
    <w:rPr>
      <w:rFonts w:ascii="Trebuchet MS" w:hAnsi="Trebuchet MS"/>
      <w:color w:val="666666"/>
      <w:sz w:val="20"/>
    </w:rPr>
  </w:style>
  <w:style w:type="paragraph" w:customStyle="1" w:styleId="ABNT">
    <w:name w:val="ABNT"/>
    <w:basedOn w:val="Normal"/>
    <w:uiPriority w:val="99"/>
    <w:rsid w:val="004518E6"/>
    <w:pPr>
      <w:spacing w:line="480" w:lineRule="auto"/>
      <w:ind w:left="0" w:right="0" w:firstLine="720"/>
    </w:pPr>
    <w:rPr>
      <w:rFonts w:eastAsia="Batang" w:cs="Times New Roman"/>
      <w:lang w:val="pt-BR" w:eastAsia="pt-BR"/>
    </w:rPr>
  </w:style>
  <w:style w:type="character" w:customStyle="1" w:styleId="texto11">
    <w:name w:val="texto11"/>
    <w:uiPriority w:val="99"/>
    <w:rsid w:val="004518E6"/>
    <w:rPr>
      <w:rFonts w:ascii="Verdana" w:hAnsi="Verdana"/>
      <w:color w:val="000080"/>
      <w:sz w:val="17"/>
    </w:rPr>
  </w:style>
  <w:style w:type="paragraph" w:customStyle="1" w:styleId="CitaABNTsimples">
    <w:name w:val="Citaçã ABNT simples"/>
    <w:basedOn w:val="Normal"/>
    <w:uiPriority w:val="99"/>
    <w:rsid w:val="004518E6"/>
    <w:pPr>
      <w:ind w:left="2268" w:right="0"/>
    </w:pPr>
    <w:rPr>
      <w:rFonts w:eastAsia="Batang" w:cs="Times New Roman"/>
      <w:szCs w:val="22"/>
      <w:lang w:val="pt-BR" w:eastAsia="pt-BR"/>
    </w:rPr>
  </w:style>
  <w:style w:type="character" w:customStyle="1" w:styleId="destaquetexto1">
    <w:name w:val="destaquetexto1"/>
    <w:uiPriority w:val="99"/>
    <w:rsid w:val="004518E6"/>
    <w:rPr>
      <w:rFonts w:ascii="Arial" w:hAnsi="Arial"/>
      <w:color w:val="000000"/>
      <w:sz w:val="15"/>
      <w:u w:val="none"/>
      <w:effect w:val="none"/>
    </w:rPr>
  </w:style>
  <w:style w:type="character" w:customStyle="1" w:styleId="postbody1">
    <w:name w:val="postbody1"/>
    <w:uiPriority w:val="99"/>
    <w:rsid w:val="004518E6"/>
    <w:rPr>
      <w:sz w:val="18"/>
    </w:rPr>
  </w:style>
  <w:style w:type="character" w:customStyle="1" w:styleId="a1">
    <w:name w:val="a1"/>
    <w:uiPriority w:val="99"/>
    <w:rsid w:val="004518E6"/>
    <w:rPr>
      <w:color w:val="008000"/>
      <w:sz w:val="20"/>
    </w:rPr>
  </w:style>
  <w:style w:type="character" w:customStyle="1" w:styleId="titulored">
    <w:name w:val="titulo_red"/>
    <w:uiPriority w:val="99"/>
    <w:rsid w:val="004518E6"/>
  </w:style>
  <w:style w:type="paragraph" w:styleId="ListBullet">
    <w:name w:val="List Bullet"/>
    <w:basedOn w:val="Normal"/>
    <w:autoRedefine/>
    <w:uiPriority w:val="99"/>
    <w:rsid w:val="004518E6"/>
    <w:pPr>
      <w:ind w:left="0" w:right="0" w:firstLine="720"/>
      <w:jc w:val="left"/>
    </w:pPr>
    <w:rPr>
      <w:rFonts w:eastAsia="Calibri" w:cs="Times New Roman"/>
      <w:lang w:val="pt-BR" w:eastAsia="pt-BR"/>
    </w:rPr>
  </w:style>
  <w:style w:type="paragraph" w:customStyle="1" w:styleId="Estilo">
    <w:name w:val="Estilo"/>
    <w:uiPriority w:val="99"/>
    <w:rsid w:val="004518E6"/>
    <w:pPr>
      <w:widowControl w:val="0"/>
      <w:autoSpaceDE w:val="0"/>
      <w:autoSpaceDN w:val="0"/>
      <w:adjustRightInd w:val="0"/>
      <w:spacing w:after="0" w:line="240" w:lineRule="auto"/>
    </w:pPr>
    <w:rPr>
      <w:rFonts w:ascii="Arial" w:eastAsia="Times New Roman" w:hAnsi="Arial" w:cs="Arial"/>
      <w:sz w:val="24"/>
      <w:szCs w:val="24"/>
      <w:lang w:val="pt-BR" w:eastAsia="pt-BR"/>
    </w:rPr>
  </w:style>
  <w:style w:type="character" w:customStyle="1" w:styleId="ind1e">
    <w:name w:val="ind1e"/>
    <w:uiPriority w:val="99"/>
    <w:rsid w:val="004518E6"/>
  </w:style>
  <w:style w:type="paragraph" w:customStyle="1" w:styleId="int1">
    <w:name w:val="int1"/>
    <w:basedOn w:val="Normal"/>
    <w:uiPriority w:val="99"/>
    <w:rsid w:val="004518E6"/>
    <w:pPr>
      <w:shd w:val="clear" w:color="auto" w:fill="FFFFFF"/>
      <w:spacing w:before="100" w:beforeAutospacing="1" w:after="100" w:afterAutospacing="1"/>
      <w:ind w:left="300" w:right="0"/>
      <w:jc w:val="left"/>
    </w:pPr>
    <w:rPr>
      <w:rFonts w:ascii="Verdana" w:eastAsia="Calibri" w:hAnsi="Verdana" w:cs="Times New Roman"/>
      <w:color w:val="186AD8"/>
      <w:sz w:val="17"/>
      <w:szCs w:val="17"/>
      <w:lang w:val="pt-BR" w:eastAsia="pt-BR"/>
    </w:rPr>
  </w:style>
  <w:style w:type="character" w:customStyle="1" w:styleId="titulo31">
    <w:name w:val="titulo31"/>
    <w:uiPriority w:val="99"/>
    <w:rsid w:val="004518E6"/>
    <w:rPr>
      <w:rFonts w:ascii="Verdana" w:hAnsi="Verdana"/>
      <w:b/>
      <w:color w:val="000000"/>
      <w:sz w:val="18"/>
    </w:rPr>
  </w:style>
  <w:style w:type="paragraph" w:customStyle="1" w:styleId="NormalWeb1">
    <w:name w:val="Normal (Web)1"/>
    <w:basedOn w:val="Normal"/>
    <w:rsid w:val="004518E6"/>
    <w:pPr>
      <w:spacing w:before="100" w:beforeAutospacing="1" w:after="100" w:afterAutospacing="1"/>
      <w:ind w:left="0" w:right="0"/>
      <w:jc w:val="left"/>
    </w:pPr>
    <w:rPr>
      <w:rFonts w:ascii="Verdana" w:eastAsia="Calibri" w:hAnsi="Verdana" w:cs="Times New Roman"/>
      <w:color w:val="000000"/>
      <w:sz w:val="17"/>
      <w:szCs w:val="17"/>
      <w:lang w:val="pt-BR" w:eastAsia="pt-BR"/>
    </w:rPr>
  </w:style>
  <w:style w:type="character" w:customStyle="1" w:styleId="CharChar2">
    <w:name w:val="Char Char2"/>
    <w:uiPriority w:val="99"/>
    <w:rsid w:val="004518E6"/>
    <w:rPr>
      <w:rFonts w:ascii="Arial Unicode MS" w:eastAsia="Arial Unicode MS" w:hAnsi="Arial Unicode MS"/>
      <w:sz w:val="24"/>
      <w:lang w:val="pt-PT" w:eastAsia="pt-PT"/>
    </w:rPr>
  </w:style>
  <w:style w:type="paragraph" w:customStyle="1" w:styleId="H4">
    <w:name w:val="H4"/>
    <w:basedOn w:val="Normal"/>
    <w:next w:val="Normal"/>
    <w:link w:val="H4Char"/>
    <w:uiPriority w:val="99"/>
    <w:rsid w:val="004518E6"/>
    <w:pPr>
      <w:keepNext/>
      <w:spacing w:before="100" w:after="100"/>
      <w:ind w:left="0" w:right="0"/>
      <w:jc w:val="left"/>
      <w:outlineLvl w:val="4"/>
    </w:pPr>
    <w:rPr>
      <w:rFonts w:eastAsia="Calibri" w:cs="Times New Roman"/>
      <w:b/>
      <w:lang w:val="es-ES" w:eastAsia="es-ES"/>
    </w:rPr>
  </w:style>
  <w:style w:type="paragraph" w:customStyle="1" w:styleId="CM73">
    <w:name w:val="CM73"/>
    <w:basedOn w:val="Normal"/>
    <w:next w:val="Normal"/>
    <w:uiPriority w:val="99"/>
    <w:rsid w:val="004518E6"/>
    <w:pPr>
      <w:widowControl w:val="0"/>
      <w:autoSpaceDE w:val="0"/>
      <w:autoSpaceDN w:val="0"/>
      <w:adjustRightInd w:val="0"/>
      <w:spacing w:after="78"/>
      <w:ind w:left="0" w:right="0"/>
      <w:jc w:val="left"/>
    </w:pPr>
    <w:rPr>
      <w:rFonts w:ascii="Garamond" w:eastAsia="Calibri" w:hAnsi="Garamond" w:cs="Garamond"/>
      <w:lang w:val="en-US" w:eastAsia="es-AR"/>
    </w:rPr>
  </w:style>
  <w:style w:type="paragraph" w:customStyle="1" w:styleId="CM24">
    <w:name w:val="CM24"/>
    <w:basedOn w:val="Normal"/>
    <w:next w:val="Normal"/>
    <w:uiPriority w:val="99"/>
    <w:rsid w:val="004518E6"/>
    <w:pPr>
      <w:widowControl w:val="0"/>
      <w:autoSpaceDE w:val="0"/>
      <w:autoSpaceDN w:val="0"/>
      <w:adjustRightInd w:val="0"/>
      <w:spacing w:line="268" w:lineRule="atLeast"/>
      <w:ind w:left="0" w:right="0"/>
      <w:jc w:val="left"/>
    </w:pPr>
    <w:rPr>
      <w:rFonts w:ascii="Garamond" w:eastAsia="Calibri" w:hAnsi="Garamond" w:cs="Garamond"/>
      <w:lang w:val="en-US" w:eastAsia="es-AR"/>
    </w:rPr>
  </w:style>
  <w:style w:type="paragraph" w:customStyle="1" w:styleId="CM25">
    <w:name w:val="CM25"/>
    <w:basedOn w:val="Normal"/>
    <w:next w:val="Normal"/>
    <w:uiPriority w:val="99"/>
    <w:rsid w:val="004518E6"/>
    <w:pPr>
      <w:widowControl w:val="0"/>
      <w:autoSpaceDE w:val="0"/>
      <w:autoSpaceDN w:val="0"/>
      <w:adjustRightInd w:val="0"/>
      <w:spacing w:line="300" w:lineRule="atLeast"/>
      <w:ind w:left="0" w:right="0"/>
      <w:jc w:val="left"/>
    </w:pPr>
    <w:rPr>
      <w:rFonts w:ascii="Garamond" w:eastAsia="Calibri" w:hAnsi="Garamond" w:cs="Garamond"/>
      <w:lang w:val="en-US" w:eastAsia="es-AR"/>
    </w:rPr>
  </w:style>
  <w:style w:type="character" w:customStyle="1" w:styleId="CaracteresdeNotadeRodap">
    <w:name w:val="Caracteres de Nota de Rodapé"/>
    <w:uiPriority w:val="99"/>
    <w:rsid w:val="004518E6"/>
  </w:style>
  <w:style w:type="paragraph" w:customStyle="1" w:styleId="StyleBodyText3LatinArialComplexArialItalic">
    <w:name w:val="Style Body Text 3 + (Latin) Arial (Complex) Arial Italic"/>
    <w:basedOn w:val="BodyText3"/>
    <w:link w:val="StyleBodyText3LatinArialComplexArialItalicChar"/>
    <w:autoRedefine/>
    <w:uiPriority w:val="99"/>
    <w:rsid w:val="004518E6"/>
    <w:pPr>
      <w:spacing w:line="360" w:lineRule="auto"/>
      <w:ind w:left="567"/>
      <w:jc w:val="both"/>
    </w:pPr>
    <w:rPr>
      <w:rFonts w:ascii="Arial" w:eastAsia="Batang" w:hAnsi="Arial"/>
      <w:i/>
      <w:sz w:val="18"/>
      <w:lang w:eastAsia="ja-JP"/>
    </w:rPr>
  </w:style>
  <w:style w:type="character" w:customStyle="1" w:styleId="StyleBodyText3LatinArialComplexArialItalicChar">
    <w:name w:val="Style Body Text 3 + (Latin) Arial (Complex) Arial Italic Char"/>
    <w:link w:val="StyleBodyText3LatinArialComplexArialItalic"/>
    <w:uiPriority w:val="99"/>
    <w:locked/>
    <w:rsid w:val="004518E6"/>
    <w:rPr>
      <w:rFonts w:ascii="Arial" w:eastAsia="Batang" w:hAnsi="Arial" w:cs="Times New Roman"/>
      <w:i/>
      <w:sz w:val="18"/>
      <w:szCs w:val="20"/>
      <w:lang w:val="pt-PT" w:eastAsia="ja-JP"/>
    </w:rPr>
  </w:style>
  <w:style w:type="character" w:customStyle="1" w:styleId="searchmatch">
    <w:name w:val="searchmatch"/>
    <w:uiPriority w:val="99"/>
    <w:rsid w:val="004518E6"/>
  </w:style>
  <w:style w:type="character" w:customStyle="1" w:styleId="StyleHeading59ptBefore0ptAfter0ptLinespacingChar">
    <w:name w:val="Style Heading 5 + 9 pt Before:  0 pt After:  0 pt Line spacing: ... Char"/>
    <w:link w:val="StyleHeading59ptBefore0ptAfter0ptLinespacing"/>
    <w:uiPriority w:val="99"/>
    <w:locked/>
    <w:rsid w:val="004518E6"/>
    <w:rPr>
      <w:rFonts w:ascii="Trebuchet MS" w:eastAsia="Arial Unicode MS" w:hAnsi="Trebuchet MS" w:cs="Calibri"/>
      <w:bCs/>
      <w:i/>
      <w:color w:val="0000FF"/>
      <w:u w:val="single"/>
      <w:shd w:val="clear" w:color="auto" w:fill="FFFFFF"/>
    </w:rPr>
  </w:style>
  <w:style w:type="paragraph" w:customStyle="1" w:styleId="StyleHeading59ptBefore0ptAfter0ptLinespacing">
    <w:name w:val="Style Heading 5 + 9 pt Before:  0 pt After:  0 pt Line spacing: ..."/>
    <w:basedOn w:val="Heading3"/>
    <w:link w:val="StyleHeading59ptBefore0ptAfter0ptLinespacingChar"/>
    <w:autoRedefine/>
    <w:uiPriority w:val="99"/>
    <w:rsid w:val="004518E6"/>
    <w:pPr>
      <w:keepLines/>
      <w:widowControl/>
      <w:pBdr>
        <w:top w:val="single" w:sz="6" w:space="2" w:color="4F81BD"/>
      </w:pBdr>
      <w:shd w:val="clear" w:color="auto" w:fill="FFFFFF"/>
      <w:tabs>
        <w:tab w:val="num" w:pos="720"/>
      </w:tabs>
      <w:suppressAutoHyphens/>
      <w:autoSpaceDE w:val="0"/>
      <w:spacing w:before="200"/>
      <w:ind w:left="284" w:right="57" w:firstLine="0"/>
      <w:jc w:val="left"/>
    </w:pPr>
    <w:rPr>
      <w:rFonts w:ascii="Trebuchet MS" w:eastAsia="Arial Unicode MS" w:hAnsi="Trebuchet MS" w:cs="Calibri"/>
      <w:b w:val="0"/>
      <w:i/>
      <w:color w:val="0000FF"/>
      <w:sz w:val="22"/>
      <w:szCs w:val="22"/>
      <w:u w:val="single"/>
      <w:lang w:val="en-US"/>
    </w:rPr>
  </w:style>
  <w:style w:type="character" w:customStyle="1" w:styleId="CharChar22">
    <w:name w:val="Char Char22"/>
    <w:uiPriority w:val="99"/>
    <w:rsid w:val="004518E6"/>
    <w:rPr>
      <w:rFonts w:ascii="Arial" w:hAnsi="Arial"/>
      <w:b/>
      <w:color w:val="FF6600"/>
      <w:sz w:val="52"/>
      <w:lang w:val="pt-PT" w:eastAsia="pt-PT"/>
    </w:rPr>
  </w:style>
  <w:style w:type="character" w:customStyle="1" w:styleId="CharChar8">
    <w:name w:val="Char Char8"/>
    <w:uiPriority w:val="99"/>
    <w:rsid w:val="004518E6"/>
    <w:rPr>
      <w:rFonts w:ascii="Arial Unicode MS" w:eastAsia="Arial Unicode MS" w:hAnsi="Arial Unicode MS"/>
      <w:sz w:val="24"/>
      <w:lang w:val="pt-PT" w:eastAsia="en-US"/>
    </w:rPr>
  </w:style>
  <w:style w:type="paragraph" w:customStyle="1" w:styleId="titulo101">
    <w:name w:val="titulo10"/>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skypenamemark">
    <w:name w:val="skype_name_mark"/>
    <w:uiPriority w:val="99"/>
    <w:rsid w:val="004518E6"/>
  </w:style>
  <w:style w:type="character" w:customStyle="1" w:styleId="skypepnhprintcontainer">
    <w:name w:val="skype_pnh_print_container"/>
    <w:uiPriority w:val="99"/>
    <w:rsid w:val="004518E6"/>
  </w:style>
  <w:style w:type="character" w:customStyle="1" w:styleId="skypepnhdropartflagspan">
    <w:name w:val="skype_pnh_dropart_flag_span"/>
    <w:uiPriority w:val="99"/>
    <w:rsid w:val="004518E6"/>
  </w:style>
  <w:style w:type="character" w:customStyle="1" w:styleId="skypepnhtextspan">
    <w:name w:val="skype_pnh_text_span"/>
    <w:uiPriority w:val="99"/>
    <w:rsid w:val="004518E6"/>
  </w:style>
  <w:style w:type="character" w:customStyle="1" w:styleId="skypepnhrightspan">
    <w:name w:val="skype_pnh_right_span"/>
    <w:uiPriority w:val="99"/>
    <w:rsid w:val="004518E6"/>
  </w:style>
  <w:style w:type="character" w:customStyle="1" w:styleId="skypepnhmark">
    <w:name w:val="skype_pnh_mark"/>
    <w:uiPriority w:val="99"/>
    <w:rsid w:val="004518E6"/>
  </w:style>
  <w:style w:type="paragraph" w:customStyle="1" w:styleId="stylefuturaltbt9ptjustified">
    <w:name w:val="stylefuturaltbt9ptjustified"/>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CharChar53">
    <w:name w:val="Char Char53"/>
    <w:uiPriority w:val="99"/>
    <w:rsid w:val="004518E6"/>
    <w:rPr>
      <w:rFonts w:ascii="Calibri" w:hAnsi="Calibri"/>
      <w:sz w:val="16"/>
      <w:lang w:val="pt-PT" w:eastAsia="pt-PT"/>
    </w:rPr>
  </w:style>
  <w:style w:type="paragraph" w:customStyle="1" w:styleId="ecxmsonormal">
    <w:name w:val="ecxmsonormal"/>
    <w:basedOn w:val="Normal"/>
    <w:uiPriority w:val="99"/>
    <w:rsid w:val="004518E6"/>
    <w:pPr>
      <w:spacing w:before="100" w:beforeAutospacing="1" w:after="100" w:afterAutospacing="1"/>
      <w:ind w:left="0" w:right="0"/>
      <w:jc w:val="left"/>
    </w:pPr>
    <w:rPr>
      <w:rFonts w:eastAsia="Calibri" w:cs="Times New Roman"/>
      <w:lang w:val="pt-BR" w:eastAsia="pt-BR"/>
    </w:rPr>
  </w:style>
  <w:style w:type="character" w:customStyle="1" w:styleId="Caracteresdenotaderodap0">
    <w:name w:val="Caracteres de nota de rodapé"/>
    <w:rsid w:val="004518E6"/>
    <w:rPr>
      <w:position w:val="1"/>
      <w:sz w:val="16"/>
    </w:rPr>
  </w:style>
  <w:style w:type="character" w:customStyle="1" w:styleId="CharChar3">
    <w:name w:val="Char Char3"/>
    <w:uiPriority w:val="99"/>
    <w:rsid w:val="004518E6"/>
    <w:rPr>
      <w:rFonts w:ascii="Calibri" w:eastAsia="PMingLiU" w:hAnsi="Calibri"/>
      <w:color w:val="3366FF"/>
      <w:sz w:val="32"/>
      <w:shd w:val="clear" w:color="auto" w:fill="FFFFFF"/>
      <w:lang w:val="pt-PT" w:eastAsia="pt-PT"/>
    </w:rPr>
  </w:style>
  <w:style w:type="paragraph" w:customStyle="1" w:styleId="SemEspaamento2">
    <w:name w:val="Sem Espaçamento2"/>
    <w:uiPriority w:val="99"/>
    <w:rsid w:val="004518E6"/>
    <w:pPr>
      <w:spacing w:after="0" w:line="240" w:lineRule="auto"/>
    </w:pPr>
    <w:rPr>
      <w:rFonts w:ascii="Arial" w:eastAsia="Times New Roman" w:hAnsi="Arial" w:cs="Arial"/>
      <w:sz w:val="24"/>
      <w:szCs w:val="24"/>
      <w:lang w:val="pt-BR"/>
    </w:rPr>
  </w:style>
  <w:style w:type="character" w:customStyle="1" w:styleId="CharChar63">
    <w:name w:val="Char Char63"/>
    <w:uiPriority w:val="99"/>
    <w:rsid w:val="004518E6"/>
    <w:rPr>
      <w:sz w:val="24"/>
      <w:lang w:val="pt-PT" w:eastAsia="pt-PT"/>
    </w:rPr>
  </w:style>
  <w:style w:type="character" w:customStyle="1" w:styleId="CharChar74">
    <w:name w:val="Char Char74"/>
    <w:uiPriority w:val="99"/>
    <w:rsid w:val="004518E6"/>
    <w:rPr>
      <w:rFonts w:ascii="Arial" w:hAnsi="Arial"/>
      <w:b/>
      <w:i/>
      <w:caps/>
      <w:color w:val="FF6600"/>
      <w:sz w:val="56"/>
      <w:lang w:val="x-none" w:eastAsia="pt-PT"/>
    </w:rPr>
  </w:style>
  <w:style w:type="character" w:customStyle="1" w:styleId="CharChar42">
    <w:name w:val="Char Char42"/>
    <w:uiPriority w:val="99"/>
    <w:rsid w:val="004518E6"/>
    <w:rPr>
      <w:rFonts w:ascii="Arial Unicode MS" w:eastAsia="Arial Unicode MS" w:hAnsi="Arial Unicode MS"/>
      <w:sz w:val="24"/>
      <w:lang w:val="x-none" w:eastAsia="pt-PT"/>
    </w:rPr>
  </w:style>
  <w:style w:type="character" w:customStyle="1" w:styleId="Heading1Char1">
    <w:name w:val="Heading 1 Char1"/>
    <w:uiPriority w:val="99"/>
    <w:locked/>
    <w:rsid w:val="004518E6"/>
    <w:rPr>
      <w:rFonts w:ascii="Arial" w:hAnsi="Arial"/>
      <w:b/>
      <w:color w:val="000000"/>
      <w:sz w:val="28"/>
      <w:lang w:val="de-DE" w:eastAsia="ar-SA" w:bidi="ar-SA"/>
    </w:rPr>
  </w:style>
  <w:style w:type="character" w:customStyle="1" w:styleId="Heading2Char1">
    <w:name w:val="Heading 2 Char1"/>
    <w:uiPriority w:val="99"/>
    <w:locked/>
    <w:rsid w:val="004518E6"/>
    <w:rPr>
      <w:rFonts w:ascii="Arial" w:hAnsi="Arial"/>
      <w:b/>
      <w:i/>
      <w:color w:val="000000"/>
      <w:sz w:val="24"/>
      <w:lang w:val="de-DE" w:eastAsia="ar-SA" w:bidi="ar-SA"/>
    </w:rPr>
  </w:style>
  <w:style w:type="character" w:customStyle="1" w:styleId="Heading3Char1">
    <w:name w:val="Heading 3 Char1"/>
    <w:aliases w:val="Título 3 Carácter Carácter Char1,Título 3 Carácter Carácter Carácter Char1"/>
    <w:uiPriority w:val="99"/>
    <w:locked/>
    <w:rsid w:val="004518E6"/>
    <w:rPr>
      <w:rFonts w:ascii="Arial" w:hAnsi="Arial"/>
      <w:b/>
      <w:color w:val="000000"/>
      <w:sz w:val="26"/>
      <w:lang w:val="de-DE" w:eastAsia="ar-SA" w:bidi="ar-SA"/>
    </w:rPr>
  </w:style>
  <w:style w:type="character" w:styleId="HTMLTypewriter">
    <w:name w:val="HTML Typewriter"/>
    <w:rsid w:val="004518E6"/>
    <w:rPr>
      <w:rFonts w:ascii="Courier New" w:hAnsi="Courier New" w:cs="Times New Roman"/>
      <w:sz w:val="20"/>
    </w:rPr>
  </w:style>
  <w:style w:type="character" w:customStyle="1" w:styleId="NormalWebChar1">
    <w:name w:val="Normal (Web) Char1"/>
    <w:uiPriority w:val="99"/>
    <w:locked/>
    <w:rsid w:val="004518E6"/>
    <w:rPr>
      <w:rFonts w:ascii="Arial Unicode MS" w:eastAsia="Arial Unicode MS" w:hAnsi="Arial Unicode MS"/>
      <w:sz w:val="24"/>
      <w:lang w:val="pt-PT" w:eastAsia="pt-PT"/>
    </w:rPr>
  </w:style>
  <w:style w:type="paragraph" w:styleId="CommentText">
    <w:name w:val="annotation text"/>
    <w:basedOn w:val="Normal"/>
    <w:link w:val="CommentTextChar"/>
    <w:rsid w:val="004518E6"/>
    <w:pPr>
      <w:ind w:left="0" w:right="0"/>
      <w:jc w:val="left"/>
    </w:pPr>
    <w:rPr>
      <w:rFonts w:eastAsia="Calibri" w:cs="Times New Roman"/>
      <w:lang w:eastAsia="pt-PT"/>
    </w:rPr>
  </w:style>
  <w:style w:type="character" w:customStyle="1" w:styleId="CommentTextChar">
    <w:name w:val="Comment Text Char"/>
    <w:basedOn w:val="DefaultParagraphFont"/>
    <w:link w:val="CommentText"/>
    <w:rsid w:val="004518E6"/>
    <w:rPr>
      <w:rFonts w:ascii="Times New Roman" w:eastAsia="Calibri" w:hAnsi="Times New Roman" w:cs="Times New Roman"/>
      <w:sz w:val="20"/>
      <w:szCs w:val="20"/>
      <w:lang w:val="pt-PT" w:eastAsia="pt-PT"/>
    </w:rPr>
  </w:style>
  <w:style w:type="paragraph" w:styleId="EnvelopeAddress">
    <w:name w:val="envelope address"/>
    <w:basedOn w:val="Normal"/>
    <w:next w:val="Normal"/>
    <w:uiPriority w:val="99"/>
    <w:rsid w:val="004518E6"/>
    <w:pPr>
      <w:widowControl w:val="0"/>
      <w:suppressAutoHyphens/>
      <w:autoSpaceDE w:val="0"/>
      <w:spacing w:after="80"/>
      <w:ind w:left="2835" w:right="0"/>
    </w:pPr>
    <w:rPr>
      <w:rFonts w:ascii="Arial" w:eastAsia="Calibri" w:hAnsi="Arial"/>
      <w:color w:val="000000"/>
      <w:lang w:val="de-DE" w:eastAsia="ar-SA"/>
    </w:rPr>
  </w:style>
  <w:style w:type="paragraph" w:styleId="List">
    <w:name w:val="List"/>
    <w:basedOn w:val="Normal"/>
    <w:uiPriority w:val="99"/>
    <w:rsid w:val="004518E6"/>
    <w:pPr>
      <w:tabs>
        <w:tab w:val="left" w:leader="underscore" w:pos="14171"/>
      </w:tabs>
      <w:suppressAutoHyphens/>
      <w:spacing w:after="160"/>
      <w:ind w:left="283" w:right="0" w:hanging="283"/>
    </w:pPr>
    <w:rPr>
      <w:rFonts w:eastAsia="Calibri"/>
      <w:szCs w:val="18"/>
      <w:lang w:eastAsia="ar-SA"/>
    </w:rPr>
  </w:style>
  <w:style w:type="character" w:customStyle="1" w:styleId="TitleChar1">
    <w:name w:val="Title Char1"/>
    <w:uiPriority w:val="99"/>
    <w:rsid w:val="004518E6"/>
    <w:rPr>
      <w:rFonts w:ascii="Cambria" w:hAnsi="Cambria"/>
      <w:b/>
      <w:kern w:val="28"/>
      <w:sz w:val="32"/>
    </w:rPr>
  </w:style>
  <w:style w:type="character" w:customStyle="1" w:styleId="TitleChar114">
    <w:name w:val="Title Char114"/>
    <w:uiPriority w:val="99"/>
    <w:rsid w:val="004518E6"/>
    <w:rPr>
      <w:rFonts w:ascii="Cambria" w:hAnsi="Cambria"/>
      <w:b/>
      <w:kern w:val="28"/>
      <w:sz w:val="32"/>
    </w:rPr>
  </w:style>
  <w:style w:type="character" w:customStyle="1" w:styleId="TitleChar113">
    <w:name w:val="Title Char113"/>
    <w:uiPriority w:val="99"/>
    <w:rsid w:val="004518E6"/>
    <w:rPr>
      <w:rFonts w:ascii="Cambria" w:hAnsi="Cambria"/>
      <w:b/>
      <w:kern w:val="28"/>
      <w:sz w:val="32"/>
    </w:rPr>
  </w:style>
  <w:style w:type="character" w:customStyle="1" w:styleId="TitleChar112">
    <w:name w:val="Title Char112"/>
    <w:uiPriority w:val="99"/>
    <w:rsid w:val="004518E6"/>
    <w:rPr>
      <w:rFonts w:ascii="Cambria" w:hAnsi="Cambria"/>
      <w:b/>
      <w:kern w:val="28"/>
      <w:sz w:val="32"/>
    </w:rPr>
  </w:style>
  <w:style w:type="character" w:customStyle="1" w:styleId="TitleChar111">
    <w:name w:val="Title Char111"/>
    <w:uiPriority w:val="99"/>
    <w:rsid w:val="004518E6"/>
    <w:rPr>
      <w:rFonts w:ascii="Cambria" w:hAnsi="Cambria"/>
      <w:b/>
      <w:kern w:val="28"/>
      <w:sz w:val="32"/>
    </w:rPr>
  </w:style>
  <w:style w:type="character" w:customStyle="1" w:styleId="TitleChar110">
    <w:name w:val="Title Char110"/>
    <w:uiPriority w:val="99"/>
    <w:rsid w:val="004518E6"/>
    <w:rPr>
      <w:rFonts w:ascii="Cambria" w:hAnsi="Cambria"/>
      <w:b/>
      <w:kern w:val="28"/>
      <w:sz w:val="32"/>
    </w:rPr>
  </w:style>
  <w:style w:type="character" w:customStyle="1" w:styleId="TitleChar19">
    <w:name w:val="Title Char19"/>
    <w:uiPriority w:val="99"/>
    <w:rsid w:val="004518E6"/>
    <w:rPr>
      <w:rFonts w:ascii="Cambria" w:hAnsi="Cambria"/>
      <w:b/>
      <w:kern w:val="28"/>
      <w:sz w:val="32"/>
    </w:rPr>
  </w:style>
  <w:style w:type="character" w:customStyle="1" w:styleId="TitleChar18">
    <w:name w:val="Title Char18"/>
    <w:uiPriority w:val="99"/>
    <w:rsid w:val="004518E6"/>
    <w:rPr>
      <w:rFonts w:ascii="Cambria" w:hAnsi="Cambria"/>
      <w:b/>
      <w:kern w:val="28"/>
      <w:sz w:val="32"/>
    </w:rPr>
  </w:style>
  <w:style w:type="character" w:customStyle="1" w:styleId="TitleChar17">
    <w:name w:val="Title Char17"/>
    <w:uiPriority w:val="99"/>
    <w:rsid w:val="004518E6"/>
    <w:rPr>
      <w:rFonts w:ascii="Cambria" w:hAnsi="Cambria"/>
      <w:b/>
      <w:kern w:val="28"/>
      <w:sz w:val="32"/>
    </w:rPr>
  </w:style>
  <w:style w:type="character" w:customStyle="1" w:styleId="TitleChar16">
    <w:name w:val="Title Char16"/>
    <w:uiPriority w:val="99"/>
    <w:rsid w:val="004518E6"/>
    <w:rPr>
      <w:rFonts w:ascii="Cambria" w:hAnsi="Cambria"/>
      <w:b/>
      <w:kern w:val="28"/>
      <w:sz w:val="32"/>
    </w:rPr>
  </w:style>
  <w:style w:type="character" w:customStyle="1" w:styleId="TitleChar15">
    <w:name w:val="Title Char15"/>
    <w:uiPriority w:val="99"/>
    <w:rsid w:val="004518E6"/>
    <w:rPr>
      <w:rFonts w:ascii="Cambria" w:hAnsi="Cambria"/>
      <w:b/>
      <w:kern w:val="28"/>
      <w:sz w:val="32"/>
    </w:rPr>
  </w:style>
  <w:style w:type="character" w:customStyle="1" w:styleId="TitleChar14">
    <w:name w:val="Title Char14"/>
    <w:uiPriority w:val="99"/>
    <w:rsid w:val="004518E6"/>
    <w:rPr>
      <w:rFonts w:ascii="Cambria" w:hAnsi="Cambria"/>
      <w:b/>
      <w:kern w:val="28"/>
      <w:sz w:val="32"/>
    </w:rPr>
  </w:style>
  <w:style w:type="character" w:customStyle="1" w:styleId="TitleChar13">
    <w:name w:val="Title Char13"/>
    <w:uiPriority w:val="99"/>
    <w:rsid w:val="004518E6"/>
    <w:rPr>
      <w:rFonts w:ascii="Cambria" w:hAnsi="Cambria"/>
      <w:b/>
      <w:kern w:val="28"/>
      <w:sz w:val="32"/>
    </w:rPr>
  </w:style>
  <w:style w:type="character" w:customStyle="1" w:styleId="TitleChar12">
    <w:name w:val="Title Char12"/>
    <w:uiPriority w:val="99"/>
    <w:rsid w:val="004518E6"/>
    <w:rPr>
      <w:rFonts w:ascii="Cambria" w:hAnsi="Cambria"/>
      <w:b/>
      <w:kern w:val="28"/>
      <w:sz w:val="32"/>
    </w:rPr>
  </w:style>
  <w:style w:type="character" w:customStyle="1" w:styleId="TitleChar11">
    <w:name w:val="Title Char11"/>
    <w:uiPriority w:val="99"/>
    <w:rsid w:val="004518E6"/>
    <w:rPr>
      <w:rFonts w:ascii="Cambria" w:hAnsi="Cambria"/>
      <w:b/>
      <w:kern w:val="28"/>
      <w:sz w:val="32"/>
    </w:rPr>
  </w:style>
  <w:style w:type="character" w:customStyle="1" w:styleId="BlockTextChar1">
    <w:name w:val="Block Text Char1"/>
    <w:uiPriority w:val="99"/>
    <w:locked/>
    <w:rsid w:val="004518E6"/>
    <w:rPr>
      <w:rFonts w:ascii="Arial" w:eastAsia="Arial Unicode MS" w:hAnsi="Arial"/>
      <w:i/>
      <w:sz w:val="16"/>
      <w:shd w:val="clear" w:color="auto" w:fill="FFFFFF"/>
      <w:lang w:val="pt-PT" w:eastAsia="en-AU"/>
    </w:rPr>
  </w:style>
  <w:style w:type="character" w:customStyle="1" w:styleId="BalloonTextChar112">
    <w:name w:val="Balloon Text Char112"/>
    <w:uiPriority w:val="99"/>
    <w:semiHidden/>
    <w:rsid w:val="004518E6"/>
    <w:rPr>
      <w:sz w:val="2"/>
    </w:rPr>
  </w:style>
  <w:style w:type="character" w:customStyle="1" w:styleId="BalloonTextChar111">
    <w:name w:val="Balloon Text Char111"/>
    <w:uiPriority w:val="99"/>
    <w:semiHidden/>
    <w:rsid w:val="004518E6"/>
    <w:rPr>
      <w:sz w:val="2"/>
    </w:rPr>
  </w:style>
  <w:style w:type="paragraph" w:customStyle="1" w:styleId="ListParagraph1">
    <w:name w:val="List Paragraph1"/>
    <w:basedOn w:val="Normal"/>
    <w:uiPriority w:val="99"/>
    <w:rsid w:val="004518E6"/>
    <w:pPr>
      <w:spacing w:after="200" w:line="276" w:lineRule="auto"/>
      <w:ind w:left="720" w:right="0"/>
      <w:contextualSpacing/>
      <w:jc w:val="left"/>
    </w:pPr>
    <w:rPr>
      <w:rFonts w:ascii="Calibri" w:eastAsia="Calibri" w:hAnsi="Calibri"/>
      <w:szCs w:val="22"/>
      <w:lang w:eastAsia="en-US"/>
    </w:rPr>
  </w:style>
  <w:style w:type="paragraph" w:customStyle="1" w:styleId="NoSpacing1">
    <w:name w:val="No Spacing1"/>
    <w:uiPriority w:val="99"/>
    <w:rsid w:val="004518E6"/>
    <w:pPr>
      <w:spacing w:after="0" w:line="240" w:lineRule="auto"/>
      <w:ind w:firstLine="709"/>
      <w:jc w:val="both"/>
    </w:pPr>
    <w:rPr>
      <w:rFonts w:ascii="Calibri" w:eastAsia="Times New Roman" w:hAnsi="Calibri" w:cs="Calibri"/>
      <w:lang w:val="pt-BR"/>
    </w:rPr>
  </w:style>
  <w:style w:type="paragraph" w:customStyle="1" w:styleId="StyleStyleStyleHeading1Arial8ptRedArial10pt">
    <w:name w:val="Style Style Style Heading 1 + Arial 8 pt + Red + Arial 10 pt"/>
    <w:basedOn w:val="Normal"/>
    <w:autoRedefine/>
    <w:uiPriority w:val="99"/>
    <w:rsid w:val="004518E6"/>
    <w:pPr>
      <w:keepNext/>
      <w:shd w:val="clear" w:color="auto" w:fill="FFFFFF"/>
      <w:tabs>
        <w:tab w:val="num" w:pos="720"/>
      </w:tabs>
      <w:autoSpaceDE w:val="0"/>
      <w:autoSpaceDN w:val="0"/>
      <w:ind w:left="1434" w:right="0" w:hanging="357"/>
      <w:outlineLvl w:val="0"/>
    </w:pPr>
    <w:rPr>
      <w:rFonts w:ascii="ShoestringSSK" w:eastAsia="Calibri" w:hAnsi="ShoestringSSK"/>
      <w:b/>
      <w:bCs/>
      <w:i/>
      <w:caps/>
      <w:smallCaps/>
      <w:noProof/>
      <w:color w:val="FF0000"/>
      <w:position w:val="-11"/>
      <w:sz w:val="96"/>
      <w:szCs w:val="96"/>
      <w:lang w:eastAsia="en-US"/>
    </w:rPr>
  </w:style>
  <w:style w:type="character" w:customStyle="1" w:styleId="StyleHeading1Arial8ptChar">
    <w:name w:val="Style Heading 1 + Arial 8 pt Char"/>
    <w:link w:val="StyleHeading1Arial8pt"/>
    <w:uiPriority w:val="99"/>
    <w:locked/>
    <w:rsid w:val="004518E6"/>
    <w:rPr>
      <w:rFonts w:ascii="Arial Narrow" w:hAnsi="Arial Narrow" w:cs="Gisha"/>
      <w:b/>
      <w:i/>
      <w:caps/>
      <w:smallCaps/>
      <w:color w:val="FF0000"/>
      <w:position w:val="-11"/>
      <w:sz w:val="18"/>
      <w:szCs w:val="16"/>
      <w:u w:val="single"/>
      <w:shd w:val="clear" w:color="auto" w:fill="FFFFFF"/>
    </w:rPr>
  </w:style>
  <w:style w:type="paragraph" w:customStyle="1" w:styleId="StyleHeading1Arial8pt">
    <w:name w:val="Style Heading 1 + Arial 8 pt"/>
    <w:basedOn w:val="Heading1"/>
    <w:link w:val="StyleHeading1Arial8ptChar"/>
    <w:autoRedefine/>
    <w:uiPriority w:val="99"/>
    <w:rsid w:val="004518E6"/>
    <w:pPr>
      <w:keepNext/>
      <w:pBdr>
        <w:top w:val="none" w:sz="0" w:space="0" w:color="auto"/>
        <w:left w:val="none" w:sz="0" w:space="0" w:color="auto"/>
        <w:bottom w:val="none" w:sz="0" w:space="0" w:color="auto"/>
        <w:right w:val="none" w:sz="0" w:space="0" w:color="auto"/>
      </w:pBdr>
      <w:shd w:val="clear" w:color="auto" w:fill="FFFFFF"/>
      <w:tabs>
        <w:tab w:val="num" w:pos="720"/>
        <w:tab w:val="num" w:pos="1440"/>
      </w:tabs>
      <w:autoSpaceDE w:val="0"/>
      <w:autoSpaceDN w:val="0"/>
      <w:spacing w:line="360" w:lineRule="auto"/>
      <w:ind w:left="1434" w:right="71" w:hanging="357"/>
      <w:jc w:val="left"/>
    </w:pPr>
    <w:rPr>
      <w:rFonts w:ascii="Arial Narrow" w:eastAsiaTheme="minorHAnsi" w:hAnsi="Arial Narrow" w:cs="Gisha"/>
      <w:b/>
      <w:i/>
      <w:smallCaps/>
      <w:spacing w:val="0"/>
      <w:position w:val="-11"/>
      <w:sz w:val="18"/>
      <w:u w:val="single"/>
      <w:shd w:val="clear" w:color="auto" w:fill="FFFFFF"/>
      <w:lang w:val="en-US" w:eastAsia="en-US"/>
    </w:rPr>
  </w:style>
  <w:style w:type="paragraph" w:customStyle="1" w:styleId="BodyText22">
    <w:name w:val="Body Text 22"/>
    <w:basedOn w:val="Normal"/>
    <w:rsid w:val="004518E6"/>
    <w:pPr>
      <w:overflowPunct w:val="0"/>
      <w:autoSpaceDE w:val="0"/>
      <w:autoSpaceDN w:val="0"/>
      <w:adjustRightInd w:val="0"/>
      <w:ind w:left="0" w:right="0"/>
    </w:pPr>
    <w:rPr>
      <w:rFonts w:eastAsia="Calibri"/>
      <w:sz w:val="28"/>
      <w:szCs w:val="18"/>
      <w:lang w:val="en-US" w:eastAsia="pt-PT"/>
    </w:rPr>
  </w:style>
  <w:style w:type="paragraph" w:customStyle="1" w:styleId="BodyText21">
    <w:name w:val="Body Text 21"/>
    <w:basedOn w:val="Normal"/>
    <w:rsid w:val="004518E6"/>
    <w:pPr>
      <w:overflowPunct w:val="0"/>
      <w:autoSpaceDE w:val="0"/>
      <w:autoSpaceDN w:val="0"/>
      <w:adjustRightInd w:val="0"/>
      <w:spacing w:line="360" w:lineRule="atLeast"/>
      <w:ind w:left="360" w:right="0"/>
    </w:pPr>
    <w:rPr>
      <w:rFonts w:eastAsia="Calibri"/>
      <w:szCs w:val="18"/>
      <w:lang w:eastAsia="pt-PT"/>
    </w:rPr>
  </w:style>
  <w:style w:type="character" w:customStyle="1" w:styleId="tituloChar">
    <w:name w:val="titulo Char"/>
    <w:link w:val="titulo"/>
    <w:uiPriority w:val="99"/>
    <w:locked/>
    <w:rsid w:val="004518E6"/>
    <w:rPr>
      <w:rFonts w:ascii="Arial" w:hAnsi="Arial"/>
      <w:color w:val="666666"/>
      <w:sz w:val="30"/>
      <w:lang w:val="pt-BR" w:eastAsia="pt-BR"/>
    </w:rPr>
  </w:style>
  <w:style w:type="paragraph" w:customStyle="1" w:styleId="titulo">
    <w:name w:val="titulo"/>
    <w:basedOn w:val="Normal"/>
    <w:link w:val="tituloChar"/>
    <w:uiPriority w:val="99"/>
    <w:rsid w:val="004518E6"/>
    <w:pPr>
      <w:spacing w:before="100" w:beforeAutospacing="1" w:after="100" w:afterAutospacing="1"/>
      <w:ind w:left="0" w:right="0"/>
      <w:jc w:val="left"/>
    </w:pPr>
    <w:rPr>
      <w:rFonts w:ascii="Arial" w:eastAsiaTheme="minorHAnsi" w:hAnsi="Arial" w:cstheme="minorBidi"/>
      <w:color w:val="666666"/>
      <w:sz w:val="30"/>
      <w:szCs w:val="22"/>
      <w:lang w:val="pt-BR" w:eastAsia="pt-BR"/>
    </w:rPr>
  </w:style>
  <w:style w:type="paragraph" w:customStyle="1" w:styleId="texto">
    <w:name w:val="texto"/>
    <w:basedOn w:val="Normal"/>
    <w:uiPriority w:val="99"/>
    <w:rsid w:val="004518E6"/>
    <w:pPr>
      <w:spacing w:before="100" w:beforeAutospacing="1" w:after="100" w:afterAutospacing="1"/>
      <w:ind w:left="0" w:right="0"/>
      <w:jc w:val="left"/>
    </w:pPr>
    <w:rPr>
      <w:rFonts w:eastAsia="Calibri"/>
      <w:color w:val="666666"/>
      <w:sz w:val="18"/>
      <w:szCs w:val="18"/>
      <w:lang w:val="pt-BR" w:eastAsia="pt-BR"/>
    </w:rPr>
  </w:style>
  <w:style w:type="character" w:customStyle="1" w:styleId="StyleLeft1cmChar">
    <w:name w:val="Style Left:  1 cm Char"/>
    <w:link w:val="StyleLeft1cm"/>
    <w:locked/>
    <w:rsid w:val="004518E6"/>
    <w:rPr>
      <w:rFonts w:ascii="Arial" w:eastAsia="Arial Unicode MS" w:hAnsi="Arial"/>
      <w:sz w:val="18"/>
      <w:lang w:val="x-none"/>
    </w:rPr>
  </w:style>
  <w:style w:type="paragraph" w:customStyle="1" w:styleId="StyleLeft1cm">
    <w:name w:val="Style Left:  1 cm"/>
    <w:basedOn w:val="Normal"/>
    <w:link w:val="StyleLeft1cmChar"/>
    <w:autoRedefine/>
    <w:rsid w:val="004518E6"/>
    <w:pPr>
      <w:ind w:left="567" w:right="0"/>
    </w:pPr>
    <w:rPr>
      <w:rFonts w:ascii="Arial" w:eastAsia="Arial Unicode MS" w:hAnsi="Arial" w:cstheme="minorBidi"/>
      <w:sz w:val="18"/>
      <w:szCs w:val="22"/>
      <w:lang w:val="x-none" w:eastAsia="en-US"/>
    </w:rPr>
  </w:style>
  <w:style w:type="character" w:customStyle="1" w:styleId="normalChar">
    <w:name w:val="normal Char"/>
    <w:link w:val="Normal2"/>
    <w:locked/>
    <w:rsid w:val="004518E6"/>
    <w:rPr>
      <w:rFonts w:ascii="Arial" w:hAnsi="Arial"/>
      <w:sz w:val="18"/>
    </w:rPr>
  </w:style>
  <w:style w:type="paragraph" w:customStyle="1" w:styleId="Normal2">
    <w:name w:val="Normal2"/>
    <w:basedOn w:val="Normal"/>
    <w:link w:val="normalChar"/>
    <w:autoRedefine/>
    <w:rsid w:val="004518E6"/>
    <w:pPr>
      <w:ind w:left="0" w:right="0"/>
    </w:pPr>
    <w:rPr>
      <w:rFonts w:ascii="Arial" w:eastAsiaTheme="minorHAnsi" w:hAnsi="Arial" w:cstheme="minorBidi"/>
      <w:sz w:val="18"/>
      <w:szCs w:val="22"/>
      <w:lang w:val="en-US" w:eastAsia="en-US"/>
    </w:rPr>
  </w:style>
  <w:style w:type="character" w:customStyle="1" w:styleId="StyleStyle1Left171cmHanging083cmRight-009cmChar">
    <w:name w:val="Style Style1 + Left:  171 cm Hanging:  083 cm Right:  -009 cm... Char"/>
    <w:link w:val="StyleStyle1Left171cmHanging083cmRight-009cm"/>
    <w:locked/>
    <w:rsid w:val="004518E6"/>
    <w:rPr>
      <w:rFonts w:ascii="Arial" w:eastAsia="Arial Unicode MS" w:hAnsi="Arial"/>
      <w:i/>
      <w:shd w:val="clear" w:color="auto" w:fill="FFFFFF"/>
      <w:lang w:val="x-none"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4518E6"/>
    <w:pPr>
      <w:shd w:val="clear" w:color="auto" w:fill="FFFFFF"/>
      <w:tabs>
        <w:tab w:val="left" w:pos="709"/>
        <w:tab w:val="left" w:pos="851"/>
      </w:tabs>
      <w:ind w:left="970" w:right="0"/>
    </w:pPr>
    <w:rPr>
      <w:rFonts w:ascii="Arial" w:eastAsia="Arial Unicode MS" w:hAnsi="Arial" w:cstheme="minorBidi"/>
      <w:i/>
      <w:sz w:val="22"/>
      <w:szCs w:val="22"/>
      <w:shd w:val="clear" w:color="auto" w:fill="FFFFFF"/>
      <w:lang w:val="x-none" w:eastAsia="en-AU"/>
    </w:rPr>
  </w:style>
  <w:style w:type="paragraph" w:customStyle="1" w:styleId="objtext">
    <w:name w:val="objtext"/>
    <w:basedOn w:val="Normal"/>
    <w:uiPriority w:val="99"/>
    <w:rsid w:val="004518E6"/>
    <w:pPr>
      <w:spacing w:before="100" w:beforeAutospacing="1" w:after="100" w:afterAutospacing="1" w:line="260" w:lineRule="atLeast"/>
      <w:ind w:left="0" w:right="0"/>
      <w:jc w:val="left"/>
    </w:pPr>
    <w:rPr>
      <w:rFonts w:ascii="Arial" w:eastAsia="Calibri" w:hAnsi="Arial"/>
      <w:color w:val="000000"/>
      <w:spacing w:val="26"/>
      <w:szCs w:val="18"/>
      <w:lang w:eastAsia="pt-PT"/>
    </w:rPr>
  </w:style>
  <w:style w:type="paragraph" w:customStyle="1" w:styleId="Cabealho3">
    <w:name w:val="Cabeçalho3"/>
    <w:basedOn w:val="Normal"/>
    <w:next w:val="BodyText"/>
    <w:uiPriority w:val="99"/>
    <w:rsid w:val="004518E6"/>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3">
    <w:name w:val="Legenda3"/>
    <w:basedOn w:val="Normal"/>
    <w:uiPriority w:val="99"/>
    <w:rsid w:val="004518E6"/>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ndiceremissivo">
    <w:name w:val="Índice remissivo"/>
    <w:basedOn w:val="Normal"/>
    <w:uiPriority w:val="99"/>
    <w:rsid w:val="004518E6"/>
    <w:pPr>
      <w:suppressLineNumbers/>
      <w:tabs>
        <w:tab w:val="left" w:leader="underscore" w:pos="14171"/>
      </w:tabs>
      <w:suppressAutoHyphens/>
      <w:spacing w:after="160"/>
      <w:ind w:left="340" w:right="0" w:hanging="340"/>
    </w:pPr>
    <w:rPr>
      <w:rFonts w:eastAsia="Calibri" w:cs="Times New Roman"/>
      <w:szCs w:val="18"/>
      <w:lang w:eastAsia="ar-SA"/>
    </w:rPr>
  </w:style>
  <w:style w:type="paragraph" w:customStyle="1" w:styleId="Cabealho2">
    <w:name w:val="Cabeçalho2"/>
    <w:basedOn w:val="Normal"/>
    <w:next w:val="BodyText"/>
    <w:uiPriority w:val="99"/>
    <w:rsid w:val="004518E6"/>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2">
    <w:name w:val="Legenda2"/>
    <w:basedOn w:val="Normal"/>
    <w:uiPriority w:val="99"/>
    <w:rsid w:val="004518E6"/>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Cabealho1">
    <w:name w:val="Cabeçalho1"/>
    <w:basedOn w:val="Normal"/>
    <w:next w:val="BodyText"/>
    <w:uiPriority w:val="99"/>
    <w:rsid w:val="004518E6"/>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1">
    <w:name w:val="Legenda1"/>
    <w:basedOn w:val="Normal"/>
    <w:uiPriority w:val="99"/>
    <w:rsid w:val="004518E6"/>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Kommentartext1">
    <w:name w:val="Kommentartext1"/>
    <w:basedOn w:val="Normal"/>
    <w:uiPriority w:val="99"/>
    <w:rsid w:val="004518E6"/>
    <w:pPr>
      <w:tabs>
        <w:tab w:val="left" w:leader="underscore" w:pos="14171"/>
      </w:tabs>
      <w:suppressAutoHyphens/>
      <w:spacing w:after="160"/>
      <w:ind w:left="340" w:right="0" w:hanging="340"/>
    </w:pPr>
    <w:rPr>
      <w:rFonts w:eastAsia="Calibri"/>
      <w:szCs w:val="18"/>
      <w:lang w:eastAsia="ar-SA"/>
    </w:rPr>
  </w:style>
  <w:style w:type="paragraph" w:customStyle="1" w:styleId="Aufzhlungszeichen1">
    <w:name w:val="Aufzählungszeichen1"/>
    <w:basedOn w:val="Normal"/>
    <w:uiPriority w:val="99"/>
    <w:rsid w:val="004518E6"/>
    <w:pPr>
      <w:tabs>
        <w:tab w:val="left" w:pos="566"/>
        <w:tab w:val="left" w:leader="underscore" w:pos="14057"/>
        <w:tab w:val="left" w:leader="underscore" w:pos="14114"/>
        <w:tab w:val="left" w:leader="underscore" w:pos="14171"/>
      </w:tabs>
      <w:suppressAutoHyphens/>
      <w:spacing w:after="160"/>
      <w:ind w:left="283" w:right="0" w:hanging="283"/>
    </w:pPr>
    <w:rPr>
      <w:rFonts w:eastAsia="Calibri"/>
      <w:szCs w:val="18"/>
      <w:lang w:eastAsia="ar-SA"/>
    </w:rPr>
  </w:style>
  <w:style w:type="paragraph" w:customStyle="1" w:styleId="Index41">
    <w:name w:val="Index 41"/>
    <w:basedOn w:val="Normal"/>
    <w:next w:val="Normal"/>
    <w:uiPriority w:val="99"/>
    <w:rsid w:val="004518E6"/>
    <w:pPr>
      <w:tabs>
        <w:tab w:val="left" w:leader="underscore" w:pos="14171"/>
      </w:tabs>
      <w:suppressAutoHyphens/>
      <w:spacing w:after="160"/>
      <w:ind w:left="849" w:right="0"/>
    </w:pPr>
    <w:rPr>
      <w:rFonts w:eastAsia="Calibri"/>
      <w:szCs w:val="18"/>
      <w:lang w:eastAsia="ar-SA"/>
    </w:rPr>
  </w:style>
  <w:style w:type="paragraph" w:customStyle="1" w:styleId="Index51">
    <w:name w:val="Index 51"/>
    <w:basedOn w:val="Normal"/>
    <w:next w:val="Normal"/>
    <w:uiPriority w:val="99"/>
    <w:rsid w:val="004518E6"/>
    <w:pPr>
      <w:tabs>
        <w:tab w:val="left" w:leader="underscore" w:pos="14171"/>
      </w:tabs>
      <w:suppressAutoHyphens/>
      <w:spacing w:after="160"/>
      <w:ind w:left="1132" w:right="0"/>
    </w:pPr>
    <w:rPr>
      <w:rFonts w:eastAsia="Calibri"/>
      <w:szCs w:val="18"/>
      <w:lang w:eastAsia="ar-SA"/>
    </w:rPr>
  </w:style>
  <w:style w:type="paragraph" w:customStyle="1" w:styleId="Index61">
    <w:name w:val="Index 61"/>
    <w:basedOn w:val="Normal"/>
    <w:next w:val="Normal"/>
    <w:uiPriority w:val="99"/>
    <w:rsid w:val="004518E6"/>
    <w:pPr>
      <w:tabs>
        <w:tab w:val="left" w:leader="underscore" w:pos="14171"/>
      </w:tabs>
      <w:suppressAutoHyphens/>
      <w:spacing w:after="160"/>
      <w:ind w:left="1415" w:right="0"/>
    </w:pPr>
    <w:rPr>
      <w:rFonts w:eastAsia="Calibri"/>
      <w:szCs w:val="18"/>
      <w:lang w:eastAsia="ar-SA"/>
    </w:rPr>
  </w:style>
  <w:style w:type="paragraph" w:customStyle="1" w:styleId="Index71">
    <w:name w:val="Index 71"/>
    <w:basedOn w:val="Normal"/>
    <w:next w:val="Normal"/>
    <w:uiPriority w:val="99"/>
    <w:rsid w:val="004518E6"/>
    <w:pPr>
      <w:tabs>
        <w:tab w:val="left" w:leader="underscore" w:pos="14171"/>
      </w:tabs>
      <w:suppressAutoHyphens/>
      <w:spacing w:after="160"/>
      <w:ind w:left="1698" w:right="0"/>
    </w:pPr>
    <w:rPr>
      <w:rFonts w:eastAsia="Calibri"/>
      <w:szCs w:val="18"/>
      <w:lang w:eastAsia="ar-SA"/>
    </w:rPr>
  </w:style>
  <w:style w:type="paragraph" w:customStyle="1" w:styleId="Zitat">
    <w:name w:val="Zitat"/>
    <w:basedOn w:val="Normal"/>
    <w:rsid w:val="004518E6"/>
    <w:pPr>
      <w:tabs>
        <w:tab w:val="left" w:leader="underscore" w:pos="14171"/>
      </w:tabs>
      <w:suppressAutoHyphens/>
      <w:spacing w:after="160"/>
      <w:ind w:left="284" w:right="284"/>
    </w:pPr>
    <w:rPr>
      <w:rFonts w:eastAsia="Calibri"/>
      <w:sz w:val="21"/>
      <w:szCs w:val="18"/>
      <w:lang w:eastAsia="ar-SA"/>
    </w:rPr>
  </w:style>
  <w:style w:type="paragraph" w:customStyle="1" w:styleId="Tabellentext">
    <w:name w:val="Tabellentext"/>
    <w:basedOn w:val="Normal"/>
    <w:uiPriority w:val="99"/>
    <w:rsid w:val="004518E6"/>
    <w:pPr>
      <w:tabs>
        <w:tab w:val="left" w:leader="underscore" w:pos="14171"/>
      </w:tabs>
      <w:suppressAutoHyphens/>
      <w:spacing w:before="80" w:after="40"/>
      <w:ind w:left="0" w:right="0"/>
      <w:jc w:val="left"/>
    </w:pPr>
    <w:rPr>
      <w:rFonts w:eastAsia="Calibri"/>
      <w:sz w:val="21"/>
      <w:szCs w:val="18"/>
      <w:lang w:eastAsia="ar-SA"/>
    </w:rPr>
  </w:style>
  <w:style w:type="paragraph" w:styleId="Bibliography">
    <w:name w:val="Bibliography"/>
    <w:basedOn w:val="Normal"/>
    <w:uiPriority w:val="99"/>
    <w:rsid w:val="004518E6"/>
    <w:pPr>
      <w:tabs>
        <w:tab w:val="left" w:leader="underscore" w:pos="14171"/>
      </w:tabs>
      <w:suppressAutoHyphens/>
      <w:spacing w:after="160"/>
      <w:ind w:left="227" w:right="0" w:hanging="227"/>
    </w:pPr>
    <w:rPr>
      <w:rFonts w:eastAsia="Calibri"/>
      <w:szCs w:val="18"/>
      <w:lang w:eastAsia="ar-SA"/>
    </w:rPr>
  </w:style>
  <w:style w:type="paragraph" w:customStyle="1" w:styleId="Textedition">
    <w:name w:val="Textedition"/>
    <w:basedOn w:val="Normal"/>
    <w:uiPriority w:val="99"/>
    <w:rsid w:val="004518E6"/>
    <w:pPr>
      <w:tabs>
        <w:tab w:val="left" w:pos="397"/>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after="80"/>
      <w:ind w:left="0" w:right="0"/>
    </w:pPr>
    <w:rPr>
      <w:rFonts w:eastAsia="Calibri"/>
      <w:sz w:val="18"/>
      <w:szCs w:val="18"/>
      <w:lang w:eastAsia="ar-SA"/>
    </w:rPr>
  </w:style>
  <w:style w:type="paragraph" w:customStyle="1" w:styleId="Titelberschrift">
    <w:name w:val="Titelüberschrift"/>
    <w:basedOn w:val="Normal"/>
    <w:uiPriority w:val="99"/>
    <w:rsid w:val="004518E6"/>
    <w:pPr>
      <w:tabs>
        <w:tab w:val="left" w:leader="underscore" w:pos="14171"/>
      </w:tabs>
      <w:suppressAutoHyphens/>
      <w:spacing w:after="160"/>
      <w:ind w:left="0" w:right="0"/>
    </w:pPr>
    <w:rPr>
      <w:rFonts w:ascii="Hobo" w:eastAsia="Calibri" w:hAnsi="Hobo"/>
      <w:sz w:val="32"/>
      <w:szCs w:val="18"/>
      <w:lang w:eastAsia="ar-SA"/>
    </w:rPr>
  </w:style>
  <w:style w:type="paragraph" w:customStyle="1" w:styleId="Artikeltitel">
    <w:name w:val="Artikeltitel"/>
    <w:basedOn w:val="Normal"/>
    <w:uiPriority w:val="99"/>
    <w:rsid w:val="004518E6"/>
    <w:pPr>
      <w:tabs>
        <w:tab w:val="left" w:leader="underscore" w:pos="14171"/>
      </w:tabs>
      <w:suppressAutoHyphens/>
      <w:spacing w:after="200"/>
      <w:ind w:left="0" w:right="0"/>
    </w:pPr>
    <w:rPr>
      <w:rFonts w:eastAsia="Calibri"/>
      <w:b/>
      <w:sz w:val="25"/>
      <w:szCs w:val="18"/>
      <w:lang w:eastAsia="ar-SA"/>
    </w:rPr>
  </w:style>
  <w:style w:type="paragraph" w:customStyle="1" w:styleId="ZitatTabelle">
    <w:name w:val="Zitat Tabelle"/>
    <w:basedOn w:val="Header"/>
    <w:uiPriority w:val="99"/>
    <w:rsid w:val="004518E6"/>
    <w:pPr>
      <w:tabs>
        <w:tab w:val="center" w:pos="4819"/>
        <w:tab w:val="left" w:leader="underscore" w:pos="7371"/>
        <w:tab w:val="left" w:leader="underscore" w:pos="7711"/>
        <w:tab w:val="left" w:leader="underscore" w:pos="8051"/>
        <w:tab w:val="left" w:leader="underscore" w:pos="8391"/>
        <w:tab w:val="left" w:leader="underscore" w:pos="8731"/>
        <w:tab w:val="right"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before="0" w:beforeAutospacing="0" w:after="0" w:afterAutospacing="0"/>
      <w:jc w:val="both"/>
    </w:pPr>
    <w:rPr>
      <w:rFonts w:ascii="Trebuchet MS" w:eastAsia="Times New Roman" w:hAnsi="Trebuchet MS" w:cs="Times New Roman"/>
      <w:bCs/>
      <w:sz w:val="21"/>
      <w:szCs w:val="21"/>
      <w:lang w:eastAsia="ar-SA"/>
    </w:rPr>
  </w:style>
  <w:style w:type="paragraph" w:customStyle="1" w:styleId="Bibliografia20">
    <w:name w:val="Bibliografia20"/>
    <w:basedOn w:val="Normal"/>
    <w:rsid w:val="004518E6"/>
    <w:pPr>
      <w:tabs>
        <w:tab w:val="left" w:leader="underscore" w:pos="14171"/>
      </w:tabs>
      <w:suppressAutoHyphens/>
      <w:ind w:left="227" w:right="0" w:hanging="227"/>
    </w:pPr>
    <w:rPr>
      <w:rFonts w:eastAsia="Calibri"/>
      <w:szCs w:val="18"/>
      <w:lang w:eastAsia="ar-SA"/>
    </w:rPr>
  </w:style>
  <w:style w:type="paragraph" w:customStyle="1" w:styleId="Liste21">
    <w:name w:val="Liste 21"/>
    <w:basedOn w:val="Normal"/>
    <w:uiPriority w:val="99"/>
    <w:rsid w:val="004518E6"/>
    <w:pPr>
      <w:tabs>
        <w:tab w:val="left" w:leader="underscore" w:pos="14171"/>
      </w:tabs>
      <w:suppressAutoHyphens/>
      <w:spacing w:after="160"/>
      <w:ind w:left="566" w:right="0" w:hanging="283"/>
    </w:pPr>
    <w:rPr>
      <w:rFonts w:eastAsia="Calibri"/>
      <w:szCs w:val="18"/>
      <w:lang w:eastAsia="ar-SA"/>
    </w:rPr>
  </w:style>
  <w:style w:type="paragraph" w:customStyle="1" w:styleId="Text">
    <w:name w:val="Text"/>
    <w:basedOn w:val="Normal"/>
    <w:uiPriority w:val="99"/>
    <w:rsid w:val="004518E6"/>
    <w:pPr>
      <w:tabs>
        <w:tab w:val="left" w:leader="underscore" w:pos="14171"/>
      </w:tabs>
      <w:suppressAutoHyphens/>
      <w:spacing w:before="120"/>
      <w:ind w:left="340" w:right="0" w:hanging="340"/>
      <w:jc w:val="left"/>
    </w:pPr>
    <w:rPr>
      <w:rFonts w:ascii="Arial" w:eastAsia="Calibri" w:hAnsi="Arial"/>
      <w:lang w:val="de-DE" w:eastAsia="ar-SA"/>
    </w:rPr>
  </w:style>
  <w:style w:type="paragraph" w:customStyle="1" w:styleId="Abbildungsverzeichnis1">
    <w:name w:val="Abbildungsverzeichnis1"/>
    <w:basedOn w:val="Normal"/>
    <w:next w:val="Normal"/>
    <w:uiPriority w:val="99"/>
    <w:rsid w:val="004518E6"/>
    <w:pPr>
      <w:tabs>
        <w:tab w:val="left" w:leader="underscore" w:pos="14171"/>
      </w:tabs>
      <w:suppressAutoHyphens/>
      <w:spacing w:after="160"/>
      <w:ind w:left="340" w:right="0" w:hanging="340"/>
    </w:pPr>
    <w:rPr>
      <w:rFonts w:eastAsia="Calibri"/>
      <w:szCs w:val="18"/>
      <w:lang w:eastAsia="ar-SA"/>
    </w:rPr>
  </w:style>
  <w:style w:type="paragraph" w:customStyle="1" w:styleId="Beschriftung1">
    <w:name w:val="Beschriftung1"/>
    <w:basedOn w:val="Normal"/>
    <w:next w:val="Normal"/>
    <w:uiPriority w:val="99"/>
    <w:rsid w:val="004518E6"/>
    <w:pPr>
      <w:tabs>
        <w:tab w:val="left" w:leader="underscore" w:pos="14171"/>
      </w:tabs>
      <w:suppressAutoHyphens/>
      <w:spacing w:after="160"/>
      <w:ind w:left="340" w:right="0" w:hanging="340"/>
    </w:pPr>
    <w:rPr>
      <w:rFonts w:eastAsia="Calibri"/>
      <w:b/>
      <w:bCs/>
      <w:szCs w:val="18"/>
      <w:lang w:eastAsia="ar-SA"/>
    </w:rPr>
  </w:style>
  <w:style w:type="paragraph" w:customStyle="1" w:styleId="Dokumentstruktur1">
    <w:name w:val="Dokumentstruktur1"/>
    <w:basedOn w:val="Normal"/>
    <w:uiPriority w:val="99"/>
    <w:rsid w:val="004518E6"/>
    <w:pPr>
      <w:shd w:val="clear" w:color="auto" w:fill="000080"/>
      <w:tabs>
        <w:tab w:val="left" w:leader="underscore" w:pos="14171"/>
      </w:tabs>
      <w:suppressAutoHyphens/>
      <w:spacing w:after="160"/>
      <w:ind w:left="340" w:right="0" w:hanging="340"/>
    </w:pPr>
    <w:rPr>
      <w:rFonts w:eastAsia="Calibri" w:cs="Times New Roman"/>
      <w:szCs w:val="18"/>
      <w:lang w:eastAsia="ar-SA"/>
    </w:rPr>
  </w:style>
  <w:style w:type="paragraph" w:customStyle="1" w:styleId="Index81">
    <w:name w:val="Index 81"/>
    <w:basedOn w:val="Normal"/>
    <w:next w:val="Normal"/>
    <w:uiPriority w:val="99"/>
    <w:rsid w:val="004518E6"/>
    <w:pPr>
      <w:tabs>
        <w:tab w:val="left" w:leader="underscore" w:pos="14171"/>
      </w:tabs>
      <w:suppressAutoHyphens/>
      <w:spacing w:after="160"/>
      <w:ind w:left="1920" w:right="0" w:hanging="240"/>
    </w:pPr>
    <w:rPr>
      <w:rFonts w:eastAsia="Calibri"/>
      <w:szCs w:val="18"/>
      <w:lang w:eastAsia="ar-SA"/>
    </w:rPr>
  </w:style>
  <w:style w:type="paragraph" w:customStyle="1" w:styleId="Index91">
    <w:name w:val="Index 91"/>
    <w:basedOn w:val="Normal"/>
    <w:next w:val="Normal"/>
    <w:uiPriority w:val="99"/>
    <w:rsid w:val="004518E6"/>
    <w:pPr>
      <w:tabs>
        <w:tab w:val="left" w:leader="underscore" w:pos="14171"/>
      </w:tabs>
      <w:suppressAutoHyphens/>
      <w:spacing w:after="160"/>
      <w:ind w:left="2160" w:right="0" w:hanging="240"/>
    </w:pPr>
    <w:rPr>
      <w:rFonts w:eastAsia="Calibri"/>
      <w:szCs w:val="18"/>
      <w:lang w:eastAsia="ar-SA"/>
    </w:rPr>
  </w:style>
  <w:style w:type="paragraph" w:customStyle="1" w:styleId="Makrotext1">
    <w:name w:val="Makrotext1"/>
    <w:uiPriority w:val="99"/>
    <w:rsid w:val="004518E6"/>
    <w:pPr>
      <w:tabs>
        <w:tab w:val="left" w:pos="7280"/>
        <w:tab w:val="left" w:pos="7760"/>
        <w:tab w:val="left" w:pos="8240"/>
        <w:tab w:val="left" w:pos="8720"/>
        <w:tab w:val="left" w:pos="9200"/>
        <w:tab w:val="left" w:pos="9680"/>
        <w:tab w:val="left" w:pos="10160"/>
        <w:tab w:val="left" w:pos="10640"/>
        <w:tab w:val="left" w:pos="11120"/>
      </w:tabs>
      <w:suppressAutoHyphens/>
      <w:spacing w:line="240" w:lineRule="auto"/>
      <w:ind w:left="340" w:hanging="340"/>
      <w:jc w:val="both"/>
    </w:pPr>
    <w:rPr>
      <w:rFonts w:ascii="Courier New" w:eastAsia="Times New Roman" w:hAnsi="Courier New" w:cs="Courier New"/>
      <w:sz w:val="20"/>
      <w:szCs w:val="20"/>
      <w:lang w:val="pt-PT" w:eastAsia="ar-SA"/>
    </w:rPr>
  </w:style>
  <w:style w:type="paragraph" w:customStyle="1" w:styleId="Rechtsgrundlagenverzeichnis1">
    <w:name w:val="Rechtsgrundlagenverzeichnis1"/>
    <w:basedOn w:val="Normal"/>
    <w:next w:val="Normal"/>
    <w:uiPriority w:val="99"/>
    <w:rsid w:val="004518E6"/>
    <w:pPr>
      <w:tabs>
        <w:tab w:val="left" w:leader="underscore" w:pos="14171"/>
      </w:tabs>
      <w:suppressAutoHyphens/>
      <w:spacing w:after="160"/>
      <w:ind w:left="240" w:right="0" w:hanging="240"/>
    </w:pPr>
    <w:rPr>
      <w:rFonts w:eastAsia="Calibri"/>
      <w:szCs w:val="18"/>
      <w:lang w:eastAsia="ar-SA"/>
    </w:rPr>
  </w:style>
  <w:style w:type="paragraph" w:customStyle="1" w:styleId="RGV-berschrift1">
    <w:name w:val="RGV-Überschrift1"/>
    <w:basedOn w:val="Normal"/>
    <w:next w:val="Normal"/>
    <w:uiPriority w:val="99"/>
    <w:rsid w:val="004518E6"/>
    <w:pPr>
      <w:tabs>
        <w:tab w:val="left" w:leader="underscore" w:pos="14171"/>
      </w:tabs>
      <w:suppressAutoHyphens/>
      <w:spacing w:before="120" w:after="160"/>
      <w:ind w:left="340" w:right="0" w:hanging="340"/>
    </w:pPr>
    <w:rPr>
      <w:rFonts w:ascii="Arial" w:eastAsia="Calibri" w:hAnsi="Arial"/>
      <w:b/>
      <w:bCs/>
      <w:lang w:eastAsia="ar-SA"/>
    </w:rPr>
  </w:style>
  <w:style w:type="paragraph" w:customStyle="1" w:styleId="StandardFolgeabstze7">
    <w:name w:val="Standard Folgeabsätze7"/>
    <w:basedOn w:val="Normal"/>
    <w:uiPriority w:val="99"/>
    <w:rsid w:val="004518E6"/>
    <w:pPr>
      <w:tabs>
        <w:tab w:val="left" w:leader="underscore" w:pos="14171"/>
      </w:tabs>
      <w:suppressAutoHyphens/>
      <w:ind w:left="0" w:right="0"/>
    </w:pPr>
    <w:rPr>
      <w:rFonts w:eastAsia="Calibri"/>
      <w:lang w:eastAsia="ar-SA"/>
    </w:rPr>
  </w:style>
  <w:style w:type="paragraph" w:customStyle="1" w:styleId="Contedodatabela">
    <w:name w:val="Conteúdo da tabela"/>
    <w:basedOn w:val="Normal"/>
    <w:uiPriority w:val="99"/>
    <w:rsid w:val="004518E6"/>
    <w:pPr>
      <w:suppressLineNumbers/>
      <w:tabs>
        <w:tab w:val="left" w:leader="underscore" w:pos="14171"/>
      </w:tabs>
      <w:suppressAutoHyphens/>
      <w:spacing w:after="160"/>
      <w:ind w:left="340" w:right="0" w:hanging="340"/>
    </w:pPr>
    <w:rPr>
      <w:rFonts w:eastAsia="Calibri"/>
      <w:szCs w:val="18"/>
      <w:lang w:eastAsia="ar-SA"/>
    </w:rPr>
  </w:style>
  <w:style w:type="paragraph" w:customStyle="1" w:styleId="Cabealhodatabela">
    <w:name w:val="Cabeçalho da tabela"/>
    <w:basedOn w:val="Contedodatabela"/>
    <w:uiPriority w:val="99"/>
    <w:rsid w:val="004518E6"/>
    <w:rPr>
      <w:b/>
      <w:bCs/>
    </w:rPr>
  </w:style>
  <w:style w:type="paragraph" w:customStyle="1" w:styleId="Contedodamoldura">
    <w:name w:val="Conteúdo da moldura"/>
    <w:basedOn w:val="BodyText"/>
    <w:uiPriority w:val="99"/>
    <w:rsid w:val="004518E6"/>
    <w:pPr>
      <w:tabs>
        <w:tab w:val="left" w:leader="underscore" w:pos="14171"/>
      </w:tabs>
      <w:suppressAutoHyphens/>
      <w:ind w:left="340" w:right="0" w:hanging="340"/>
    </w:pPr>
    <w:rPr>
      <w:rFonts w:ascii="Arial" w:eastAsia="Calibri" w:hAnsi="Arial" w:cs="Times New Roman"/>
      <w:sz w:val="22"/>
      <w:szCs w:val="24"/>
      <w:lang w:eastAsia="ar-SA"/>
    </w:rPr>
  </w:style>
  <w:style w:type="paragraph" w:customStyle="1" w:styleId="Heading11">
    <w:name w:val="Heading 11"/>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8"/>
      <w:szCs w:val="28"/>
      <w:lang w:val="de-DE" w:eastAsia="ar-SA"/>
    </w:rPr>
  </w:style>
  <w:style w:type="paragraph" w:customStyle="1" w:styleId="Heading21">
    <w:name w:val="Heading 21"/>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sz w:val="24"/>
      <w:szCs w:val="24"/>
      <w:lang w:val="de-DE" w:eastAsia="ar-SA"/>
    </w:rPr>
  </w:style>
  <w:style w:type="paragraph" w:customStyle="1" w:styleId="Heading31">
    <w:name w:val="Heading 31"/>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6"/>
      <w:szCs w:val="26"/>
      <w:lang w:val="de-DE" w:eastAsia="ar-SA"/>
    </w:rPr>
  </w:style>
  <w:style w:type="paragraph" w:customStyle="1" w:styleId="EnvelopeAddress1">
    <w:name w:val="Envelope Address1"/>
    <w:next w:val="Normal"/>
    <w:uiPriority w:val="99"/>
    <w:rsid w:val="004518E6"/>
    <w:pPr>
      <w:widowControl w:val="0"/>
      <w:suppressAutoHyphens/>
      <w:autoSpaceDE w:val="0"/>
      <w:spacing w:after="80" w:line="240" w:lineRule="auto"/>
      <w:ind w:left="2835"/>
      <w:jc w:val="both"/>
    </w:pPr>
    <w:rPr>
      <w:rFonts w:ascii="Arial" w:eastAsia="Times New Roman" w:hAnsi="Arial" w:cs="Times New Roman"/>
      <w:color w:val="000000"/>
      <w:sz w:val="24"/>
      <w:szCs w:val="24"/>
      <w:lang w:val="de-DE" w:eastAsia="ar-SA"/>
    </w:rPr>
  </w:style>
  <w:style w:type="paragraph" w:customStyle="1" w:styleId="Date1">
    <w:name w:val="Date1"/>
    <w:next w:val="Normal"/>
    <w:uiPriority w:val="99"/>
    <w:rsid w:val="004518E6"/>
    <w:pPr>
      <w:widowControl w:val="0"/>
      <w:suppressAutoHyphens/>
      <w:autoSpaceDE w:val="0"/>
      <w:spacing w:after="80" w:line="240" w:lineRule="auto"/>
      <w:ind w:left="340" w:hanging="340"/>
      <w:jc w:val="both"/>
    </w:pPr>
    <w:rPr>
      <w:rFonts w:ascii="Times New Roman" w:eastAsia="Arial Unicode MS" w:hAnsi="Times New Roman" w:cs="Times New Roman"/>
      <w:color w:val="000000"/>
      <w:sz w:val="20"/>
      <w:szCs w:val="20"/>
      <w:lang w:val="de-DE" w:eastAsia="ar-SA"/>
    </w:rPr>
  </w:style>
  <w:style w:type="paragraph" w:customStyle="1" w:styleId="Rodape">
    <w:name w:val="Rodape"/>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lang w:val="de-DE" w:eastAsia="ar-SA"/>
    </w:rPr>
  </w:style>
  <w:style w:type="paragraph" w:customStyle="1" w:styleId="Textopr-formatado">
    <w:name w:val="Texto pré-formatado"/>
    <w:basedOn w:val="Normal"/>
    <w:uiPriority w:val="99"/>
    <w:rsid w:val="004518E6"/>
    <w:pPr>
      <w:tabs>
        <w:tab w:val="left" w:leader="underscore" w:pos="14171"/>
      </w:tabs>
      <w:suppressAutoHyphens/>
      <w:ind w:left="340" w:right="0" w:hanging="340"/>
    </w:pPr>
    <w:rPr>
      <w:rFonts w:ascii="Courier New" w:eastAsia="Calibri" w:hAnsi="Courier New" w:cs="Courier New"/>
      <w:szCs w:val="18"/>
      <w:lang w:eastAsia="ar-SA"/>
    </w:rPr>
  </w:style>
  <w:style w:type="paragraph" w:customStyle="1" w:styleId="FootnoteText1">
    <w:name w:val="Footnote Text1"/>
    <w:basedOn w:val="Normal"/>
    <w:link w:val="FootnoteText1Char"/>
    <w:uiPriority w:val="99"/>
    <w:rsid w:val="004518E6"/>
    <w:pPr>
      <w:tabs>
        <w:tab w:val="left" w:pos="6035"/>
        <w:tab w:val="left" w:leader="underscore" w:pos="14171"/>
        <w:tab w:val="left" w:leader="underscore" w:pos="14262"/>
        <w:tab w:val="left" w:leader="underscore" w:pos="14353"/>
        <w:tab w:val="left" w:leader="underscore" w:pos="14444"/>
        <w:tab w:val="left" w:leader="underscore" w:pos="14535"/>
        <w:tab w:val="left" w:leader="underscore" w:pos="14626"/>
        <w:tab w:val="left" w:leader="underscore" w:pos="14717"/>
        <w:tab w:val="left" w:leader="underscore" w:pos="14808"/>
        <w:tab w:val="left" w:leader="underscore" w:pos="14899"/>
        <w:tab w:val="left" w:leader="underscore" w:pos="14990"/>
        <w:tab w:val="left" w:leader="underscore" w:pos="15081"/>
        <w:tab w:val="left" w:leader="underscore" w:pos="15172"/>
        <w:tab w:val="left" w:leader="underscore" w:pos="15263"/>
        <w:tab w:val="left" w:leader="underscore" w:pos="15354"/>
      </w:tabs>
      <w:suppressAutoHyphens/>
      <w:spacing w:before="240" w:line="240" w:lineRule="exact"/>
      <w:ind w:left="431" w:right="0" w:hanging="431"/>
    </w:pPr>
    <w:rPr>
      <w:rFonts w:eastAsia="Calibri"/>
      <w:szCs w:val="18"/>
      <w:lang w:eastAsia="ar-SA"/>
    </w:rPr>
  </w:style>
  <w:style w:type="paragraph" w:customStyle="1" w:styleId="content">
    <w:name w:val="content"/>
    <w:basedOn w:val="Normal"/>
    <w:uiPriority w:val="99"/>
    <w:rsid w:val="004518E6"/>
    <w:pPr>
      <w:tabs>
        <w:tab w:val="left" w:leader="underscore" w:pos="14171"/>
      </w:tabs>
      <w:spacing w:before="100" w:after="100"/>
      <w:ind w:left="0" w:right="0"/>
      <w:jc w:val="left"/>
    </w:pPr>
    <w:rPr>
      <w:rFonts w:eastAsia="Calibri"/>
      <w:lang w:eastAsia="ar-SA"/>
    </w:rPr>
  </w:style>
  <w:style w:type="paragraph" w:customStyle="1" w:styleId="Beispieleinzuhhngend">
    <w:name w:val="Beispieleinzuh hängend"/>
    <w:basedOn w:val="Normal"/>
    <w:uiPriority w:val="99"/>
    <w:rsid w:val="004518E6"/>
    <w:pPr>
      <w:spacing w:line="22" w:lineRule="atLeast"/>
      <w:ind w:left="1304" w:right="0" w:hanging="340"/>
    </w:pPr>
    <w:rPr>
      <w:rFonts w:ascii="Thymes New Roman" w:eastAsia="Calibri" w:hAnsi="Thymes New Roman"/>
      <w:sz w:val="27"/>
      <w:szCs w:val="18"/>
      <w:lang w:val="de-DE" w:eastAsia="de-DE"/>
    </w:rPr>
  </w:style>
  <w:style w:type="paragraph" w:customStyle="1" w:styleId="StandardStandardeinzug">
    <w:name w:val="Standard Standardeinzug"/>
    <w:basedOn w:val="Normal"/>
    <w:uiPriority w:val="99"/>
    <w:rsid w:val="004518E6"/>
    <w:pPr>
      <w:spacing w:after="200" w:line="273" w:lineRule="auto"/>
      <w:ind w:left="1134" w:right="0" w:hanging="1134"/>
    </w:pPr>
    <w:rPr>
      <w:rFonts w:ascii="Thymes New Roman" w:eastAsia="Calibri" w:hAnsi="Thymes New Roman"/>
      <w:sz w:val="27"/>
      <w:szCs w:val="18"/>
      <w:lang w:val="de-DE" w:eastAsia="de-DE"/>
    </w:rPr>
  </w:style>
  <w:style w:type="paragraph" w:customStyle="1" w:styleId="StandardeinzugAufzhlung">
    <w:name w:val="Standardeinzug Aufzählung"/>
    <w:basedOn w:val="Normal"/>
    <w:uiPriority w:val="99"/>
    <w:rsid w:val="004518E6"/>
    <w:pPr>
      <w:spacing w:before="80" w:line="22" w:lineRule="atLeast"/>
      <w:ind w:left="1135" w:right="0" w:hanging="341"/>
    </w:pPr>
    <w:rPr>
      <w:rFonts w:ascii="Thymes New Roman" w:eastAsia="Calibri" w:hAnsi="Thymes New Roman"/>
      <w:sz w:val="27"/>
      <w:szCs w:val="18"/>
      <w:lang w:val="de-DE" w:eastAsia="de-DE"/>
    </w:rPr>
  </w:style>
  <w:style w:type="paragraph" w:customStyle="1" w:styleId="StandardeinzugAnfangnach">
    <w:name w:val="Standardeinzug Anfang nach"/>
    <w:basedOn w:val="Normal"/>
    <w:uiPriority w:val="99"/>
    <w:rsid w:val="004518E6"/>
    <w:pPr>
      <w:spacing w:before="80" w:after="60" w:line="273" w:lineRule="auto"/>
      <w:ind w:left="1135" w:right="0" w:hanging="851"/>
    </w:pPr>
    <w:rPr>
      <w:rFonts w:ascii="Thymes New Roman" w:eastAsia="Calibri" w:hAnsi="Thymes New Roman"/>
      <w:sz w:val="27"/>
      <w:szCs w:val="18"/>
      <w:lang w:val="de-DE" w:eastAsia="de-DE"/>
    </w:rPr>
  </w:style>
  <w:style w:type="paragraph" w:customStyle="1" w:styleId="StandardeinzugHalbstandard">
    <w:name w:val="Standardeinzug Halbstandard"/>
    <w:basedOn w:val="NormalIndent"/>
    <w:uiPriority w:val="99"/>
    <w:rsid w:val="004518E6"/>
    <w:pPr>
      <w:spacing w:before="0" w:beforeAutospacing="0" w:afterAutospacing="0" w:line="273" w:lineRule="auto"/>
      <w:ind w:left="964" w:hanging="680"/>
    </w:pPr>
    <w:rPr>
      <w:rFonts w:ascii="Thymes New Roman" w:hAnsi="Thymes New Roman" w:cs="Times New Roman"/>
      <w:color w:val="auto"/>
      <w:sz w:val="27"/>
      <w:szCs w:val="20"/>
      <w:lang w:val="de-DE" w:eastAsia="de-DE"/>
    </w:rPr>
  </w:style>
  <w:style w:type="paragraph" w:customStyle="1" w:styleId="StandardeinzugvorBeispieleinzug">
    <w:name w:val="Standardeinzug vor Beispieleinzug"/>
    <w:basedOn w:val="Normal"/>
    <w:uiPriority w:val="99"/>
    <w:rsid w:val="004518E6"/>
    <w:pPr>
      <w:spacing w:before="80" w:line="273" w:lineRule="auto"/>
      <w:ind w:left="1135" w:right="0" w:hanging="851"/>
    </w:pPr>
    <w:rPr>
      <w:rFonts w:ascii="Thymes New Roman" w:eastAsia="Calibri" w:hAnsi="Thymes New Roman"/>
      <w:sz w:val="27"/>
      <w:szCs w:val="18"/>
      <w:lang w:val="de-DE" w:eastAsia="de-DE"/>
    </w:rPr>
  </w:style>
  <w:style w:type="paragraph" w:customStyle="1" w:styleId="Beispieleinzug">
    <w:name w:val="Beispieleinzug"/>
    <w:basedOn w:val="NormalIndent"/>
    <w:uiPriority w:val="99"/>
    <w:rsid w:val="004518E6"/>
    <w:pPr>
      <w:spacing w:before="0" w:beforeAutospacing="0" w:after="0" w:afterAutospacing="0" w:line="273" w:lineRule="auto"/>
      <w:ind w:left="1134" w:firstLine="284"/>
    </w:pPr>
    <w:rPr>
      <w:rFonts w:ascii="Thymes New Roman" w:hAnsi="Thymes New Roman" w:cs="Times New Roman"/>
      <w:color w:val="auto"/>
      <w:sz w:val="27"/>
      <w:szCs w:val="20"/>
      <w:lang w:val="de-DE" w:eastAsia="de-DE"/>
    </w:rPr>
  </w:style>
  <w:style w:type="paragraph" w:customStyle="1" w:styleId="Schreibfehlereinzug">
    <w:name w:val="Schreibfehlereinzug"/>
    <w:basedOn w:val="NormalIndent"/>
    <w:uiPriority w:val="99"/>
    <w:rsid w:val="004518E6"/>
    <w:pPr>
      <w:spacing w:before="0" w:beforeAutospacing="0" w:afterAutospacing="0" w:line="273" w:lineRule="auto"/>
      <w:ind w:left="964" w:firstLine="284"/>
    </w:pPr>
    <w:rPr>
      <w:rFonts w:ascii="Thymes New Roman" w:hAnsi="Thymes New Roman" w:cs="Times New Roman"/>
      <w:color w:val="auto"/>
      <w:sz w:val="27"/>
      <w:szCs w:val="20"/>
      <w:lang w:val="de-DE" w:eastAsia="de-DE"/>
    </w:rPr>
  </w:style>
  <w:style w:type="paragraph" w:customStyle="1" w:styleId="Paragraphenberschrift">
    <w:name w:val="Paragraphenüberschrift"/>
    <w:basedOn w:val="Normal"/>
    <w:uiPriority w:val="99"/>
    <w:rsid w:val="004518E6"/>
    <w:pPr>
      <w:spacing w:after="200" w:line="273" w:lineRule="auto"/>
      <w:ind w:left="794" w:right="0" w:hanging="794"/>
    </w:pPr>
    <w:rPr>
      <w:rFonts w:ascii="Thymes New Roman" w:eastAsia="Calibri" w:hAnsi="Thymes New Roman"/>
      <w:b/>
      <w:sz w:val="27"/>
      <w:szCs w:val="18"/>
      <w:lang w:val="de-DE" w:eastAsia="de-DE"/>
    </w:rPr>
  </w:style>
  <w:style w:type="paragraph" w:customStyle="1" w:styleId="StandardeinzugohneEinzug">
    <w:name w:val="Standardeinzug ohne Einzug"/>
    <w:basedOn w:val="StandardeinzugHalbstandard"/>
    <w:uiPriority w:val="99"/>
    <w:rsid w:val="004518E6"/>
    <w:pPr>
      <w:ind w:left="680" w:firstLine="0"/>
    </w:pPr>
  </w:style>
  <w:style w:type="paragraph" w:customStyle="1" w:styleId="StandardeinzugHalbstandardohneEinzug">
    <w:name w:val="Standardeinzug Halbstandard ohne Einzug"/>
    <w:basedOn w:val="StandardeinzugHalbstandard"/>
    <w:uiPriority w:val="99"/>
    <w:rsid w:val="004518E6"/>
    <w:pPr>
      <w:ind w:left="284" w:firstLine="0"/>
    </w:pPr>
  </w:style>
  <w:style w:type="paragraph" w:customStyle="1" w:styleId="StandardnachTabelle">
    <w:name w:val="Standard nach Tabelle"/>
    <w:basedOn w:val="Normal"/>
    <w:uiPriority w:val="99"/>
    <w:rsid w:val="004518E6"/>
    <w:pPr>
      <w:spacing w:before="80"/>
      <w:ind w:left="0" w:right="0" w:firstLine="284"/>
    </w:pPr>
    <w:rPr>
      <w:rFonts w:eastAsia="Calibri"/>
      <w:szCs w:val="18"/>
      <w:lang w:eastAsia="de-DE"/>
    </w:rPr>
  </w:style>
  <w:style w:type="paragraph" w:customStyle="1" w:styleId="MerylStreep">
    <w:name w:val="Meryl Streep"/>
    <w:uiPriority w:val="99"/>
    <w:rsid w:val="004518E6"/>
    <w:pPr>
      <w:spacing w:after="0" w:line="240" w:lineRule="auto"/>
    </w:pPr>
    <w:rPr>
      <w:rFonts w:ascii="Times New Roman" w:eastAsia="Times New Roman" w:hAnsi="Times New Roman" w:cs="Times New Roman"/>
      <w:sz w:val="24"/>
      <w:szCs w:val="20"/>
      <w:lang w:val="pt-PT" w:eastAsia="de-DE"/>
    </w:rPr>
  </w:style>
  <w:style w:type="paragraph" w:customStyle="1" w:styleId="Proluzes">
    <w:name w:val="Proluzões ()"/>
    <w:uiPriority w:val="99"/>
    <w:rsid w:val="004518E6"/>
    <w:pPr>
      <w:spacing w:after="0" w:line="360" w:lineRule="auto"/>
      <w:ind w:firstLine="284"/>
      <w:jc w:val="both"/>
    </w:pPr>
    <w:rPr>
      <w:rFonts w:ascii="Times New Roman" w:eastAsia="Times New Roman" w:hAnsi="Times New Roman" w:cs="Times New Roman"/>
      <w:sz w:val="24"/>
      <w:szCs w:val="20"/>
      <w:lang w:val="de-DE" w:eastAsia="de-DE"/>
    </w:rPr>
  </w:style>
  <w:style w:type="paragraph" w:customStyle="1" w:styleId="Formatvorlageberschrift1TimesNewRoman12ptNichtFettZentriert">
    <w:name w:val="Formatvorlage Überschrift 1 + Times New Roman 12 pt Nicht Fett Zentriert..."/>
    <w:basedOn w:val="Heading1"/>
    <w:autoRedefine/>
    <w:uiPriority w:val="99"/>
    <w:rsid w:val="004518E6"/>
    <w:pPr>
      <w:pBdr>
        <w:top w:val="none" w:sz="0" w:space="0" w:color="auto"/>
        <w:left w:val="none" w:sz="0" w:space="0" w:color="auto"/>
        <w:bottom w:val="none" w:sz="0" w:space="0" w:color="auto"/>
        <w:right w:val="none" w:sz="0" w:space="0" w:color="auto"/>
      </w:pBdr>
      <w:shd w:val="clear" w:color="auto" w:fill="auto"/>
      <w:tabs>
        <w:tab w:val="num" w:pos="720"/>
      </w:tabs>
      <w:spacing w:line="360" w:lineRule="auto"/>
      <w:ind w:right="71"/>
      <w:jc w:val="left"/>
    </w:pPr>
    <w:rPr>
      <w:rFonts w:ascii="Calibri" w:eastAsia="SimSun" w:hAnsi="Calibri" w:cs="Gisha"/>
      <w:b/>
      <w:i/>
      <w:spacing w:val="0"/>
      <w:kern w:val="36"/>
      <w:sz w:val="18"/>
      <w:szCs w:val="20"/>
      <w:u w:val="single"/>
      <w:lang w:eastAsia="de-DE"/>
    </w:rPr>
  </w:style>
  <w:style w:type="paragraph" w:customStyle="1" w:styleId="FormatvorlageBibliografia12ptZentriertLinks0cmErsteZeile">
    <w:name w:val="Formatvorlage Bibliografia + 12 pt Zentriert Links:  0 cm Erste Zeile:  ..."/>
    <w:basedOn w:val="Bibliography"/>
    <w:rsid w:val="004518E6"/>
    <w:pPr>
      <w:tabs>
        <w:tab w:val="clear" w:pos="14171"/>
      </w:tabs>
      <w:suppressAutoHyphens w:val="0"/>
      <w:spacing w:after="200"/>
      <w:ind w:left="0" w:firstLine="0"/>
    </w:pPr>
    <w:rPr>
      <w:lang w:eastAsia="de-DE"/>
    </w:rPr>
  </w:style>
  <w:style w:type="paragraph" w:customStyle="1" w:styleId="yiv1478332269msonormal">
    <w:name w:val="yiv1478332269msonormal"/>
    <w:basedOn w:val="Normal"/>
    <w:uiPriority w:val="99"/>
    <w:rsid w:val="004518E6"/>
    <w:pPr>
      <w:spacing w:before="100" w:beforeAutospacing="1" w:after="100" w:afterAutospacing="1"/>
      <w:ind w:left="0" w:right="0"/>
      <w:jc w:val="left"/>
    </w:pPr>
    <w:rPr>
      <w:rFonts w:eastAsia="Calibri"/>
      <w:lang w:eastAsia="pt-PT"/>
    </w:rPr>
  </w:style>
  <w:style w:type="paragraph" w:customStyle="1" w:styleId="yiv1414500738msonormal">
    <w:name w:val="yiv1414500738msonormal"/>
    <w:basedOn w:val="Normal"/>
    <w:uiPriority w:val="99"/>
    <w:rsid w:val="004518E6"/>
    <w:pPr>
      <w:spacing w:before="100" w:beforeAutospacing="1" w:after="100" w:afterAutospacing="1"/>
      <w:ind w:left="0" w:right="0"/>
      <w:jc w:val="left"/>
    </w:pPr>
    <w:rPr>
      <w:rFonts w:eastAsia="Calibri"/>
      <w:lang w:eastAsia="pt-PT"/>
    </w:rPr>
  </w:style>
  <w:style w:type="paragraph" w:customStyle="1" w:styleId="BodyText31">
    <w:name w:val="Body Text 31"/>
    <w:basedOn w:val="Normal"/>
    <w:uiPriority w:val="99"/>
    <w:rsid w:val="004518E6"/>
    <w:pPr>
      <w:tabs>
        <w:tab w:val="left" w:pos="0"/>
        <w:tab w:val="left" w:pos="45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verflowPunct w:val="0"/>
      <w:autoSpaceDE w:val="0"/>
      <w:autoSpaceDN w:val="0"/>
      <w:adjustRightInd w:val="0"/>
      <w:ind w:left="0" w:right="0"/>
    </w:pPr>
    <w:rPr>
      <w:rFonts w:ascii="Arial" w:eastAsia="Calibri" w:hAnsi="Arial"/>
      <w:color w:val="0000FF"/>
      <w:spacing w:val="-3"/>
      <w:szCs w:val="18"/>
      <w:lang w:eastAsia="pt-PT"/>
    </w:rPr>
  </w:style>
  <w:style w:type="paragraph" w:customStyle="1" w:styleId="spip2">
    <w:name w:val="spip2"/>
    <w:basedOn w:val="Normal"/>
    <w:uiPriority w:val="99"/>
    <w:rsid w:val="004518E6"/>
    <w:pPr>
      <w:spacing w:before="100" w:beforeAutospacing="1" w:after="100" w:afterAutospacing="1"/>
      <w:ind w:left="0" w:right="0"/>
    </w:pPr>
    <w:rPr>
      <w:rFonts w:ascii="Arial" w:eastAsia="Calibri" w:hAnsi="Arial"/>
      <w:szCs w:val="22"/>
      <w:lang w:eastAsia="pt-PT"/>
    </w:rPr>
  </w:style>
  <w:style w:type="paragraph" w:customStyle="1" w:styleId="articlehomepageemail">
    <w:name w:val="articlehomepageemail"/>
    <w:basedOn w:val="Normal"/>
    <w:uiPriority w:val="99"/>
    <w:rsid w:val="004518E6"/>
    <w:pPr>
      <w:spacing w:before="100" w:beforeAutospacing="1" w:after="100" w:afterAutospacing="1"/>
      <w:ind w:left="0" w:right="0"/>
      <w:jc w:val="left"/>
    </w:pPr>
    <w:rPr>
      <w:rFonts w:ascii="Verdana" w:eastAsia="Calibri" w:hAnsi="Verdana"/>
      <w:color w:val="000099"/>
      <w:sz w:val="14"/>
      <w:szCs w:val="14"/>
      <w:lang w:eastAsia="pt-PT"/>
    </w:rPr>
  </w:style>
  <w:style w:type="paragraph" w:customStyle="1" w:styleId="spip">
    <w:name w:val="spip"/>
    <w:basedOn w:val="Normal"/>
    <w:uiPriority w:val="99"/>
    <w:rsid w:val="004518E6"/>
    <w:pPr>
      <w:spacing w:before="100" w:beforeAutospacing="1" w:after="100" w:afterAutospacing="1"/>
      <w:ind w:left="0" w:right="300"/>
      <w:jc w:val="left"/>
    </w:pPr>
    <w:rPr>
      <w:rFonts w:eastAsia="Calibri"/>
      <w:lang w:eastAsia="pt-PT"/>
    </w:rPr>
  </w:style>
  <w:style w:type="paragraph" w:customStyle="1" w:styleId="critica">
    <w:name w:val="critica"/>
    <w:basedOn w:val="Normal"/>
    <w:uiPriority w:val="99"/>
    <w:rsid w:val="004518E6"/>
    <w:pPr>
      <w:spacing w:before="100" w:beforeAutospacing="1" w:after="100" w:afterAutospacing="1"/>
      <w:ind w:left="0" w:right="0"/>
      <w:jc w:val="right"/>
    </w:pPr>
    <w:rPr>
      <w:rFonts w:eastAsia="Calibri"/>
      <w:b/>
      <w:bCs/>
      <w:lang w:eastAsia="pt-PT"/>
    </w:rPr>
  </w:style>
  <w:style w:type="paragraph" w:customStyle="1" w:styleId="LISTA">
    <w:name w:val="LISTA"/>
    <w:basedOn w:val="Normal"/>
    <w:uiPriority w:val="99"/>
    <w:rsid w:val="004518E6"/>
    <w:pPr>
      <w:spacing w:beforeLines="50" w:afterLines="100" w:line="360" w:lineRule="exact"/>
      <w:ind w:left="0" w:right="0" w:firstLineChars="300" w:firstLine="720"/>
    </w:pPr>
    <w:rPr>
      <w:rFonts w:eastAsia="Calibri"/>
      <w:noProof/>
      <w:lang w:val="en-US" w:eastAsia="en-US"/>
    </w:rPr>
  </w:style>
  <w:style w:type="paragraph" w:customStyle="1" w:styleId="PargrafodaLista11">
    <w:name w:val="Parágrafo da Lista11"/>
    <w:basedOn w:val="Normal"/>
    <w:uiPriority w:val="99"/>
    <w:rsid w:val="004518E6"/>
    <w:pPr>
      <w:ind w:left="720" w:right="0" w:firstLine="360"/>
      <w:contextualSpacing/>
      <w:jc w:val="left"/>
    </w:pPr>
    <w:rPr>
      <w:rFonts w:ascii="Calibri" w:eastAsia="Calibri" w:hAnsi="Calibri"/>
      <w:szCs w:val="22"/>
      <w:lang w:val="en-US" w:eastAsia="en-US"/>
    </w:rPr>
  </w:style>
  <w:style w:type="paragraph" w:customStyle="1" w:styleId="Paragrafoelenco">
    <w:name w:val="Paragrafo elenco"/>
    <w:basedOn w:val="Normal"/>
    <w:uiPriority w:val="99"/>
    <w:rsid w:val="004518E6"/>
    <w:pPr>
      <w:spacing w:after="200" w:line="276" w:lineRule="auto"/>
      <w:ind w:left="708" w:right="0"/>
      <w:jc w:val="left"/>
    </w:pPr>
    <w:rPr>
      <w:rFonts w:ascii="Calibri" w:eastAsia="Calibri" w:hAnsi="Calibri"/>
      <w:szCs w:val="22"/>
      <w:lang w:eastAsia="en-US"/>
    </w:rPr>
  </w:style>
  <w:style w:type="paragraph" w:customStyle="1" w:styleId="Bibliografia1">
    <w:name w:val="Bibliografia1"/>
    <w:basedOn w:val="Normal"/>
    <w:uiPriority w:val="99"/>
    <w:rsid w:val="004518E6"/>
    <w:pPr>
      <w:tabs>
        <w:tab w:val="left" w:leader="underscore" w:pos="14171"/>
      </w:tabs>
      <w:suppressAutoHyphens/>
      <w:spacing w:after="160"/>
      <w:ind w:left="227" w:right="0" w:hanging="227"/>
    </w:pPr>
    <w:rPr>
      <w:rFonts w:eastAsia="Calibri"/>
      <w:szCs w:val="18"/>
      <w:lang w:eastAsia="ar-SA"/>
    </w:rPr>
  </w:style>
  <w:style w:type="paragraph" w:customStyle="1" w:styleId="SemEspaamento11">
    <w:name w:val="Sem Espaçamento11"/>
    <w:uiPriority w:val="99"/>
    <w:rsid w:val="004518E6"/>
    <w:pPr>
      <w:spacing w:after="0" w:line="240" w:lineRule="auto"/>
    </w:pPr>
    <w:rPr>
      <w:rFonts w:ascii="Arial" w:eastAsia="Times New Roman" w:hAnsi="Arial" w:cs="Arial"/>
      <w:sz w:val="24"/>
      <w:szCs w:val="24"/>
      <w:lang w:val="pt-BR"/>
    </w:rPr>
  </w:style>
  <w:style w:type="character" w:customStyle="1" w:styleId="Heading1Char4">
    <w:name w:val="Heading 1 Char4"/>
    <w:uiPriority w:val="99"/>
    <w:rsid w:val="004518E6"/>
    <w:rPr>
      <w:rFonts w:ascii="Cambria" w:hAnsi="Cambria"/>
      <w:b/>
      <w:kern w:val="32"/>
      <w:sz w:val="32"/>
    </w:rPr>
  </w:style>
  <w:style w:type="character" w:customStyle="1" w:styleId="Heading1Char3">
    <w:name w:val="Heading 1 Char3"/>
    <w:uiPriority w:val="99"/>
    <w:rsid w:val="004518E6"/>
    <w:rPr>
      <w:rFonts w:ascii="Cambria" w:hAnsi="Cambria"/>
      <w:b/>
      <w:kern w:val="32"/>
      <w:sz w:val="32"/>
    </w:rPr>
  </w:style>
  <w:style w:type="character" w:customStyle="1" w:styleId="CharChar62">
    <w:name w:val="Char Char62"/>
    <w:uiPriority w:val="99"/>
    <w:rsid w:val="004518E6"/>
    <w:rPr>
      <w:sz w:val="24"/>
      <w:lang w:val="pt-PT" w:eastAsia="pt-PT"/>
    </w:rPr>
  </w:style>
  <w:style w:type="character" w:customStyle="1" w:styleId="Hyperlink1">
    <w:name w:val="Hyperlink1"/>
    <w:uiPriority w:val="99"/>
    <w:rsid w:val="004518E6"/>
    <w:rPr>
      <w:color w:val="0000FF"/>
      <w:u w:val="single"/>
    </w:rPr>
  </w:style>
  <w:style w:type="character" w:customStyle="1" w:styleId="spelle">
    <w:name w:val="spelle"/>
    <w:uiPriority w:val="99"/>
    <w:rsid w:val="004518E6"/>
  </w:style>
  <w:style w:type="character" w:customStyle="1" w:styleId="skypenamehighlightoffline">
    <w:name w:val="skype_name_highlight_offline"/>
    <w:uiPriority w:val="99"/>
    <w:rsid w:val="004518E6"/>
  </w:style>
  <w:style w:type="character" w:customStyle="1" w:styleId="CharChar21">
    <w:name w:val="Char Char21"/>
    <w:uiPriority w:val="99"/>
    <w:rsid w:val="004518E6"/>
    <w:rPr>
      <w:rFonts w:ascii="Verdana" w:hAnsi="Verdana"/>
      <w:b/>
      <w:i/>
      <w:caps/>
      <w:sz w:val="36"/>
      <w:lang w:val="pt-PT" w:eastAsia="pt-PT"/>
    </w:rPr>
  </w:style>
  <w:style w:type="character" w:customStyle="1" w:styleId="Heading2Char2">
    <w:name w:val="Heading 2 Char2"/>
    <w:uiPriority w:val="99"/>
    <w:locked/>
    <w:rsid w:val="004518E6"/>
    <w:rPr>
      <w:rFonts w:ascii="Arial" w:hAnsi="Arial"/>
      <w:b/>
      <w:i/>
      <w:sz w:val="28"/>
      <w:lang w:val="x-none" w:eastAsia="pt-PT"/>
    </w:rPr>
  </w:style>
  <w:style w:type="character" w:customStyle="1" w:styleId="FootnoteTextChar2">
    <w:name w:val="Footnote Text Char2"/>
    <w:uiPriority w:val="99"/>
    <w:locked/>
    <w:rsid w:val="004518E6"/>
    <w:rPr>
      <w:rFonts w:ascii="Times New Roman" w:hAnsi="Times New Roman"/>
      <w:sz w:val="20"/>
      <w:lang w:val="x-none" w:eastAsia="pt-PT"/>
    </w:rPr>
  </w:style>
  <w:style w:type="character" w:customStyle="1" w:styleId="infodados1">
    <w:name w:val="infodados1"/>
    <w:uiPriority w:val="99"/>
    <w:rsid w:val="004518E6"/>
    <w:rPr>
      <w:rFonts w:ascii="Verdana" w:hAnsi="Verdana"/>
      <w:color w:val="000000"/>
      <w:sz w:val="10"/>
    </w:rPr>
  </w:style>
  <w:style w:type="character" w:customStyle="1" w:styleId="objtexte1">
    <w:name w:val="objtexte1"/>
    <w:uiPriority w:val="99"/>
    <w:rsid w:val="004518E6"/>
    <w:rPr>
      <w:rFonts w:ascii="Arial" w:hAnsi="Arial"/>
      <w:color w:val="000000"/>
      <w:spacing w:val="0"/>
      <w:sz w:val="20"/>
      <w:u w:val="none"/>
      <w:effect w:val="none"/>
    </w:rPr>
  </w:style>
  <w:style w:type="character" w:customStyle="1" w:styleId="Absatz-Standardschriftart1">
    <w:name w:val="Absatz-Standardschriftart1"/>
    <w:uiPriority w:val="99"/>
    <w:rsid w:val="004518E6"/>
  </w:style>
  <w:style w:type="character" w:customStyle="1" w:styleId="Tipodeletrapredefinidodopargrafo2">
    <w:name w:val="Tipo de letra predefinido do parágrafo2"/>
    <w:uiPriority w:val="99"/>
    <w:rsid w:val="004518E6"/>
  </w:style>
  <w:style w:type="character" w:customStyle="1" w:styleId="WW-Absatz-Standardschriftart">
    <w:name w:val="WW-Absatz-Standardschriftart"/>
    <w:uiPriority w:val="99"/>
    <w:rsid w:val="004518E6"/>
  </w:style>
  <w:style w:type="character" w:customStyle="1" w:styleId="WW-Absatz-Standardschriftart1">
    <w:name w:val="WW-Absatz-Standardschriftart1"/>
    <w:uiPriority w:val="99"/>
    <w:rsid w:val="004518E6"/>
  </w:style>
  <w:style w:type="character" w:customStyle="1" w:styleId="WW-Absatz-Standardschriftart11">
    <w:name w:val="WW-Absatz-Standardschriftart11"/>
    <w:uiPriority w:val="99"/>
    <w:rsid w:val="004518E6"/>
  </w:style>
  <w:style w:type="character" w:customStyle="1" w:styleId="WW-Absatz-Standardschriftart111">
    <w:name w:val="WW-Absatz-Standardschriftart111"/>
    <w:uiPriority w:val="99"/>
    <w:rsid w:val="004518E6"/>
  </w:style>
  <w:style w:type="character" w:customStyle="1" w:styleId="WW-Absatz-Standardschriftart1111">
    <w:name w:val="WW-Absatz-Standardschriftart1111"/>
    <w:uiPriority w:val="99"/>
    <w:rsid w:val="004518E6"/>
  </w:style>
  <w:style w:type="character" w:customStyle="1" w:styleId="WW-Absatz-Standardschriftart11111">
    <w:name w:val="WW-Absatz-Standardschriftart11111"/>
    <w:uiPriority w:val="99"/>
    <w:rsid w:val="004518E6"/>
  </w:style>
  <w:style w:type="character" w:customStyle="1" w:styleId="WW-Absatz-Standardschriftart111111">
    <w:name w:val="WW-Absatz-Standardschriftart111111"/>
    <w:uiPriority w:val="99"/>
    <w:rsid w:val="004518E6"/>
  </w:style>
  <w:style w:type="character" w:customStyle="1" w:styleId="WW-Absatz-Standardschriftart1111111">
    <w:name w:val="WW-Absatz-Standardschriftart1111111"/>
    <w:uiPriority w:val="99"/>
    <w:rsid w:val="004518E6"/>
  </w:style>
  <w:style w:type="character" w:customStyle="1" w:styleId="WW-Absatz-Standardschriftart11111111">
    <w:name w:val="WW-Absatz-Standardschriftart11111111"/>
    <w:uiPriority w:val="99"/>
    <w:rsid w:val="004518E6"/>
  </w:style>
  <w:style w:type="character" w:customStyle="1" w:styleId="WW-Absatz-Standardschriftart111111111">
    <w:name w:val="WW-Absatz-Standardschriftart111111111"/>
    <w:uiPriority w:val="99"/>
    <w:rsid w:val="004518E6"/>
  </w:style>
  <w:style w:type="character" w:customStyle="1" w:styleId="WW-Absatz-Standardschriftart1111111111">
    <w:name w:val="WW-Absatz-Standardschriftart1111111111"/>
    <w:uiPriority w:val="99"/>
    <w:rsid w:val="004518E6"/>
  </w:style>
  <w:style w:type="character" w:customStyle="1" w:styleId="WW-Absatz-Standardschriftart11111111111">
    <w:name w:val="WW-Absatz-Standardschriftart11111111111"/>
    <w:uiPriority w:val="99"/>
    <w:rsid w:val="004518E6"/>
  </w:style>
  <w:style w:type="character" w:customStyle="1" w:styleId="WW-Absatz-Standardschriftart111111111111">
    <w:name w:val="WW-Absatz-Standardschriftart111111111111"/>
    <w:uiPriority w:val="99"/>
    <w:rsid w:val="004518E6"/>
  </w:style>
  <w:style w:type="character" w:customStyle="1" w:styleId="WW-Absatz-Standardschriftart1111111111111">
    <w:name w:val="WW-Absatz-Standardschriftart1111111111111"/>
    <w:uiPriority w:val="99"/>
    <w:rsid w:val="004518E6"/>
  </w:style>
  <w:style w:type="character" w:customStyle="1" w:styleId="WW-Absatz-Standardschriftart11111111111111">
    <w:name w:val="WW-Absatz-Standardschriftart11111111111111"/>
    <w:uiPriority w:val="99"/>
    <w:rsid w:val="004518E6"/>
  </w:style>
  <w:style w:type="character" w:customStyle="1" w:styleId="WW-Absatz-Standardschriftart111111111111111">
    <w:name w:val="WW-Absatz-Standardschriftart111111111111111"/>
    <w:uiPriority w:val="99"/>
    <w:rsid w:val="004518E6"/>
  </w:style>
  <w:style w:type="character" w:customStyle="1" w:styleId="WW-Absatz-Standardschriftart1111111111111111">
    <w:name w:val="WW-Absatz-Standardschriftart1111111111111111"/>
    <w:uiPriority w:val="99"/>
    <w:rsid w:val="004518E6"/>
  </w:style>
  <w:style w:type="character" w:customStyle="1" w:styleId="Tipodeletrapredefinidodopargrafo1">
    <w:name w:val="Tipo de letra predefinido do parágrafo1"/>
    <w:uiPriority w:val="99"/>
    <w:rsid w:val="004518E6"/>
  </w:style>
  <w:style w:type="character" w:customStyle="1" w:styleId="WW-Absatz-Standardschriftart11111111111111111">
    <w:name w:val="WW-Absatz-Standardschriftart11111111111111111"/>
    <w:uiPriority w:val="99"/>
    <w:rsid w:val="004518E6"/>
  </w:style>
  <w:style w:type="character" w:customStyle="1" w:styleId="WW-Absatz-Standardschriftart111111111111111111">
    <w:name w:val="WW-Absatz-Standardschriftart111111111111111111"/>
    <w:uiPriority w:val="99"/>
    <w:rsid w:val="004518E6"/>
  </w:style>
  <w:style w:type="character" w:customStyle="1" w:styleId="WW-Absatz-Standardschriftart1111111111111111111">
    <w:name w:val="WW-Absatz-Standardschriftart1111111111111111111"/>
    <w:uiPriority w:val="99"/>
    <w:rsid w:val="004518E6"/>
  </w:style>
  <w:style w:type="character" w:customStyle="1" w:styleId="WW-Absatz-Standardschriftart11111111111111111111">
    <w:name w:val="WW-Absatz-Standardschriftart11111111111111111111"/>
    <w:uiPriority w:val="99"/>
    <w:rsid w:val="004518E6"/>
  </w:style>
  <w:style w:type="character" w:customStyle="1" w:styleId="WW-Absatz-Standardschriftart111111111111111111111">
    <w:name w:val="WW-Absatz-Standardschriftart111111111111111111111"/>
    <w:uiPriority w:val="99"/>
    <w:rsid w:val="004518E6"/>
  </w:style>
  <w:style w:type="character" w:customStyle="1" w:styleId="WW-Absatz-Standardschriftart1111111111111111111111">
    <w:name w:val="WW-Absatz-Standardschriftart1111111111111111111111"/>
    <w:uiPriority w:val="99"/>
    <w:rsid w:val="004518E6"/>
  </w:style>
  <w:style w:type="character" w:customStyle="1" w:styleId="WW-Absatz-Standardschriftart11111111111111111111111">
    <w:name w:val="WW-Absatz-Standardschriftart11111111111111111111111"/>
    <w:uiPriority w:val="99"/>
    <w:rsid w:val="004518E6"/>
  </w:style>
  <w:style w:type="character" w:customStyle="1" w:styleId="WW-Absatz-Standardschriftart111111111111111111111111">
    <w:name w:val="WW-Absatz-Standardschriftart111111111111111111111111"/>
    <w:uiPriority w:val="99"/>
    <w:rsid w:val="004518E6"/>
  </w:style>
  <w:style w:type="character" w:customStyle="1" w:styleId="WW-Absatz-Standardschriftart1111111111111111111111111">
    <w:name w:val="WW-Absatz-Standardschriftart1111111111111111111111111"/>
    <w:uiPriority w:val="99"/>
    <w:rsid w:val="004518E6"/>
  </w:style>
  <w:style w:type="character" w:customStyle="1" w:styleId="WW-Absatz-Standardschriftart11111111111111111111111111">
    <w:name w:val="WW-Absatz-Standardschriftart11111111111111111111111111"/>
    <w:uiPriority w:val="99"/>
    <w:rsid w:val="004518E6"/>
  </w:style>
  <w:style w:type="character" w:customStyle="1" w:styleId="WW-Absatz-Standardschriftart111111111111111111111111111">
    <w:name w:val="WW-Absatz-Standardschriftart111111111111111111111111111"/>
    <w:uiPriority w:val="99"/>
    <w:rsid w:val="004518E6"/>
  </w:style>
  <w:style w:type="character" w:customStyle="1" w:styleId="WW-Absatz-Standardschriftart1111111111111111111111111111">
    <w:name w:val="WW-Absatz-Standardschriftart1111111111111111111111111111"/>
    <w:uiPriority w:val="99"/>
    <w:rsid w:val="004518E6"/>
  </w:style>
  <w:style w:type="character" w:customStyle="1" w:styleId="WW-Absatz-Standardschriftart11111111111111111111111111111">
    <w:name w:val="WW-Absatz-Standardschriftart11111111111111111111111111111"/>
    <w:uiPriority w:val="99"/>
    <w:rsid w:val="004518E6"/>
  </w:style>
  <w:style w:type="character" w:customStyle="1" w:styleId="WW-Absatz-Standardschriftart111111111111111111111111111111">
    <w:name w:val="WW-Absatz-Standardschriftart111111111111111111111111111111"/>
    <w:uiPriority w:val="99"/>
    <w:rsid w:val="004518E6"/>
  </w:style>
  <w:style w:type="character" w:customStyle="1" w:styleId="WW-Absatz-Standardschriftart1111111111111111111111111111111">
    <w:name w:val="WW-Absatz-Standardschriftart1111111111111111111111111111111"/>
    <w:uiPriority w:val="99"/>
    <w:rsid w:val="004518E6"/>
  </w:style>
  <w:style w:type="character" w:customStyle="1" w:styleId="WW-Absatz-Standardschriftart11111111111111111111111111111111">
    <w:name w:val="WW-Absatz-Standardschriftart11111111111111111111111111111111"/>
    <w:uiPriority w:val="99"/>
    <w:rsid w:val="004518E6"/>
  </w:style>
  <w:style w:type="character" w:customStyle="1" w:styleId="WW-Absatz-Standardschriftart111111111111111111111111111111111">
    <w:name w:val="WW-Absatz-Standardschriftart111111111111111111111111111111111"/>
    <w:uiPriority w:val="99"/>
    <w:rsid w:val="004518E6"/>
  </w:style>
  <w:style w:type="character" w:customStyle="1" w:styleId="WW-Absatz-Standardschriftart1111111111111111111111111111111111">
    <w:name w:val="WW-Absatz-Standardschriftart1111111111111111111111111111111111"/>
    <w:uiPriority w:val="99"/>
    <w:rsid w:val="004518E6"/>
  </w:style>
  <w:style w:type="character" w:customStyle="1" w:styleId="WW-Absatz-Standardschriftart11111111111111111111111111111111111">
    <w:name w:val="WW-Absatz-Standardschriftart11111111111111111111111111111111111"/>
    <w:uiPriority w:val="99"/>
    <w:rsid w:val="004518E6"/>
  </w:style>
  <w:style w:type="character" w:customStyle="1" w:styleId="WW-Absatz-Standardschriftart111111111111111111111111111111111111">
    <w:name w:val="WW-Absatz-Standardschriftart111111111111111111111111111111111111"/>
    <w:uiPriority w:val="99"/>
    <w:rsid w:val="004518E6"/>
  </w:style>
  <w:style w:type="character" w:customStyle="1" w:styleId="WW-Absatz-Standardschriftart1111111111111111111111111111111111111">
    <w:name w:val="WW-Absatz-Standardschriftart1111111111111111111111111111111111111"/>
    <w:uiPriority w:val="99"/>
    <w:rsid w:val="004518E6"/>
  </w:style>
  <w:style w:type="character" w:customStyle="1" w:styleId="WW-Absatz-Standardschriftart11111111111111111111111111111111111111">
    <w:name w:val="WW-Absatz-Standardschriftart11111111111111111111111111111111111111"/>
    <w:uiPriority w:val="99"/>
    <w:rsid w:val="004518E6"/>
  </w:style>
  <w:style w:type="character" w:customStyle="1" w:styleId="WW-Absatz-Standardschriftart111111111111111111111111111111111111111">
    <w:name w:val="WW-Absatz-Standardschriftart111111111111111111111111111111111111111"/>
    <w:uiPriority w:val="99"/>
    <w:rsid w:val="004518E6"/>
  </w:style>
  <w:style w:type="character" w:customStyle="1" w:styleId="WW-Absatz-Standardschriftart1111111111111111111111111111111111111111">
    <w:name w:val="WW-Absatz-Standardschriftart1111111111111111111111111111111111111111"/>
    <w:uiPriority w:val="99"/>
    <w:rsid w:val="004518E6"/>
  </w:style>
  <w:style w:type="character" w:customStyle="1" w:styleId="WW-Absatz-Standardschriftart11111111111111111111111111111111111111111">
    <w:name w:val="WW-Absatz-Standardschriftart11111111111111111111111111111111111111111"/>
    <w:uiPriority w:val="99"/>
    <w:rsid w:val="004518E6"/>
  </w:style>
  <w:style w:type="character" w:customStyle="1" w:styleId="WW-Absatz-Standardschriftart111111111111111111111111111111111111111111">
    <w:name w:val="WW-Absatz-Standardschriftart111111111111111111111111111111111111111111"/>
    <w:uiPriority w:val="99"/>
    <w:rsid w:val="004518E6"/>
  </w:style>
  <w:style w:type="character" w:customStyle="1" w:styleId="WW-Absatz-Standardschriftart1111111111111111111111111111111111111111111">
    <w:name w:val="WW-Absatz-Standardschriftart1111111111111111111111111111111111111111111"/>
    <w:uiPriority w:val="99"/>
    <w:rsid w:val="004518E6"/>
  </w:style>
  <w:style w:type="character" w:customStyle="1" w:styleId="WW-Absatz-Standardschriftart11111111111111111111111111111111111111111111">
    <w:name w:val="WW-Absatz-Standardschriftart11111111111111111111111111111111111111111111"/>
    <w:uiPriority w:val="99"/>
    <w:rsid w:val="004518E6"/>
  </w:style>
  <w:style w:type="character" w:customStyle="1" w:styleId="WW-Absatz-Standardschriftart111111111111111111111111111111111111111111111">
    <w:name w:val="WW-Absatz-Standardschriftart111111111111111111111111111111111111111111111"/>
    <w:uiPriority w:val="99"/>
    <w:rsid w:val="004518E6"/>
  </w:style>
  <w:style w:type="character" w:customStyle="1" w:styleId="WW-Absatz-Standardschriftart1111111111111111111111111111111111111111111111">
    <w:name w:val="WW-Absatz-Standardschriftart1111111111111111111111111111111111111111111111"/>
    <w:uiPriority w:val="99"/>
    <w:rsid w:val="004518E6"/>
  </w:style>
  <w:style w:type="character" w:customStyle="1" w:styleId="WW8Num5z0">
    <w:name w:val="WW8Num5z0"/>
    <w:uiPriority w:val="99"/>
    <w:rsid w:val="004518E6"/>
    <w:rPr>
      <w:rFonts w:ascii="Symbol" w:hAnsi="Symbol"/>
    </w:rPr>
  </w:style>
  <w:style w:type="character" w:customStyle="1" w:styleId="WW8Num6z0">
    <w:name w:val="WW8Num6z0"/>
    <w:uiPriority w:val="99"/>
    <w:rsid w:val="004518E6"/>
    <w:rPr>
      <w:rFonts w:ascii="Symbol" w:hAnsi="Symbol"/>
    </w:rPr>
  </w:style>
  <w:style w:type="character" w:customStyle="1" w:styleId="WW8Num7z0">
    <w:name w:val="WW8Num7z0"/>
    <w:uiPriority w:val="99"/>
    <w:rsid w:val="004518E6"/>
    <w:rPr>
      <w:rFonts w:ascii="Symbol" w:hAnsi="Symbol"/>
    </w:rPr>
  </w:style>
  <w:style w:type="character" w:customStyle="1" w:styleId="WW8Num8z0">
    <w:name w:val="WW8Num8z0"/>
    <w:uiPriority w:val="99"/>
    <w:rsid w:val="004518E6"/>
    <w:rPr>
      <w:rFonts w:ascii="Symbol" w:hAnsi="Symbol"/>
    </w:rPr>
  </w:style>
  <w:style w:type="character" w:customStyle="1" w:styleId="WW-Absatz-Standardschriftart11111111111111111111111111111111111111111111111">
    <w:name w:val="WW-Absatz-Standardschriftart11111111111111111111111111111111111111111111111"/>
    <w:uiPriority w:val="99"/>
    <w:rsid w:val="004518E6"/>
  </w:style>
  <w:style w:type="character" w:customStyle="1" w:styleId="Kommentarzeichen1">
    <w:name w:val="Kommentarzeichen1"/>
    <w:uiPriority w:val="99"/>
    <w:rsid w:val="004518E6"/>
    <w:rPr>
      <w:sz w:val="16"/>
    </w:rPr>
  </w:style>
  <w:style w:type="character" w:customStyle="1" w:styleId="Caracteresdenotafinal">
    <w:name w:val="Caracteres de nota final"/>
    <w:uiPriority w:val="99"/>
    <w:rsid w:val="004518E6"/>
    <w:rPr>
      <w:vertAlign w:val="superscript"/>
    </w:rPr>
  </w:style>
  <w:style w:type="character" w:customStyle="1" w:styleId="Name">
    <w:name w:val="Name"/>
    <w:uiPriority w:val="99"/>
    <w:rsid w:val="004518E6"/>
    <w:rPr>
      <w:smallCaps/>
    </w:rPr>
  </w:style>
  <w:style w:type="character" w:customStyle="1" w:styleId="Name-Kapitlchen">
    <w:name w:val="Name-Kapitälchen"/>
    <w:rsid w:val="004518E6"/>
    <w:rPr>
      <w:smallCaps/>
    </w:rPr>
  </w:style>
  <w:style w:type="character" w:customStyle="1" w:styleId="UnsichtbareBemerkung">
    <w:name w:val="Unsichtbare Bemerkung"/>
    <w:uiPriority w:val="99"/>
    <w:rsid w:val="004518E6"/>
    <w:rPr>
      <w:rFonts w:ascii="Thymes New Roman Ythalicc" w:hAnsi="Thymes New Roman Ythalicc"/>
      <w:vanish/>
      <w:color w:val="0000FF"/>
      <w:lang w:val="pt-PT" w:eastAsia="x-none"/>
    </w:rPr>
  </w:style>
  <w:style w:type="character" w:customStyle="1" w:styleId="UnsichtbareBemerkung1">
    <w:name w:val="Unsichtbare Bemerkung 1"/>
    <w:uiPriority w:val="99"/>
    <w:rsid w:val="004518E6"/>
    <w:rPr>
      <w:vanish/>
      <w:color w:val="0000FF"/>
      <w:lang w:val="de-DE" w:eastAsia="x-none"/>
    </w:rPr>
  </w:style>
  <w:style w:type="character" w:customStyle="1" w:styleId="UnsichtbareBemerkung2">
    <w:name w:val="Unsichtbare Bemerkung 2"/>
    <w:uiPriority w:val="99"/>
    <w:rsid w:val="004518E6"/>
    <w:rPr>
      <w:vanish/>
      <w:color w:val="FF0000"/>
      <w:lang w:val="pt-PT" w:eastAsia="x-none"/>
    </w:rPr>
  </w:style>
  <w:style w:type="character" w:customStyle="1" w:styleId="UnsichtbareBemerkung3">
    <w:name w:val="Unsichtbare Bemerkung 3"/>
    <w:uiPriority w:val="99"/>
    <w:rsid w:val="004518E6"/>
    <w:rPr>
      <w:vanish/>
      <w:color w:val="00FF00"/>
      <w:lang w:val="fr-FR" w:eastAsia="x-none"/>
    </w:rPr>
  </w:style>
  <w:style w:type="character" w:customStyle="1" w:styleId="UnsichtbareBemerkung4">
    <w:name w:val="Unsichtbare Bemerkung 4"/>
    <w:uiPriority w:val="99"/>
    <w:rsid w:val="004518E6"/>
    <w:rPr>
      <w:vanish/>
      <w:color w:val="FF00FF"/>
      <w:lang w:val="en-GB" w:eastAsia="x-none"/>
    </w:rPr>
  </w:style>
  <w:style w:type="character" w:customStyle="1" w:styleId="WortbeispielProvenzalisch">
    <w:name w:val="Wortbeispiel Provenzalisch"/>
    <w:uiPriority w:val="99"/>
    <w:rsid w:val="004518E6"/>
    <w:rPr>
      <w:i/>
      <w:lang w:val="pt-PT" w:eastAsia="x-none"/>
    </w:rPr>
  </w:style>
  <w:style w:type="character" w:customStyle="1" w:styleId="Wortbeispiel">
    <w:name w:val="Wortbeispiel"/>
    <w:uiPriority w:val="99"/>
    <w:rsid w:val="004518E6"/>
    <w:rPr>
      <w:i/>
      <w:lang w:val="pt-PT" w:eastAsia="x-none"/>
    </w:rPr>
  </w:style>
  <w:style w:type="character" w:customStyle="1" w:styleId="WortbeispielSpanisch">
    <w:name w:val="Wortbeispiel Spanisch"/>
    <w:uiPriority w:val="99"/>
    <w:rsid w:val="004518E6"/>
    <w:rPr>
      <w:i/>
      <w:lang w:val="pt-PT" w:eastAsia="x-none"/>
    </w:rPr>
  </w:style>
  <w:style w:type="character" w:customStyle="1" w:styleId="WortbeispielVulgrlateinundandere">
    <w:name w:val="Wortbeispiel Vulgärlatein und andere"/>
    <w:uiPriority w:val="99"/>
    <w:rsid w:val="004518E6"/>
    <w:rPr>
      <w:i/>
      <w:lang w:val="pt-PT" w:eastAsia="x-none"/>
    </w:rPr>
  </w:style>
  <w:style w:type="character" w:customStyle="1" w:styleId="WortbeispielLatein">
    <w:name w:val="Wortbeispiel Latein"/>
    <w:uiPriority w:val="99"/>
    <w:rsid w:val="004518E6"/>
    <w:rPr>
      <w:i/>
      <w:lang w:val="pt-PT" w:eastAsia="x-none"/>
    </w:rPr>
  </w:style>
  <w:style w:type="character" w:customStyle="1" w:styleId="WortbeispielArabisch">
    <w:name w:val="Wortbeispiel Arabisch"/>
    <w:uiPriority w:val="99"/>
    <w:rsid w:val="004518E6"/>
    <w:rPr>
      <w:i/>
      <w:lang w:val="pt-PT" w:eastAsia="x-none"/>
    </w:rPr>
  </w:style>
  <w:style w:type="character" w:customStyle="1" w:styleId="UnsichtbareFragezeichen">
    <w:name w:val="Unsichtbare Fragezeichen"/>
    <w:uiPriority w:val="99"/>
    <w:rsid w:val="004518E6"/>
    <w:rPr>
      <w:rFonts w:ascii="Thymes New Roman Ythalicc" w:hAnsi="Thymes New Roman Ythalicc"/>
      <w:b/>
      <w:color w:val="0000FF"/>
      <w:position w:val="0"/>
      <w:sz w:val="22"/>
      <w:vertAlign w:val="baseline"/>
    </w:rPr>
  </w:style>
  <w:style w:type="character" w:customStyle="1" w:styleId="FormatvorlageName-KapitlchenTimesNewRomanNichtKapitlchen">
    <w:name w:val="Formatvorlage Name-Kapitälchen + Times New Roman Nicht Kapitälchen"/>
    <w:uiPriority w:val="99"/>
    <w:rsid w:val="004518E6"/>
    <w:rPr>
      <w:rFonts w:ascii="Times New Roman" w:hAnsi="Times New Roman"/>
      <w:smallCaps/>
    </w:rPr>
  </w:style>
  <w:style w:type="character" w:customStyle="1" w:styleId="Funotentext1">
    <w:name w:val="Fußnotentext1"/>
    <w:uiPriority w:val="99"/>
    <w:rsid w:val="004518E6"/>
    <w:rPr>
      <w:sz w:val="24"/>
      <w:lang w:val="pt-PT" w:eastAsia="ar-SA" w:bidi="ar-SA"/>
    </w:rPr>
  </w:style>
  <w:style w:type="character" w:customStyle="1" w:styleId="FormatvorlageFunotenzeichen20">
    <w:name w:val="Formatvorlage Fußnotenzeichen +20"/>
    <w:uiPriority w:val="99"/>
    <w:rsid w:val="004518E6"/>
    <w:rPr>
      <w:position w:val="1"/>
      <w:sz w:val="16"/>
    </w:rPr>
  </w:style>
  <w:style w:type="character" w:customStyle="1" w:styleId="Refdenotaderodap1">
    <w:name w:val="Ref. de nota de rodapé1"/>
    <w:rsid w:val="004518E6"/>
    <w:rPr>
      <w:vertAlign w:val="superscript"/>
    </w:rPr>
  </w:style>
  <w:style w:type="character" w:customStyle="1" w:styleId="Refdenotadefim1">
    <w:name w:val="Ref. de nota de fim1"/>
    <w:uiPriority w:val="99"/>
    <w:rsid w:val="004518E6"/>
    <w:rPr>
      <w:vertAlign w:val="superscript"/>
    </w:rPr>
  </w:style>
  <w:style w:type="character" w:customStyle="1" w:styleId="DefaultParagraphFont1">
    <w:name w:val="Default Paragraph Font1"/>
    <w:rsid w:val="004518E6"/>
    <w:rPr>
      <w:color w:val="000000"/>
    </w:rPr>
  </w:style>
  <w:style w:type="character" w:customStyle="1" w:styleId="Citao1">
    <w:name w:val="Citação1"/>
    <w:uiPriority w:val="99"/>
    <w:rsid w:val="004518E6"/>
    <w:rPr>
      <w:i/>
    </w:rPr>
  </w:style>
  <w:style w:type="character" w:customStyle="1" w:styleId="Antropnimos">
    <w:name w:val="Antropónimos"/>
    <w:uiPriority w:val="99"/>
    <w:rsid w:val="004518E6"/>
    <w:rPr>
      <w:color w:val="008000"/>
      <w:sz w:val="22"/>
    </w:rPr>
  </w:style>
  <w:style w:type="character" w:customStyle="1" w:styleId="Pgina">
    <w:name w:val="Página"/>
    <w:rsid w:val="004518E6"/>
    <w:rPr>
      <w:color w:val="008080"/>
      <w:sz w:val="22"/>
    </w:rPr>
  </w:style>
  <w:style w:type="character" w:customStyle="1" w:styleId="Topnimos">
    <w:name w:val="Topónimos"/>
    <w:uiPriority w:val="99"/>
    <w:rsid w:val="004518E6"/>
    <w:rPr>
      <w:color w:val="800000"/>
      <w:sz w:val="22"/>
    </w:rPr>
  </w:style>
  <w:style w:type="character" w:customStyle="1" w:styleId="Autor">
    <w:name w:val="Autor"/>
    <w:rsid w:val="004518E6"/>
    <w:rPr>
      <w:b/>
      <w:color w:val="800000"/>
      <w:sz w:val="22"/>
    </w:rPr>
  </w:style>
  <w:style w:type="character" w:customStyle="1" w:styleId="Obra">
    <w:name w:val="Obra"/>
    <w:uiPriority w:val="99"/>
    <w:rsid w:val="004518E6"/>
    <w:rPr>
      <w:i/>
      <w:color w:val="000080"/>
      <w:sz w:val="22"/>
    </w:rPr>
  </w:style>
  <w:style w:type="character" w:customStyle="1" w:styleId="remisso">
    <w:name w:val="remissão"/>
    <w:uiPriority w:val="99"/>
    <w:rsid w:val="004518E6"/>
    <w:rPr>
      <w:color w:val="00FFFF"/>
      <w:sz w:val="22"/>
    </w:rPr>
  </w:style>
  <w:style w:type="character" w:customStyle="1" w:styleId="Dignidades">
    <w:name w:val="Dignidades"/>
    <w:uiPriority w:val="99"/>
    <w:rsid w:val="004518E6"/>
    <w:rPr>
      <w:color w:val="800080"/>
      <w:sz w:val="22"/>
    </w:rPr>
  </w:style>
  <w:style w:type="character" w:customStyle="1" w:styleId="Smbolosdenumerao">
    <w:name w:val="Símbolos de numeração"/>
    <w:uiPriority w:val="99"/>
    <w:rsid w:val="004518E6"/>
  </w:style>
  <w:style w:type="character" w:customStyle="1" w:styleId="Refdenotaderodap2">
    <w:name w:val="Ref. de nota de rodapé2"/>
    <w:rsid w:val="004518E6"/>
    <w:rPr>
      <w:vertAlign w:val="superscript"/>
    </w:rPr>
  </w:style>
  <w:style w:type="character" w:customStyle="1" w:styleId="Refdenotadefim2">
    <w:name w:val="Ref. de nota de fim2"/>
    <w:uiPriority w:val="99"/>
    <w:rsid w:val="004518E6"/>
    <w:rPr>
      <w:vertAlign w:val="superscript"/>
    </w:rPr>
  </w:style>
  <w:style w:type="character" w:customStyle="1" w:styleId="Destinatrio2">
    <w:name w:val="Destinatário2"/>
    <w:uiPriority w:val="99"/>
    <w:rsid w:val="004518E6"/>
    <w:rPr>
      <w:color w:val="800080"/>
      <w:sz w:val="22"/>
    </w:rPr>
  </w:style>
  <w:style w:type="character" w:customStyle="1" w:styleId="Citao2">
    <w:name w:val="Citação2"/>
    <w:uiPriority w:val="99"/>
    <w:rsid w:val="004518E6"/>
    <w:rPr>
      <w:i/>
    </w:rPr>
  </w:style>
  <w:style w:type="character" w:customStyle="1" w:styleId="Data2">
    <w:name w:val="Data2"/>
    <w:uiPriority w:val="99"/>
    <w:rsid w:val="004518E6"/>
    <w:rPr>
      <w:color w:val="008080"/>
      <w:sz w:val="22"/>
    </w:rPr>
  </w:style>
  <w:style w:type="character" w:customStyle="1" w:styleId="Ttulo2">
    <w:name w:val="Título2"/>
    <w:rsid w:val="004518E6"/>
    <w:rPr>
      <w:color w:val="800000"/>
      <w:sz w:val="22"/>
    </w:rPr>
  </w:style>
  <w:style w:type="character" w:customStyle="1" w:styleId="FootnoteReference1">
    <w:name w:val="Footnote Reference1"/>
    <w:uiPriority w:val="99"/>
    <w:rsid w:val="004518E6"/>
    <w:rPr>
      <w:rFonts w:ascii="Times" w:hAnsi="Times"/>
      <w:color w:val="000000"/>
      <w:position w:val="1"/>
      <w:sz w:val="16"/>
    </w:rPr>
  </w:style>
  <w:style w:type="character" w:customStyle="1" w:styleId="FormatvorlageName-KapitlchenTimesNewRomanNichtKapitlchen20">
    <w:name w:val="Formatvorlage Name-Kapitälchen + Times New Roman Nicht Kapitälchen20"/>
    <w:uiPriority w:val="99"/>
    <w:rsid w:val="004518E6"/>
    <w:rPr>
      <w:rFonts w:ascii="Times New Roman" w:hAnsi="Times New Roman"/>
      <w:smallCaps/>
    </w:rPr>
  </w:style>
  <w:style w:type="character" w:customStyle="1" w:styleId="Destinatrio1">
    <w:name w:val="Destinatário1"/>
    <w:uiPriority w:val="99"/>
    <w:rsid w:val="004518E6"/>
    <w:rPr>
      <w:color w:val="800080"/>
      <w:sz w:val="22"/>
    </w:rPr>
  </w:style>
  <w:style w:type="character" w:customStyle="1" w:styleId="Data1">
    <w:name w:val="Data1"/>
    <w:uiPriority w:val="99"/>
    <w:rsid w:val="004518E6"/>
    <w:rPr>
      <w:color w:val="008080"/>
      <w:sz w:val="22"/>
    </w:rPr>
  </w:style>
  <w:style w:type="character" w:customStyle="1" w:styleId="Ttulo1">
    <w:name w:val="Título1"/>
    <w:rsid w:val="004518E6"/>
    <w:rPr>
      <w:color w:val="800000"/>
      <w:sz w:val="22"/>
    </w:rPr>
  </w:style>
  <w:style w:type="character" w:customStyle="1" w:styleId="data">
    <w:name w:val="data"/>
    <w:uiPriority w:val="99"/>
    <w:rsid w:val="004518E6"/>
    <w:rPr>
      <w:color w:val="008080"/>
      <w:sz w:val="22"/>
    </w:rPr>
  </w:style>
  <w:style w:type="character" w:customStyle="1" w:styleId="apagar">
    <w:name w:val="apagar"/>
    <w:uiPriority w:val="99"/>
    <w:rsid w:val="004518E6"/>
    <w:rPr>
      <w:color w:val="000000"/>
    </w:rPr>
  </w:style>
  <w:style w:type="character" w:customStyle="1" w:styleId="key">
    <w:name w:val="key"/>
    <w:uiPriority w:val="99"/>
    <w:rsid w:val="004518E6"/>
  </w:style>
  <w:style w:type="character" w:customStyle="1" w:styleId="value">
    <w:name w:val="value"/>
    <w:rsid w:val="004518E6"/>
  </w:style>
  <w:style w:type="paragraph" w:styleId="CommentSubject">
    <w:name w:val="annotation subject"/>
    <w:basedOn w:val="CommentText"/>
    <w:next w:val="CommentText"/>
    <w:link w:val="CommentSubjectChar"/>
    <w:uiPriority w:val="99"/>
    <w:rsid w:val="004518E6"/>
    <w:pPr>
      <w:jc w:val="both"/>
    </w:pPr>
    <w:rPr>
      <w:rFonts w:ascii="Arial" w:hAnsi="Arial"/>
      <w:b/>
      <w:sz w:val="18"/>
    </w:rPr>
  </w:style>
  <w:style w:type="character" w:customStyle="1" w:styleId="CommentSubjectChar">
    <w:name w:val="Comment Subject Char"/>
    <w:basedOn w:val="CommentTextChar"/>
    <w:link w:val="CommentSubject"/>
    <w:uiPriority w:val="99"/>
    <w:rsid w:val="004518E6"/>
    <w:rPr>
      <w:rFonts w:ascii="Arial" w:eastAsia="Calibri" w:hAnsi="Arial" w:cs="Times New Roman"/>
      <w:b/>
      <w:sz w:val="18"/>
      <w:szCs w:val="20"/>
      <w:lang w:val="pt-PT" w:eastAsia="pt-PT"/>
    </w:rPr>
  </w:style>
  <w:style w:type="character" w:customStyle="1" w:styleId="WortbeispielGalicisch">
    <w:name w:val="Wortbeispiel Galicisch"/>
    <w:uiPriority w:val="99"/>
    <w:rsid w:val="004518E6"/>
    <w:rPr>
      <w:i/>
      <w:lang w:val="pt-PT" w:eastAsia="x-none"/>
    </w:rPr>
  </w:style>
  <w:style w:type="character" w:customStyle="1" w:styleId="BodyTextIndentChar2">
    <w:name w:val="Body Text Indent Char2"/>
    <w:uiPriority w:val="99"/>
    <w:locked/>
    <w:rsid w:val="004518E6"/>
    <w:rPr>
      <w:rFonts w:ascii="Times New Roman" w:hAnsi="Times New Roman"/>
      <w:sz w:val="20"/>
      <w:lang w:val="x-none" w:eastAsia="pt-PT"/>
    </w:rPr>
  </w:style>
  <w:style w:type="character" w:customStyle="1" w:styleId="BodyTextIndent2Char2">
    <w:name w:val="Body Text Indent 2 Char2"/>
    <w:uiPriority w:val="99"/>
    <w:locked/>
    <w:rsid w:val="004518E6"/>
    <w:rPr>
      <w:rFonts w:ascii="Times New Roman" w:hAnsi="Times New Roman"/>
      <w:sz w:val="20"/>
      <w:lang w:val="x-none" w:eastAsia="pt-PT"/>
    </w:rPr>
  </w:style>
  <w:style w:type="character" w:customStyle="1" w:styleId="Heading1Char2">
    <w:name w:val="Heading 1 Char2"/>
    <w:uiPriority w:val="99"/>
    <w:locked/>
    <w:rsid w:val="004518E6"/>
    <w:rPr>
      <w:rFonts w:ascii="Times New Roman" w:hAnsi="Times New Roman"/>
      <w:b/>
      <w:sz w:val="20"/>
      <w:lang w:val="x-none" w:eastAsia="pt-PT"/>
    </w:rPr>
  </w:style>
  <w:style w:type="character" w:customStyle="1" w:styleId="mediumtext">
    <w:name w:val="mediumtext"/>
    <w:uiPriority w:val="99"/>
    <w:rsid w:val="004518E6"/>
  </w:style>
  <w:style w:type="character" w:customStyle="1" w:styleId="textecourantfg">
    <w:name w:val="textecourantfg"/>
    <w:uiPriority w:val="99"/>
    <w:rsid w:val="004518E6"/>
  </w:style>
  <w:style w:type="character" w:customStyle="1" w:styleId="sottotitolo1">
    <w:name w:val="sottotitolo1"/>
    <w:uiPriority w:val="99"/>
    <w:rsid w:val="004518E6"/>
    <w:rPr>
      <w:rFonts w:ascii="Arial" w:hAnsi="Arial"/>
      <w:b/>
      <w:color w:val="333333"/>
      <w:sz w:val="17"/>
      <w:u w:val="none"/>
      <w:effect w:val="none"/>
    </w:rPr>
  </w:style>
  <w:style w:type="character" w:customStyle="1" w:styleId="articletitle1">
    <w:name w:val="articletitle1"/>
    <w:uiPriority w:val="99"/>
    <w:rsid w:val="004518E6"/>
    <w:rPr>
      <w:rFonts w:ascii="Verdana" w:hAnsi="Verdana"/>
      <w:b/>
      <w:color w:val="000000"/>
      <w:sz w:val="30"/>
    </w:rPr>
  </w:style>
  <w:style w:type="character" w:customStyle="1" w:styleId="articleauthordate1">
    <w:name w:val="articleauthordate1"/>
    <w:uiPriority w:val="99"/>
    <w:rsid w:val="004518E6"/>
    <w:rPr>
      <w:rFonts w:ascii="Verdana" w:hAnsi="Verdana"/>
      <w:color w:val="000099"/>
      <w:sz w:val="14"/>
    </w:rPr>
  </w:style>
  <w:style w:type="character" w:customStyle="1" w:styleId="menor1">
    <w:name w:val="menor1"/>
    <w:uiPriority w:val="99"/>
    <w:rsid w:val="004518E6"/>
    <w:rPr>
      <w:sz w:val="20"/>
    </w:rPr>
  </w:style>
  <w:style w:type="character" w:customStyle="1" w:styleId="a">
    <w:name w:val="a"/>
    <w:rsid w:val="004518E6"/>
  </w:style>
  <w:style w:type="character" w:customStyle="1" w:styleId="Heading3Char2">
    <w:name w:val="Heading 3 Char2"/>
    <w:uiPriority w:val="99"/>
    <w:locked/>
    <w:rsid w:val="004518E6"/>
    <w:rPr>
      <w:rFonts w:ascii="Times New Roman" w:hAnsi="Times New Roman"/>
      <w:b/>
      <w:sz w:val="27"/>
      <w:lang w:val="pt-PT" w:eastAsia="pt-PT"/>
    </w:rPr>
  </w:style>
  <w:style w:type="character" w:customStyle="1" w:styleId="shorttext">
    <w:name w:val="short_text"/>
    <w:rsid w:val="004518E6"/>
  </w:style>
  <w:style w:type="character" w:customStyle="1" w:styleId="longtext">
    <w:name w:val="long_text"/>
    <w:uiPriority w:val="99"/>
    <w:rsid w:val="004518E6"/>
  </w:style>
  <w:style w:type="character" w:customStyle="1" w:styleId="A5">
    <w:name w:val="A5"/>
    <w:uiPriority w:val="99"/>
    <w:rsid w:val="004518E6"/>
    <w:rPr>
      <w:color w:val="000000"/>
      <w:sz w:val="17"/>
    </w:rPr>
  </w:style>
  <w:style w:type="character" w:customStyle="1" w:styleId="CharChar20">
    <w:name w:val="Char Char20"/>
    <w:uiPriority w:val="99"/>
    <w:rsid w:val="004518E6"/>
    <w:rPr>
      <w:rFonts w:ascii="Arial" w:eastAsia="Arial Unicode MS" w:hAnsi="Arial"/>
      <w:b/>
      <w:color w:val="000000"/>
      <w:sz w:val="16"/>
      <w:lang w:val="en-GB" w:eastAsia="pt-PT"/>
    </w:rPr>
  </w:style>
  <w:style w:type="character" w:customStyle="1" w:styleId="CharChar19">
    <w:name w:val="Char Char19"/>
    <w:uiPriority w:val="99"/>
    <w:rsid w:val="004518E6"/>
    <w:rPr>
      <w:rFonts w:ascii="Arial" w:hAnsi="Arial"/>
      <w:b/>
      <w:color w:val="000080"/>
      <w:lang w:val="pt-PT" w:eastAsia="pt-PT"/>
    </w:rPr>
  </w:style>
  <w:style w:type="character" w:customStyle="1" w:styleId="CharChar18">
    <w:name w:val="Char Char18"/>
    <w:uiPriority w:val="99"/>
    <w:locked/>
    <w:rsid w:val="004518E6"/>
    <w:rPr>
      <w:rFonts w:ascii="Arial" w:hAnsi="Arial"/>
      <w:b/>
      <w:lang w:val="pt-PT" w:eastAsia="pt-PT"/>
    </w:rPr>
  </w:style>
  <w:style w:type="character" w:customStyle="1" w:styleId="CharChar17">
    <w:name w:val="Char Char17"/>
    <w:uiPriority w:val="99"/>
    <w:locked/>
    <w:rsid w:val="004518E6"/>
    <w:rPr>
      <w:b/>
      <w:i/>
      <w:sz w:val="26"/>
      <w:u w:val="single"/>
      <w:lang w:val="pt-PT" w:eastAsia="pt-PT"/>
    </w:rPr>
  </w:style>
  <w:style w:type="character" w:customStyle="1" w:styleId="CharChar16">
    <w:name w:val="Char Char16"/>
    <w:uiPriority w:val="99"/>
    <w:locked/>
    <w:rsid w:val="004518E6"/>
    <w:rPr>
      <w:b/>
      <w:sz w:val="24"/>
      <w:lang w:val="pt-BR" w:eastAsia="pt-BR"/>
    </w:rPr>
  </w:style>
  <w:style w:type="character" w:customStyle="1" w:styleId="CharChar15">
    <w:name w:val="Char Char15"/>
    <w:uiPriority w:val="99"/>
    <w:rsid w:val="004518E6"/>
    <w:rPr>
      <w:sz w:val="24"/>
      <w:lang w:val="pt-PT" w:eastAsia="pt-PT"/>
    </w:rPr>
  </w:style>
  <w:style w:type="character" w:customStyle="1" w:styleId="CharChar14">
    <w:name w:val="Char Char14"/>
    <w:uiPriority w:val="99"/>
    <w:rsid w:val="004518E6"/>
    <w:rPr>
      <w:rFonts w:ascii="Arial Unicode MS" w:eastAsia="Arial Unicode MS" w:hAnsi="Arial Unicode MS"/>
      <w:sz w:val="24"/>
      <w:lang w:val="pt-PT" w:eastAsia="pt-PT"/>
    </w:rPr>
  </w:style>
  <w:style w:type="character" w:customStyle="1" w:styleId="CharChar13">
    <w:name w:val="Char Char13"/>
    <w:uiPriority w:val="99"/>
    <w:rsid w:val="004518E6"/>
    <w:rPr>
      <w:rFonts w:ascii="sans serif" w:hAnsi="sans serif"/>
      <w:color w:val="5A3100"/>
      <w:sz w:val="22"/>
      <w:lang w:val="pt-PT" w:eastAsia="pt-PT"/>
    </w:rPr>
  </w:style>
  <w:style w:type="character" w:customStyle="1" w:styleId="Textkrper-EinzugCharChar">
    <w:name w:val="Textkörper-Einzug Char Char"/>
    <w:uiPriority w:val="99"/>
    <w:rsid w:val="004518E6"/>
    <w:rPr>
      <w:rFonts w:ascii="Arial Unicode MS" w:eastAsia="Arial Unicode MS" w:hAnsi="Arial Unicode MS"/>
      <w:sz w:val="24"/>
      <w:lang w:val="pt-PT" w:eastAsia="pt-PT"/>
    </w:rPr>
  </w:style>
  <w:style w:type="character" w:customStyle="1" w:styleId="CharChar11">
    <w:name w:val="Char Char11"/>
    <w:uiPriority w:val="99"/>
    <w:rsid w:val="004518E6"/>
    <w:rPr>
      <w:rFonts w:ascii="Tahoma" w:hAnsi="Tahoma"/>
      <w:b/>
      <w:lang w:val="en-AU" w:eastAsia="pt-PT"/>
    </w:rPr>
  </w:style>
  <w:style w:type="character" w:customStyle="1" w:styleId="CharChar10">
    <w:name w:val="Char Char10"/>
    <w:uiPriority w:val="99"/>
    <w:rsid w:val="004518E6"/>
    <w:rPr>
      <w:rFonts w:ascii="Tahoma" w:hAnsi="Tahoma"/>
      <w:color w:val="000000"/>
      <w:sz w:val="18"/>
      <w:lang w:val="en-GB" w:eastAsia="pt-PT"/>
    </w:rPr>
  </w:style>
  <w:style w:type="character" w:customStyle="1" w:styleId="CharChar9">
    <w:name w:val="Char Char9"/>
    <w:uiPriority w:val="99"/>
    <w:locked/>
    <w:rsid w:val="004518E6"/>
    <w:rPr>
      <w:rFonts w:ascii="Arial Unicode MS" w:eastAsia="Arial Unicode MS" w:hAnsi="Arial Unicode MS"/>
      <w:sz w:val="24"/>
      <w:lang w:val="pt-PT" w:eastAsia="pt-PT"/>
    </w:rPr>
  </w:style>
  <w:style w:type="character" w:customStyle="1" w:styleId="CharChar73">
    <w:name w:val="Char Char73"/>
    <w:uiPriority w:val="99"/>
    <w:locked/>
    <w:rsid w:val="004518E6"/>
    <w:rPr>
      <w:rFonts w:ascii="Arial Unicode MS" w:eastAsia="Arial Unicode MS" w:hAnsi="Arial Unicode MS"/>
      <w:sz w:val="24"/>
      <w:lang w:val="pt-PT" w:eastAsia="en-US"/>
    </w:rPr>
  </w:style>
  <w:style w:type="character" w:customStyle="1" w:styleId="CharChar52">
    <w:name w:val="Char Char52"/>
    <w:uiPriority w:val="99"/>
    <w:rsid w:val="004518E6"/>
    <w:rPr>
      <w:rFonts w:ascii="Arial" w:hAnsi="Arial"/>
      <w:sz w:val="18"/>
      <w:lang w:val="pt-PT" w:eastAsia="en-AU"/>
    </w:rPr>
  </w:style>
  <w:style w:type="character" w:customStyle="1" w:styleId="CharChar41">
    <w:name w:val="Char Char41"/>
    <w:uiPriority w:val="99"/>
    <w:rsid w:val="004518E6"/>
    <w:rPr>
      <w:sz w:val="18"/>
      <w:lang w:val="pt-PT" w:eastAsia="pt-PT"/>
    </w:rPr>
  </w:style>
  <w:style w:type="character" w:customStyle="1" w:styleId="CharChar31">
    <w:name w:val="Char Char31"/>
    <w:uiPriority w:val="99"/>
    <w:locked/>
    <w:rsid w:val="004518E6"/>
    <w:rPr>
      <w:rFonts w:ascii="Arial" w:eastAsia="Arial Unicode MS" w:hAnsi="Arial"/>
      <w:i/>
      <w:sz w:val="16"/>
      <w:shd w:val="clear" w:color="auto" w:fill="FFFFFF"/>
      <w:lang w:val="pt-PT" w:eastAsia="en-AU"/>
    </w:rPr>
  </w:style>
  <w:style w:type="character" w:customStyle="1" w:styleId="CharChar111">
    <w:name w:val="Char Char111"/>
    <w:uiPriority w:val="99"/>
    <w:rsid w:val="004518E6"/>
    <w:rPr>
      <w:rFonts w:ascii="Courier New" w:hAnsi="Courier New"/>
      <w:lang w:val="pt-PT" w:eastAsia="pt-PT"/>
    </w:rPr>
  </w:style>
  <w:style w:type="character" w:customStyle="1" w:styleId="CharChar211">
    <w:name w:val="Char Char211"/>
    <w:uiPriority w:val="99"/>
    <w:rsid w:val="004518E6"/>
    <w:rPr>
      <w:rFonts w:ascii="Verdana" w:hAnsi="Verdana"/>
      <w:b/>
      <w:i/>
      <w:caps/>
      <w:sz w:val="36"/>
      <w:lang w:val="pt-PT" w:eastAsia="pt-PT"/>
    </w:rPr>
  </w:style>
  <w:style w:type="character" w:styleId="LineNumber">
    <w:name w:val="line number"/>
    <w:uiPriority w:val="99"/>
    <w:rsid w:val="004518E6"/>
    <w:rPr>
      <w:rFonts w:cs="Times New Roman"/>
    </w:rPr>
  </w:style>
  <w:style w:type="character" w:customStyle="1" w:styleId="CharChar212">
    <w:name w:val="Char Char212"/>
    <w:uiPriority w:val="99"/>
    <w:rsid w:val="004518E6"/>
    <w:rPr>
      <w:rFonts w:ascii="Verdana" w:hAnsi="Verdana"/>
      <w:b/>
      <w:i/>
      <w:caps/>
      <w:sz w:val="36"/>
      <w:lang w:val="pt-PT" w:eastAsia="pt-PT"/>
    </w:rPr>
  </w:style>
  <w:style w:type="character" w:customStyle="1" w:styleId="CharChar141">
    <w:name w:val="Char Char141"/>
    <w:uiPriority w:val="99"/>
    <w:rsid w:val="004518E6"/>
    <w:rPr>
      <w:rFonts w:ascii="Arial Unicode MS" w:eastAsia="Arial Unicode MS" w:hAnsi="Arial Unicode MS"/>
      <w:sz w:val="24"/>
      <w:lang w:val="pt-PT" w:eastAsia="pt-PT"/>
    </w:rPr>
  </w:style>
  <w:style w:type="character" w:customStyle="1" w:styleId="CharChar81">
    <w:name w:val="Char Char81"/>
    <w:uiPriority w:val="99"/>
    <w:rsid w:val="004518E6"/>
    <w:rPr>
      <w:rFonts w:ascii="Arial Unicode MS" w:eastAsia="Arial Unicode MS" w:hAnsi="Arial Unicode MS"/>
      <w:sz w:val="24"/>
      <w:lang w:val="pt-PT" w:eastAsia="en-US"/>
    </w:rPr>
  </w:style>
  <w:style w:type="character" w:customStyle="1" w:styleId="CharChar71">
    <w:name w:val="Char Char71"/>
    <w:uiPriority w:val="99"/>
    <w:locked/>
    <w:rsid w:val="004518E6"/>
    <w:rPr>
      <w:rFonts w:ascii="Arial Unicode MS" w:eastAsia="Arial Unicode MS" w:hAnsi="Arial Unicode MS"/>
      <w:sz w:val="24"/>
      <w:lang w:val="pt-PT" w:eastAsia="en-US"/>
    </w:rPr>
  </w:style>
  <w:style w:type="character" w:customStyle="1" w:styleId="CharChar12">
    <w:name w:val="Char Char12"/>
    <w:uiPriority w:val="99"/>
    <w:locked/>
    <w:rsid w:val="004518E6"/>
    <w:rPr>
      <w:rFonts w:ascii="Arial" w:hAnsi="Arial"/>
      <w:b/>
      <w:color w:val="000000"/>
      <w:sz w:val="28"/>
      <w:lang w:val="de-DE" w:eastAsia="ar-SA" w:bidi="ar-SA"/>
    </w:rPr>
  </w:style>
  <w:style w:type="character" w:customStyle="1" w:styleId="CharChar23">
    <w:name w:val="Char Char23"/>
    <w:uiPriority w:val="99"/>
    <w:locked/>
    <w:rsid w:val="004518E6"/>
    <w:rPr>
      <w:rFonts w:ascii="Arial" w:hAnsi="Arial"/>
      <w:b/>
      <w:color w:val="000000"/>
      <w:sz w:val="28"/>
      <w:lang w:val="de-DE" w:eastAsia="ar-SA" w:bidi="ar-SA"/>
    </w:rPr>
  </w:style>
  <w:style w:type="character" w:customStyle="1" w:styleId="CharChar72">
    <w:name w:val="Char Char72"/>
    <w:uiPriority w:val="99"/>
    <w:rsid w:val="004518E6"/>
    <w:rPr>
      <w:rFonts w:ascii="Cambria" w:hAnsi="Cambria"/>
      <w:b/>
      <w:kern w:val="32"/>
      <w:sz w:val="32"/>
      <w:lang w:val="pt-PT" w:eastAsia="en-US"/>
    </w:rPr>
  </w:style>
  <w:style w:type="character" w:customStyle="1" w:styleId="CharChar61">
    <w:name w:val="Char Char61"/>
    <w:uiPriority w:val="99"/>
    <w:rsid w:val="004518E6"/>
    <w:rPr>
      <w:rFonts w:ascii="Cambria" w:hAnsi="Cambria"/>
      <w:b/>
      <w:i/>
      <w:sz w:val="28"/>
      <w:lang w:val="pt-PT" w:eastAsia="en-US"/>
    </w:rPr>
  </w:style>
  <w:style w:type="paragraph" w:customStyle="1" w:styleId="Default1">
    <w:name w:val="Default1"/>
    <w:basedOn w:val="Default"/>
    <w:next w:val="Default"/>
    <w:uiPriority w:val="99"/>
    <w:rsid w:val="004518E6"/>
    <w:rPr>
      <w:rFonts w:ascii="Times New Roman" w:hAnsi="Times New Roman" w:cs="Times New Roman"/>
      <w:color w:val="auto"/>
      <w:lang w:val="it-IT" w:eastAsia="en-US"/>
    </w:rPr>
  </w:style>
  <w:style w:type="character" w:customStyle="1" w:styleId="CharChar51">
    <w:name w:val="Char Char51"/>
    <w:uiPriority w:val="99"/>
    <w:rsid w:val="004518E6"/>
    <w:rPr>
      <w:rFonts w:ascii="Cambria" w:hAnsi="Cambria"/>
      <w:b/>
      <w:sz w:val="26"/>
      <w:lang w:val="pt-PT" w:eastAsia="en-US"/>
    </w:rPr>
  </w:style>
  <w:style w:type="character" w:customStyle="1" w:styleId="CharChar110">
    <w:name w:val="Char Char110"/>
    <w:uiPriority w:val="99"/>
    <w:rsid w:val="004518E6"/>
    <w:rPr>
      <w:rFonts w:ascii="Calibri" w:hAnsi="Calibri"/>
      <w:sz w:val="22"/>
      <w:lang w:val="pt-PT" w:eastAsia="en-US"/>
    </w:rPr>
  </w:style>
  <w:style w:type="character" w:customStyle="1" w:styleId="CharChar213">
    <w:name w:val="Char Char213"/>
    <w:uiPriority w:val="99"/>
    <w:rsid w:val="004518E6"/>
    <w:rPr>
      <w:rFonts w:ascii="Verdana" w:hAnsi="Verdana"/>
      <w:b/>
      <w:i/>
      <w:caps/>
      <w:sz w:val="36"/>
      <w:lang w:val="pt-PT" w:eastAsia="pt-PT"/>
    </w:rPr>
  </w:style>
  <w:style w:type="character" w:customStyle="1" w:styleId="CharChar142">
    <w:name w:val="Char Char142"/>
    <w:uiPriority w:val="99"/>
    <w:rsid w:val="004518E6"/>
    <w:rPr>
      <w:rFonts w:ascii="Arial Unicode MS" w:eastAsia="Arial Unicode MS" w:hAnsi="Arial Unicode MS"/>
      <w:sz w:val="24"/>
      <w:lang w:val="pt-PT" w:eastAsia="pt-PT"/>
    </w:rPr>
  </w:style>
  <w:style w:type="character" w:customStyle="1" w:styleId="CharChar82">
    <w:name w:val="Char Char82"/>
    <w:uiPriority w:val="99"/>
    <w:rsid w:val="004518E6"/>
    <w:rPr>
      <w:rFonts w:ascii="Arial Unicode MS" w:eastAsia="Arial Unicode MS" w:hAnsi="Arial Unicode MS"/>
      <w:sz w:val="24"/>
      <w:lang w:val="pt-PT" w:eastAsia="en-US"/>
    </w:rPr>
  </w:style>
  <w:style w:type="paragraph" w:customStyle="1" w:styleId="Bibliografia2">
    <w:name w:val="Bibliografia2"/>
    <w:basedOn w:val="Normal"/>
    <w:uiPriority w:val="99"/>
    <w:rsid w:val="004518E6"/>
    <w:pPr>
      <w:spacing w:after="200"/>
      <w:ind w:left="284" w:right="0" w:hanging="284"/>
    </w:pPr>
    <w:rPr>
      <w:rFonts w:eastAsia="Calibri" w:cs="Times New Roman"/>
      <w:lang w:eastAsia="de-DE"/>
    </w:rPr>
  </w:style>
  <w:style w:type="character" w:customStyle="1" w:styleId="destaques51">
    <w:name w:val="destaques51"/>
    <w:uiPriority w:val="99"/>
    <w:rsid w:val="004518E6"/>
    <w:rPr>
      <w:rFonts w:ascii="Arial" w:hAnsi="Arial"/>
      <w:color w:val="FFFFFF"/>
    </w:rPr>
  </w:style>
  <w:style w:type="paragraph" w:customStyle="1" w:styleId="Textodenotaalfinal">
    <w:name w:val="Texto de nota al final"/>
    <w:basedOn w:val="Normal"/>
    <w:uiPriority w:val="99"/>
    <w:rsid w:val="004518E6"/>
    <w:pPr>
      <w:widowControl w:val="0"/>
      <w:autoSpaceDE w:val="0"/>
      <w:autoSpaceDN w:val="0"/>
      <w:ind w:left="0" w:right="0"/>
      <w:jc w:val="left"/>
    </w:pPr>
    <w:rPr>
      <w:rFonts w:ascii="Courier New" w:eastAsia="Calibri" w:hAnsi="Courier New" w:cs="Courier New"/>
      <w:lang w:val="es-ES_tradnl" w:eastAsia="es-ES"/>
    </w:rPr>
  </w:style>
  <w:style w:type="character" w:customStyle="1" w:styleId="CharChar151">
    <w:name w:val="Char Char151"/>
    <w:uiPriority w:val="99"/>
    <w:locked/>
    <w:rsid w:val="004518E6"/>
    <w:rPr>
      <w:rFonts w:ascii="GlaserSteD" w:eastAsia="Arial Unicode MS" w:hAnsi="GlaserSteD"/>
      <w:b/>
      <w:i/>
      <w:caps/>
      <w:sz w:val="36"/>
      <w:lang w:val="pt-PT" w:eastAsia="pt-PT"/>
    </w:rPr>
  </w:style>
  <w:style w:type="character" w:styleId="BookTitle">
    <w:name w:val="Book Title"/>
    <w:uiPriority w:val="33"/>
    <w:qFormat/>
    <w:rsid w:val="004518E6"/>
    <w:rPr>
      <w:b/>
      <w:smallCaps/>
      <w:spacing w:val="5"/>
    </w:rPr>
  </w:style>
  <w:style w:type="character" w:styleId="SubtleEmphasis">
    <w:name w:val="Subtle Emphasis"/>
    <w:aliases w:val="3º Título"/>
    <w:uiPriority w:val="19"/>
    <w:qFormat/>
    <w:rsid w:val="004518E6"/>
    <w:rPr>
      <w:i/>
      <w:color w:val="808080"/>
    </w:rPr>
  </w:style>
  <w:style w:type="paragraph" w:customStyle="1" w:styleId="textotabelaimagens2">
    <w:name w:val="texto_tabela_imagens2"/>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textotabelaimagens21">
    <w:name w:val="texto_tabela_imagens21"/>
    <w:uiPriority w:val="99"/>
    <w:rsid w:val="004518E6"/>
  </w:style>
  <w:style w:type="character" w:customStyle="1" w:styleId="textosimples2">
    <w:name w:val="texto_simples2"/>
    <w:uiPriority w:val="99"/>
    <w:rsid w:val="004518E6"/>
  </w:style>
  <w:style w:type="paragraph" w:customStyle="1" w:styleId="textosimples21">
    <w:name w:val="texto_simples21"/>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SubtitleChar1">
    <w:name w:val="Subtitle Char1"/>
    <w:uiPriority w:val="99"/>
    <w:locked/>
    <w:rsid w:val="004518E6"/>
    <w:rPr>
      <w:rFonts w:ascii="Cambria" w:hAnsi="Cambria"/>
      <w:sz w:val="24"/>
    </w:rPr>
  </w:style>
  <w:style w:type="character" w:customStyle="1" w:styleId="nfaseIntenso1">
    <w:name w:val="Ênfase Intenso1"/>
    <w:uiPriority w:val="99"/>
    <w:rsid w:val="004518E6"/>
    <w:rPr>
      <w:b/>
      <w:i/>
      <w:color w:val="4F81BD"/>
    </w:rPr>
  </w:style>
  <w:style w:type="paragraph" w:styleId="Quote">
    <w:name w:val="Quote"/>
    <w:basedOn w:val="Normal"/>
    <w:next w:val="Normal"/>
    <w:link w:val="QuoteChar"/>
    <w:uiPriority w:val="29"/>
    <w:qFormat/>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left"/>
    </w:pPr>
    <w:rPr>
      <w:rFonts w:ascii="Calibri" w:eastAsia="PMingLiU" w:hAnsi="Calibri" w:cs="Times New Roman"/>
      <w:i/>
      <w:color w:val="000000"/>
      <w:lang w:eastAsia="pt-PT"/>
    </w:rPr>
  </w:style>
  <w:style w:type="character" w:customStyle="1" w:styleId="QuoteChar">
    <w:name w:val="Quote Char"/>
    <w:basedOn w:val="DefaultParagraphFont"/>
    <w:link w:val="Quote"/>
    <w:uiPriority w:val="29"/>
    <w:rsid w:val="004518E6"/>
    <w:rPr>
      <w:rFonts w:ascii="Calibri" w:eastAsia="PMingLiU" w:hAnsi="Calibri" w:cs="Times New Roman"/>
      <w:i/>
      <w:color w:val="000000"/>
      <w:sz w:val="20"/>
      <w:szCs w:val="20"/>
      <w:lang w:val="pt-PT" w:eastAsia="pt-PT"/>
    </w:rPr>
  </w:style>
  <w:style w:type="character" w:customStyle="1" w:styleId="Heading4Char1">
    <w:name w:val="Heading 4 Char1"/>
    <w:uiPriority w:val="99"/>
    <w:locked/>
    <w:rsid w:val="004518E6"/>
    <w:rPr>
      <w:rFonts w:ascii="Calibri" w:hAnsi="Calibri"/>
      <w:b/>
      <w:color w:val="3366FF"/>
      <w:sz w:val="18"/>
    </w:rPr>
  </w:style>
  <w:style w:type="character" w:customStyle="1" w:styleId="st">
    <w:name w:val="st"/>
    <w:rsid w:val="004518E6"/>
  </w:style>
  <w:style w:type="character" w:customStyle="1" w:styleId="CharChar24">
    <w:name w:val="Char Char24"/>
    <w:uiPriority w:val="99"/>
    <w:semiHidden/>
    <w:rsid w:val="004518E6"/>
  </w:style>
  <w:style w:type="character" w:customStyle="1" w:styleId="Funotenzeichen1">
    <w:name w:val="Fußnotenzeichen1"/>
    <w:rsid w:val="004518E6"/>
    <w:rPr>
      <w:vertAlign w:val="superscript"/>
    </w:rPr>
  </w:style>
  <w:style w:type="character" w:customStyle="1" w:styleId="H4Char">
    <w:name w:val="H4 Char"/>
    <w:link w:val="H4"/>
    <w:uiPriority w:val="99"/>
    <w:locked/>
    <w:rsid w:val="004518E6"/>
    <w:rPr>
      <w:rFonts w:ascii="Times New Roman" w:eastAsia="Calibri" w:hAnsi="Times New Roman" w:cs="Times New Roman"/>
      <w:b/>
      <w:sz w:val="24"/>
      <w:szCs w:val="20"/>
      <w:lang w:val="es-ES" w:eastAsia="es-ES"/>
    </w:rPr>
  </w:style>
  <w:style w:type="character" w:customStyle="1" w:styleId="FootnoteText1Char">
    <w:name w:val="Footnote Text1 Char"/>
    <w:link w:val="FootnoteText1"/>
    <w:uiPriority w:val="99"/>
    <w:locked/>
    <w:rsid w:val="004518E6"/>
    <w:rPr>
      <w:rFonts w:ascii="Times New Roman" w:eastAsia="Calibri" w:hAnsi="Times New Roman" w:cs="Arial"/>
      <w:sz w:val="24"/>
      <w:szCs w:val="18"/>
      <w:lang w:val="pt-PT" w:eastAsia="ar-SA"/>
    </w:rPr>
  </w:style>
  <w:style w:type="paragraph" w:styleId="EnvelopeReturn">
    <w:name w:val="envelope return"/>
    <w:basedOn w:val="Normal"/>
    <w:link w:val="EnvelopeReturnChar"/>
    <w:uiPriority w:val="99"/>
    <w:rsid w:val="004518E6"/>
    <w:pPr>
      <w:ind w:left="0" w:right="0"/>
      <w:jc w:val="left"/>
    </w:pPr>
    <w:rPr>
      <w:rFonts w:ascii="Arial" w:eastAsia="Calibri" w:hAnsi="Arial"/>
      <w:lang w:eastAsia="pt-PT"/>
    </w:rPr>
  </w:style>
  <w:style w:type="character" w:customStyle="1" w:styleId="EnvelopeReturnChar">
    <w:name w:val="Envelope Return Char"/>
    <w:link w:val="EnvelopeReturn"/>
    <w:uiPriority w:val="99"/>
    <w:locked/>
    <w:rsid w:val="004518E6"/>
    <w:rPr>
      <w:rFonts w:ascii="Arial" w:eastAsia="Calibri" w:hAnsi="Arial" w:cs="Arial"/>
      <w:sz w:val="20"/>
      <w:szCs w:val="20"/>
      <w:lang w:val="pt-PT" w:eastAsia="pt-PT"/>
    </w:rPr>
  </w:style>
  <w:style w:type="paragraph" w:styleId="E-mailSignature">
    <w:name w:val="E-mail Signature"/>
    <w:basedOn w:val="Normal"/>
    <w:link w:val="E-mailSignatureChar"/>
    <w:uiPriority w:val="99"/>
    <w:rsid w:val="004518E6"/>
    <w:pPr>
      <w:ind w:left="0" w:right="0"/>
      <w:jc w:val="left"/>
    </w:pPr>
    <w:rPr>
      <w:rFonts w:eastAsia="Calibri" w:cs="Times New Roman"/>
      <w:lang w:eastAsia="pt-PT"/>
    </w:rPr>
  </w:style>
  <w:style w:type="character" w:customStyle="1" w:styleId="E-mailSignatureChar">
    <w:name w:val="E-mail Signature Char"/>
    <w:basedOn w:val="DefaultParagraphFont"/>
    <w:link w:val="E-mailSignature"/>
    <w:uiPriority w:val="99"/>
    <w:rsid w:val="004518E6"/>
    <w:rPr>
      <w:rFonts w:ascii="Times New Roman" w:eastAsia="Calibri" w:hAnsi="Times New Roman" w:cs="Times New Roman"/>
      <w:sz w:val="24"/>
      <w:szCs w:val="20"/>
      <w:lang w:val="pt-PT" w:eastAsia="pt-PT"/>
    </w:rPr>
  </w:style>
  <w:style w:type="character" w:customStyle="1" w:styleId="COPYChar">
    <w:name w:val="COPY Char"/>
    <w:link w:val="COPY"/>
    <w:locked/>
    <w:rsid w:val="004518E6"/>
    <w:rPr>
      <w:rFonts w:ascii="Tahoma" w:eastAsia="Calibri" w:hAnsi="Tahoma" w:cs="Times New Roman"/>
      <w:color w:val="000000"/>
      <w:spacing w:val="10"/>
      <w:sz w:val="18"/>
      <w:szCs w:val="20"/>
      <w:lang w:val="en-GB" w:eastAsia="pt-PT"/>
    </w:rPr>
  </w:style>
  <w:style w:type="character" w:customStyle="1" w:styleId="sbnspecs">
    <w:name w:val="sbnspecs"/>
    <w:uiPriority w:val="99"/>
    <w:rsid w:val="004518E6"/>
  </w:style>
  <w:style w:type="character" w:customStyle="1" w:styleId="Heading6Char2">
    <w:name w:val="Heading 6 Char2"/>
    <w:uiPriority w:val="99"/>
    <w:locked/>
    <w:rsid w:val="004518E6"/>
    <w:rPr>
      <w:b/>
      <w:sz w:val="24"/>
      <w:lang w:val="pt-BR" w:eastAsia="pt-BR"/>
    </w:rPr>
  </w:style>
  <w:style w:type="character" w:customStyle="1" w:styleId="ecxapple-style-span">
    <w:name w:val="ecxapple-style-span"/>
    <w:uiPriority w:val="99"/>
    <w:rsid w:val="004518E6"/>
  </w:style>
  <w:style w:type="paragraph" w:customStyle="1" w:styleId="Antescitao">
    <w:name w:val="Antes citação"/>
    <w:basedOn w:val="Quote"/>
    <w:uiPriority w:val="99"/>
    <w:rsid w:val="004518E6"/>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1134" w:right="1134"/>
      <w:jc w:val="both"/>
    </w:pPr>
    <w:rPr>
      <w:rFonts w:ascii="Times New Roman" w:eastAsia="Times New Roman" w:hAnsi="Times New Roman"/>
      <w:i w:val="0"/>
      <w:color w:val="auto"/>
    </w:rPr>
  </w:style>
  <w:style w:type="paragraph" w:customStyle="1" w:styleId="Depoiscitao">
    <w:name w:val="Depois citação"/>
    <w:basedOn w:val="Quote"/>
    <w:uiPriority w:val="99"/>
    <w:rsid w:val="004518E6"/>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160"/>
      <w:ind w:left="1134" w:right="1134"/>
      <w:jc w:val="both"/>
    </w:pPr>
    <w:rPr>
      <w:rFonts w:ascii="Times New Roman" w:eastAsia="Times New Roman" w:hAnsi="Times New Roman"/>
      <w:i w:val="0"/>
      <w:color w:val="auto"/>
    </w:rPr>
  </w:style>
  <w:style w:type="paragraph" w:customStyle="1" w:styleId="msointensequote0">
    <w:name w:val="msointensequote"/>
    <w:basedOn w:val="Normal"/>
    <w:next w:val="Normal"/>
    <w:uiPriority w:val="99"/>
    <w:rsid w:val="004518E6"/>
    <w:pPr>
      <w:pBdr>
        <w:bottom w:val="single" w:sz="4" w:space="4" w:color="4F81BD"/>
      </w:pBdr>
      <w:spacing w:before="200" w:after="280" w:line="360" w:lineRule="auto"/>
      <w:ind w:left="936" w:right="936"/>
      <w:jc w:val="left"/>
    </w:pPr>
    <w:rPr>
      <w:rFonts w:eastAsia="Calibri" w:cs="Times New Roman"/>
      <w:b/>
      <w:bCs/>
      <w:i/>
      <w:iCs/>
      <w:noProof/>
      <w:color w:val="4F81BD"/>
      <w:lang w:eastAsia="pt-PT"/>
    </w:rPr>
  </w:style>
  <w:style w:type="character" w:customStyle="1" w:styleId="msosubtleemphasis0">
    <w:name w:val="msosubtleemphasis"/>
    <w:uiPriority w:val="99"/>
    <w:rsid w:val="004518E6"/>
    <w:rPr>
      <w:i/>
      <w:color w:val="808080"/>
    </w:rPr>
  </w:style>
  <w:style w:type="character" w:customStyle="1" w:styleId="msosubtlereference0">
    <w:name w:val="msosubtlereference"/>
    <w:uiPriority w:val="99"/>
    <w:rsid w:val="004518E6"/>
    <w:rPr>
      <w:smallCaps/>
      <w:color w:val="C0504D"/>
      <w:u w:val="single"/>
    </w:rPr>
  </w:style>
  <w:style w:type="character" w:customStyle="1" w:styleId="msobooktitle0">
    <w:name w:val="msobooktitle"/>
    <w:uiPriority w:val="99"/>
    <w:rsid w:val="004518E6"/>
    <w:rPr>
      <w:b/>
      <w:smallCaps/>
      <w:spacing w:val="5"/>
    </w:rPr>
  </w:style>
  <w:style w:type="paragraph" w:customStyle="1" w:styleId="msolistparagraph0">
    <w:name w:val="msolistparagraph"/>
    <w:basedOn w:val="Normal"/>
    <w:uiPriority w:val="99"/>
    <w:rsid w:val="004518E6"/>
    <w:pPr>
      <w:overflowPunct w:val="0"/>
      <w:autoSpaceDE w:val="0"/>
      <w:autoSpaceDN w:val="0"/>
      <w:adjustRightInd w:val="0"/>
      <w:spacing w:before="240"/>
      <w:ind w:left="720" w:right="720" w:firstLine="709"/>
      <w:contextualSpacing/>
    </w:pPr>
    <w:rPr>
      <w:rFonts w:ascii="AA Times New Roman" w:eastAsia="Calibri" w:hAnsi="AA Times New Roman" w:cs="Times New Roman"/>
      <w:lang w:val="pt-BR" w:eastAsia="pt-PT"/>
    </w:rPr>
  </w:style>
  <w:style w:type="paragraph" w:styleId="Index1">
    <w:name w:val="index 1"/>
    <w:basedOn w:val="Normal"/>
    <w:next w:val="Normal"/>
    <w:rsid w:val="004518E6"/>
    <w:pPr>
      <w:tabs>
        <w:tab w:val="left" w:leader="underscore" w:pos="15191"/>
      </w:tabs>
      <w:suppressAutoHyphens/>
      <w:spacing w:after="160"/>
      <w:ind w:left="340" w:right="0" w:hanging="340"/>
    </w:pPr>
    <w:rPr>
      <w:rFonts w:eastAsia="Calibri" w:cs="Times New Roman"/>
      <w:lang w:eastAsia="ar-SA"/>
    </w:rPr>
  </w:style>
  <w:style w:type="paragraph" w:styleId="TOC1">
    <w:name w:val="toc 1"/>
    <w:basedOn w:val="Normal"/>
    <w:next w:val="Normal"/>
    <w:qFormat/>
    <w:rsid w:val="004518E6"/>
    <w:pPr>
      <w:tabs>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right" w:pos="10205"/>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 w:val="left" w:leader="underscore" w:pos="14511"/>
        <w:tab w:val="left" w:leader="underscore" w:pos="14851"/>
        <w:tab w:val="left" w:leader="underscore" w:pos="15191"/>
      </w:tabs>
      <w:suppressAutoHyphens/>
      <w:spacing w:before="160" w:after="120"/>
      <w:ind w:left="0" w:right="0" w:hanging="227"/>
      <w:jc w:val="left"/>
    </w:pPr>
    <w:rPr>
      <w:rFonts w:eastAsia="Calibri" w:cs="Times New Roman"/>
      <w:b/>
      <w:lang w:eastAsia="ar-SA"/>
    </w:rPr>
  </w:style>
  <w:style w:type="paragraph" w:customStyle="1" w:styleId="Cabealho4">
    <w:name w:val="Cabeçalho4"/>
    <w:basedOn w:val="Normal"/>
    <w:next w:val="BodyText"/>
    <w:uiPriority w:val="99"/>
    <w:rsid w:val="004518E6"/>
    <w:pPr>
      <w:keepNext/>
      <w:tabs>
        <w:tab w:val="left" w:leader="underscore" w:pos="15191"/>
      </w:tabs>
      <w:suppressAutoHyphens/>
      <w:spacing w:before="240" w:after="120"/>
      <w:ind w:left="340" w:right="0" w:hanging="340"/>
    </w:pPr>
    <w:rPr>
      <w:rFonts w:eastAsia="MS Mincho" w:cs="Times New Roman"/>
      <w:sz w:val="16"/>
      <w:szCs w:val="28"/>
      <w:lang w:eastAsia="ar-SA"/>
    </w:rPr>
  </w:style>
  <w:style w:type="paragraph" w:customStyle="1" w:styleId="Legenda4">
    <w:name w:val="Legenda4"/>
    <w:basedOn w:val="Normal"/>
    <w:uiPriority w:val="99"/>
    <w:rsid w:val="004518E6"/>
    <w:pPr>
      <w:suppressLineNumbers/>
      <w:tabs>
        <w:tab w:val="left" w:leader="underscore" w:pos="15191"/>
      </w:tabs>
      <w:suppressAutoHyphens/>
      <w:spacing w:before="120" w:after="120"/>
      <w:ind w:left="340" w:right="0" w:hanging="340"/>
    </w:pPr>
    <w:rPr>
      <w:rFonts w:eastAsia="Calibri" w:cs="Times New Roman"/>
      <w:i/>
      <w:iCs/>
      <w:lang w:eastAsia="ar-SA"/>
    </w:rPr>
  </w:style>
  <w:style w:type="paragraph" w:customStyle="1" w:styleId="Bibliografia3">
    <w:name w:val="Bibliografia3"/>
    <w:basedOn w:val="Normal"/>
    <w:uiPriority w:val="99"/>
    <w:rsid w:val="004518E6"/>
    <w:pPr>
      <w:tabs>
        <w:tab w:val="left" w:leader="underscore" w:pos="15191"/>
      </w:tabs>
      <w:suppressAutoHyphens/>
      <w:ind w:left="340" w:right="0" w:hanging="340"/>
    </w:pPr>
    <w:rPr>
      <w:rFonts w:eastAsia="Calibri" w:cs="Times New Roman"/>
      <w:sz w:val="18"/>
      <w:lang w:eastAsia="ar-SA"/>
    </w:rPr>
  </w:style>
  <w:style w:type="paragraph" w:customStyle="1" w:styleId="Linhahorizontal">
    <w:name w:val="Linha horizontal"/>
    <w:basedOn w:val="Normal"/>
    <w:next w:val="BodyText"/>
    <w:uiPriority w:val="99"/>
    <w:rsid w:val="004518E6"/>
    <w:pPr>
      <w:suppressLineNumbers/>
      <w:pBdr>
        <w:bottom w:val="double" w:sz="2" w:space="0" w:color="808080"/>
      </w:pBdr>
      <w:tabs>
        <w:tab w:val="left" w:leader="underscore" w:pos="15191"/>
      </w:tabs>
      <w:suppressAutoHyphens/>
      <w:spacing w:after="283"/>
      <w:ind w:left="340" w:right="0" w:hanging="340"/>
    </w:pPr>
    <w:rPr>
      <w:rFonts w:eastAsia="Calibri" w:cs="Times New Roman"/>
      <w:sz w:val="12"/>
      <w:szCs w:val="12"/>
      <w:lang w:eastAsia="ar-SA"/>
    </w:rPr>
  </w:style>
  <w:style w:type="paragraph" w:customStyle="1" w:styleId="Bibliographie">
    <w:name w:val="Bibliographie"/>
    <w:rsid w:val="004518E6"/>
    <w:pPr>
      <w:widowControl w:val="0"/>
      <w:tabs>
        <w:tab w:val="left" w:pos="-20601"/>
      </w:tabs>
      <w:suppressAutoHyphens/>
      <w:overflowPunct w:val="0"/>
      <w:spacing w:before="120" w:after="0" w:line="336" w:lineRule="exact"/>
      <w:ind w:left="1134" w:hanging="1134"/>
    </w:pPr>
    <w:rPr>
      <w:rFonts w:ascii="Times" w:eastAsia="Times New Roman" w:hAnsi="Times" w:cs="Times New Roman"/>
      <w:sz w:val="24"/>
      <w:szCs w:val="24"/>
      <w:lang w:val="de-DE" w:eastAsia="ar-SA"/>
    </w:rPr>
  </w:style>
  <w:style w:type="character" w:customStyle="1" w:styleId="Absatz-Standardschriftart4">
    <w:name w:val="Absatz-Standardschriftart4"/>
    <w:uiPriority w:val="99"/>
    <w:rsid w:val="004518E6"/>
  </w:style>
  <w:style w:type="character" w:customStyle="1" w:styleId="Absatz-Standardschriftart3">
    <w:name w:val="Absatz-Standardschriftart3"/>
    <w:uiPriority w:val="99"/>
    <w:rsid w:val="004518E6"/>
  </w:style>
  <w:style w:type="character" w:customStyle="1" w:styleId="Absatz-Standardschriftart2">
    <w:name w:val="Absatz-Standardschriftart2"/>
    <w:uiPriority w:val="99"/>
    <w:rsid w:val="004518E6"/>
  </w:style>
  <w:style w:type="character" w:customStyle="1" w:styleId="Tipodeletrapredefinidodopargrafo3">
    <w:name w:val="Tipo de letra predefinido do parágrafo3"/>
    <w:uiPriority w:val="99"/>
    <w:rsid w:val="004518E6"/>
  </w:style>
  <w:style w:type="character" w:customStyle="1" w:styleId="Refdenotaderodap4">
    <w:name w:val="Ref. de nota de rodapé4"/>
    <w:uiPriority w:val="99"/>
    <w:rsid w:val="004518E6"/>
    <w:rPr>
      <w:vertAlign w:val="superscript"/>
    </w:rPr>
  </w:style>
  <w:style w:type="character" w:customStyle="1" w:styleId="Refdenotadefim3">
    <w:name w:val="Ref. de nota de fim3"/>
    <w:uiPriority w:val="99"/>
    <w:rsid w:val="004518E6"/>
    <w:rPr>
      <w:vertAlign w:val="superscript"/>
    </w:rPr>
  </w:style>
  <w:style w:type="character" w:customStyle="1" w:styleId="Endnotenzeichen1">
    <w:name w:val="Endnotenzeichen1"/>
    <w:uiPriority w:val="99"/>
    <w:rsid w:val="004518E6"/>
    <w:rPr>
      <w:vertAlign w:val="superscript"/>
    </w:rPr>
  </w:style>
  <w:style w:type="character" w:customStyle="1" w:styleId="Funotenzeichen2">
    <w:name w:val="Fußnotenzeichen2"/>
    <w:uiPriority w:val="99"/>
    <w:rsid w:val="004518E6"/>
    <w:rPr>
      <w:vertAlign w:val="superscript"/>
    </w:rPr>
  </w:style>
  <w:style w:type="character" w:customStyle="1" w:styleId="Endnotenzeichen2">
    <w:name w:val="Endnotenzeichen2"/>
    <w:uiPriority w:val="99"/>
    <w:rsid w:val="004518E6"/>
    <w:rPr>
      <w:vertAlign w:val="superscript"/>
    </w:rPr>
  </w:style>
  <w:style w:type="character" w:customStyle="1" w:styleId="Funotenzeichen3">
    <w:name w:val="Fußnotenzeichen3"/>
    <w:uiPriority w:val="99"/>
    <w:rsid w:val="004518E6"/>
    <w:rPr>
      <w:vertAlign w:val="superscript"/>
    </w:rPr>
  </w:style>
  <w:style w:type="character" w:customStyle="1" w:styleId="Endnotenzeichen3">
    <w:name w:val="Endnotenzeichen3"/>
    <w:uiPriority w:val="99"/>
    <w:rsid w:val="004518E6"/>
    <w:rPr>
      <w:vertAlign w:val="superscript"/>
    </w:rPr>
  </w:style>
  <w:style w:type="character" w:customStyle="1" w:styleId="fett">
    <w:name w:val="fett"/>
    <w:rsid w:val="004518E6"/>
    <w:rPr>
      <w:rFonts w:ascii="Times" w:hAnsi="Times"/>
      <w:b/>
    </w:rPr>
  </w:style>
  <w:style w:type="character" w:customStyle="1" w:styleId="txtarial8ptgray1">
    <w:name w:val="txt_arial_8pt_gray1"/>
    <w:rsid w:val="004518E6"/>
    <w:rPr>
      <w:rFonts w:ascii="Verdana" w:hAnsi="Verdana"/>
      <w:color w:val="666666"/>
      <w:sz w:val="16"/>
    </w:rPr>
  </w:style>
  <w:style w:type="character" w:customStyle="1" w:styleId="A0">
    <w:name w:val="A0"/>
    <w:uiPriority w:val="99"/>
    <w:rsid w:val="004518E6"/>
    <w:rPr>
      <w:rFonts w:ascii="Timeless" w:hAnsi="Timeless"/>
      <w:color w:val="000000"/>
      <w:sz w:val="20"/>
    </w:rPr>
  </w:style>
  <w:style w:type="character" w:customStyle="1" w:styleId="txtarial8ptgray">
    <w:name w:val="txt_arial_8pt_gray"/>
    <w:uiPriority w:val="99"/>
    <w:rsid w:val="004518E6"/>
  </w:style>
  <w:style w:type="character" w:customStyle="1" w:styleId="BlockquoteChar">
    <w:name w:val="Blockquote Char"/>
    <w:link w:val="Blockquote"/>
    <w:uiPriority w:val="99"/>
    <w:locked/>
    <w:rsid w:val="004518E6"/>
    <w:rPr>
      <w:rFonts w:ascii="Calibri" w:eastAsia="Calibri" w:hAnsi="Calibri" w:cs="Times New Roman"/>
      <w:sz w:val="24"/>
      <w:szCs w:val="20"/>
      <w:lang w:val="pt-PT" w:eastAsia="pt-BR"/>
    </w:rPr>
  </w:style>
  <w:style w:type="character" w:customStyle="1" w:styleId="CharChar32">
    <w:name w:val="Char Char32"/>
    <w:uiPriority w:val="99"/>
    <w:semiHidden/>
    <w:rsid w:val="004518E6"/>
    <w:rPr>
      <w:rFonts w:ascii="Calibri" w:hAnsi="Calibri"/>
      <w:lang w:val="pt-PT" w:eastAsia="en-US"/>
    </w:rPr>
  </w:style>
  <w:style w:type="character" w:customStyle="1" w:styleId="CharChar26">
    <w:name w:val="Char Char26"/>
    <w:uiPriority w:val="99"/>
    <w:semiHidden/>
    <w:rsid w:val="004518E6"/>
    <w:rPr>
      <w:rFonts w:ascii="Calibri" w:hAnsi="Calibri"/>
      <w:lang w:val="pt-PT" w:eastAsia="en-US"/>
    </w:rPr>
  </w:style>
  <w:style w:type="character" w:customStyle="1" w:styleId="CharChar112">
    <w:name w:val="Char Char112"/>
    <w:uiPriority w:val="99"/>
    <w:semiHidden/>
    <w:rsid w:val="004518E6"/>
    <w:rPr>
      <w:rFonts w:ascii="Calibri" w:hAnsi="Calibri"/>
      <w:sz w:val="22"/>
      <w:lang w:val="pt-PT" w:eastAsia="en-US"/>
    </w:rPr>
  </w:style>
  <w:style w:type="character" w:customStyle="1" w:styleId="CharChar25">
    <w:name w:val="Char Char25"/>
    <w:uiPriority w:val="99"/>
    <w:rsid w:val="004518E6"/>
    <w:rPr>
      <w:rFonts w:ascii="Calibri" w:hAnsi="Calibri"/>
      <w:sz w:val="22"/>
      <w:lang w:val="pt-PT" w:eastAsia="en-US"/>
    </w:rPr>
  </w:style>
  <w:style w:type="paragraph" w:customStyle="1" w:styleId="DefinitionList">
    <w:name w:val="Definition List"/>
    <w:basedOn w:val="Normal"/>
    <w:next w:val="Normal"/>
    <w:rsid w:val="004518E6"/>
    <w:pPr>
      <w:ind w:left="360" w:right="0"/>
      <w:jc w:val="left"/>
    </w:pPr>
    <w:rPr>
      <w:rFonts w:eastAsia="Calibri" w:cs="Times New Roman"/>
      <w:iCs/>
      <w:lang w:eastAsia="pt-PT"/>
    </w:rPr>
  </w:style>
  <w:style w:type="character" w:customStyle="1" w:styleId="Typewriter">
    <w:name w:val="Typewriter"/>
    <w:rsid w:val="004518E6"/>
    <w:rPr>
      <w:rFonts w:ascii="Courier New" w:hAnsi="Courier New"/>
      <w:sz w:val="20"/>
    </w:rPr>
  </w:style>
  <w:style w:type="paragraph" w:customStyle="1" w:styleId="OiaeaeiYiio2">
    <w:name w:val="O?ia eaeiYiio 2"/>
    <w:basedOn w:val="Normal"/>
    <w:uiPriority w:val="99"/>
    <w:rsid w:val="004518E6"/>
    <w:pPr>
      <w:widowControl w:val="0"/>
      <w:ind w:left="0" w:right="0"/>
      <w:jc w:val="right"/>
    </w:pPr>
    <w:rPr>
      <w:rFonts w:eastAsia="Calibri" w:cs="Times New Roman"/>
      <w:i/>
      <w:sz w:val="16"/>
      <w:lang w:val="en-US" w:eastAsia="ko-KR"/>
    </w:rPr>
  </w:style>
  <w:style w:type="paragraph" w:customStyle="1" w:styleId="Eaoaeaa">
    <w:name w:val="Eaoae?aa"/>
    <w:basedOn w:val="Normal"/>
    <w:uiPriority w:val="99"/>
    <w:rsid w:val="004518E6"/>
    <w:pPr>
      <w:widowControl w:val="0"/>
      <w:tabs>
        <w:tab w:val="center" w:pos="4153"/>
        <w:tab w:val="right" w:pos="8306"/>
      </w:tabs>
      <w:ind w:left="0" w:right="0"/>
      <w:jc w:val="left"/>
    </w:pPr>
    <w:rPr>
      <w:rFonts w:eastAsia="Calibri" w:cs="Times New Roman"/>
      <w:lang w:val="en-US" w:eastAsia="ko-KR"/>
    </w:rPr>
  </w:style>
  <w:style w:type="character" w:customStyle="1" w:styleId="formtext">
    <w:name w:val="formtext"/>
    <w:rsid w:val="004518E6"/>
  </w:style>
  <w:style w:type="paragraph" w:customStyle="1" w:styleId="datebirth">
    <w:name w:val="datebirth"/>
    <w:basedOn w:val="Normal"/>
    <w:uiPriority w:val="99"/>
    <w:rsid w:val="004518E6"/>
    <w:pPr>
      <w:spacing w:before="100" w:beforeAutospacing="1" w:after="100" w:afterAutospacing="1"/>
      <w:ind w:left="0" w:right="0"/>
      <w:jc w:val="left"/>
    </w:pPr>
    <w:rPr>
      <w:rFonts w:eastAsia="Calibri" w:cs="Times New Roman"/>
      <w:lang w:val="en-US" w:eastAsia="en-US"/>
    </w:rPr>
  </w:style>
  <w:style w:type="character" w:customStyle="1" w:styleId="ano">
    <w:name w:val="ano"/>
    <w:rsid w:val="004518E6"/>
  </w:style>
  <w:style w:type="character" w:customStyle="1" w:styleId="statcounter">
    <w:name w:val="statcounter"/>
    <w:rsid w:val="004518E6"/>
  </w:style>
  <w:style w:type="character" w:customStyle="1" w:styleId="newsitemcategory">
    <w:name w:val="newsitem_category"/>
    <w:rsid w:val="004518E6"/>
  </w:style>
  <w:style w:type="character" w:customStyle="1" w:styleId="email">
    <w:name w:val="email"/>
    <w:rsid w:val="004518E6"/>
  </w:style>
  <w:style w:type="character" w:customStyle="1" w:styleId="print">
    <w:name w:val="print"/>
    <w:rsid w:val="004518E6"/>
  </w:style>
  <w:style w:type="paragraph" w:customStyle="1" w:styleId="Predeterminado">
    <w:name w:val="Predeterminado"/>
    <w:uiPriority w:val="99"/>
    <w:rsid w:val="004518E6"/>
    <w:pPr>
      <w:widowControl w:val="0"/>
      <w:tabs>
        <w:tab w:val="left" w:pos="709"/>
      </w:tabs>
      <w:suppressAutoHyphens/>
      <w:spacing w:after="0" w:line="360" w:lineRule="auto"/>
      <w:jc w:val="both"/>
    </w:pPr>
    <w:rPr>
      <w:rFonts w:ascii="Times New Roman" w:eastAsia="SimSun" w:hAnsi="Times New Roman" w:cs="Mangal"/>
      <w:kern w:val="2"/>
      <w:sz w:val="24"/>
      <w:szCs w:val="24"/>
      <w:lang w:val="pt-BR" w:eastAsia="zh-CN" w:bidi="hi-IN"/>
    </w:rPr>
  </w:style>
  <w:style w:type="character" w:customStyle="1" w:styleId="EnlacedeInternet">
    <w:name w:val="Enlace de Internet"/>
    <w:rsid w:val="004518E6"/>
    <w:rPr>
      <w:color w:val="000080"/>
      <w:u w:val="single"/>
      <w:lang w:val="es-ES" w:eastAsia="es-ES" w:bidi="es-ES"/>
    </w:rPr>
  </w:style>
  <w:style w:type="paragraph" w:customStyle="1" w:styleId="styletitulo10avantgardebkbt0">
    <w:name w:val="styletitulo10avantgardebkbt"/>
    <w:basedOn w:val="Normal"/>
    <w:uiPriority w:val="99"/>
    <w:rsid w:val="004518E6"/>
    <w:pPr>
      <w:spacing w:before="100" w:beforeAutospacing="1" w:after="100" w:afterAutospacing="1" w:line="360" w:lineRule="auto"/>
      <w:ind w:left="0" w:right="0"/>
    </w:pPr>
    <w:rPr>
      <w:rFonts w:eastAsia="Calibri" w:cs="Times New Roman"/>
      <w:lang w:eastAsia="pt-PT"/>
    </w:rPr>
  </w:style>
  <w:style w:type="paragraph" w:customStyle="1" w:styleId="textosemformatao">
    <w:name w:val="textosemformatao"/>
    <w:basedOn w:val="Normal"/>
    <w:uiPriority w:val="99"/>
    <w:rsid w:val="004518E6"/>
    <w:pPr>
      <w:spacing w:before="100" w:beforeAutospacing="1" w:after="100" w:afterAutospacing="1"/>
      <w:ind w:left="0" w:right="0"/>
      <w:jc w:val="left"/>
    </w:pPr>
    <w:rPr>
      <w:rFonts w:eastAsia="Calibri" w:cs="Times New Roman"/>
      <w:lang w:val="pt-BR" w:eastAsia="pt-BR"/>
    </w:rPr>
  </w:style>
  <w:style w:type="character" w:customStyle="1" w:styleId="body">
    <w:name w:val="body"/>
    <w:rsid w:val="004518E6"/>
  </w:style>
  <w:style w:type="character" w:customStyle="1" w:styleId="style7">
    <w:name w:val="style7"/>
    <w:rsid w:val="004518E6"/>
  </w:style>
  <w:style w:type="character" w:customStyle="1" w:styleId="AvanodecorpodetextoCarcter1">
    <w:name w:val="Avanço de corpo de texto Carácter1"/>
    <w:aliases w:val="Textkörper-Einzug Carácter1"/>
    <w:semiHidden/>
    <w:rsid w:val="004518E6"/>
    <w:rPr>
      <w:rFonts w:ascii="Times New Roman" w:eastAsia="Times New Roman" w:hAnsi="Times New Roman" w:cs="Times New Roman"/>
      <w:sz w:val="24"/>
      <w:szCs w:val="24"/>
      <w:lang w:val="pt-PT" w:eastAsia="pt-PT"/>
    </w:rPr>
  </w:style>
  <w:style w:type="numbering" w:customStyle="1" w:styleId="Estilo1">
    <w:name w:val="Estilo1"/>
    <w:uiPriority w:val="99"/>
    <w:rsid w:val="004518E6"/>
    <w:pPr>
      <w:numPr>
        <w:numId w:val="4"/>
      </w:numPr>
    </w:pPr>
  </w:style>
  <w:style w:type="paragraph" w:customStyle="1" w:styleId="CM13">
    <w:name w:val="CM13"/>
    <w:basedOn w:val="Normal"/>
    <w:next w:val="Normal"/>
    <w:uiPriority w:val="99"/>
    <w:rsid w:val="004518E6"/>
    <w:pPr>
      <w:widowControl w:val="0"/>
      <w:autoSpaceDE w:val="0"/>
      <w:autoSpaceDN w:val="0"/>
      <w:adjustRightInd w:val="0"/>
      <w:ind w:left="0" w:right="0"/>
      <w:jc w:val="left"/>
    </w:pPr>
    <w:rPr>
      <w:rFonts w:ascii="Arial" w:eastAsia="SimSun" w:hAnsi="Arial"/>
      <w:lang w:eastAsia="pt-PT"/>
    </w:rPr>
  </w:style>
  <w:style w:type="paragraph" w:customStyle="1" w:styleId="CM11">
    <w:name w:val="CM11"/>
    <w:basedOn w:val="Normal"/>
    <w:next w:val="Normal"/>
    <w:uiPriority w:val="99"/>
    <w:rsid w:val="004518E6"/>
    <w:pPr>
      <w:widowControl w:val="0"/>
      <w:autoSpaceDE w:val="0"/>
      <w:autoSpaceDN w:val="0"/>
      <w:adjustRightInd w:val="0"/>
      <w:ind w:left="0" w:right="0"/>
      <w:jc w:val="left"/>
    </w:pPr>
    <w:rPr>
      <w:rFonts w:ascii="Arial" w:eastAsia="SimSun" w:hAnsi="Arial"/>
      <w:lang w:eastAsia="pt-PT"/>
    </w:rPr>
  </w:style>
  <w:style w:type="paragraph" w:customStyle="1" w:styleId="CM12">
    <w:name w:val="CM12"/>
    <w:basedOn w:val="Normal"/>
    <w:next w:val="Normal"/>
    <w:uiPriority w:val="99"/>
    <w:rsid w:val="004518E6"/>
    <w:pPr>
      <w:widowControl w:val="0"/>
      <w:autoSpaceDE w:val="0"/>
      <w:autoSpaceDN w:val="0"/>
      <w:adjustRightInd w:val="0"/>
      <w:ind w:left="0" w:right="0"/>
      <w:jc w:val="left"/>
    </w:pPr>
    <w:rPr>
      <w:rFonts w:ascii="Arial" w:eastAsia="SimSun" w:hAnsi="Arial"/>
      <w:lang w:eastAsia="pt-PT"/>
    </w:rPr>
  </w:style>
  <w:style w:type="paragraph" w:customStyle="1" w:styleId="CM7">
    <w:name w:val="CM7"/>
    <w:basedOn w:val="Default"/>
    <w:next w:val="Default"/>
    <w:uiPriority w:val="99"/>
    <w:rsid w:val="004518E6"/>
    <w:pPr>
      <w:widowControl w:val="0"/>
      <w:spacing w:line="266" w:lineRule="atLeast"/>
    </w:pPr>
    <w:rPr>
      <w:rFonts w:ascii="Arial" w:eastAsia="SimSun" w:hAnsi="Arial" w:cs="Arial"/>
      <w:color w:val="auto"/>
    </w:rPr>
  </w:style>
  <w:style w:type="paragraph" w:customStyle="1" w:styleId="CM1">
    <w:name w:val="CM1"/>
    <w:basedOn w:val="Default"/>
    <w:next w:val="Default"/>
    <w:uiPriority w:val="99"/>
    <w:rsid w:val="004518E6"/>
    <w:pPr>
      <w:widowControl w:val="0"/>
      <w:spacing w:line="266" w:lineRule="atLeast"/>
    </w:pPr>
    <w:rPr>
      <w:rFonts w:ascii="Arial" w:eastAsia="SimSun" w:hAnsi="Arial" w:cs="Arial"/>
      <w:color w:val="auto"/>
    </w:rPr>
  </w:style>
  <w:style w:type="character" w:customStyle="1" w:styleId="toctoggle">
    <w:name w:val="toctoggle"/>
    <w:rsid w:val="004518E6"/>
  </w:style>
  <w:style w:type="character" w:customStyle="1" w:styleId="tocnumber">
    <w:name w:val="tocnumber"/>
    <w:rsid w:val="004518E6"/>
  </w:style>
  <w:style w:type="character" w:customStyle="1" w:styleId="toctext">
    <w:name w:val="toctext"/>
    <w:rsid w:val="004518E6"/>
  </w:style>
  <w:style w:type="character" w:customStyle="1" w:styleId="mw-headline">
    <w:name w:val="mw-headline"/>
    <w:rsid w:val="004518E6"/>
  </w:style>
  <w:style w:type="character" w:customStyle="1" w:styleId="mw-editsection">
    <w:name w:val="mw-editsection"/>
    <w:rsid w:val="004518E6"/>
  </w:style>
  <w:style w:type="character" w:customStyle="1" w:styleId="mw-editsection-bracket">
    <w:name w:val="mw-editsection-bracket"/>
    <w:rsid w:val="004518E6"/>
  </w:style>
  <w:style w:type="character" w:customStyle="1" w:styleId="mw-editsection-divider">
    <w:name w:val="mw-editsection-divider"/>
    <w:rsid w:val="004518E6"/>
  </w:style>
  <w:style w:type="table" w:customStyle="1" w:styleId="TableGrid2">
    <w:name w:val="Table Grid2"/>
    <w:basedOn w:val="TableNormal"/>
    <w:next w:val="TableGrid"/>
    <w:uiPriority w:val="59"/>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hanging="360"/>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dur">
    <w:name w:val="vdur"/>
    <w:rsid w:val="004518E6"/>
  </w:style>
  <w:style w:type="character" w:customStyle="1" w:styleId="Caption1">
    <w:name w:val="Caption1"/>
    <w:rsid w:val="004518E6"/>
  </w:style>
  <w:style w:type="paragraph" w:customStyle="1" w:styleId="Colquio">
    <w:name w:val="Colóquio"/>
    <w:autoRedefine/>
    <w:qFormat/>
    <w:rsid w:val="00B84245"/>
    <w:pPr>
      <w:spacing w:after="0" w:line="240" w:lineRule="auto"/>
      <w:ind w:left="57" w:firstLine="284"/>
      <w:jc w:val="both"/>
    </w:pPr>
    <w:rPr>
      <w:rFonts w:ascii="Times New Roman" w:eastAsia="Times New Roman" w:hAnsi="Times New Roman" w:cs="Arial"/>
      <w:b/>
      <w:caps/>
      <w:color w:val="444444"/>
      <w:sz w:val="24"/>
      <w:szCs w:val="48"/>
      <w:shd w:val="clear" w:color="auto" w:fill="FFFF00"/>
      <w:lang w:val="pt-BR" w:eastAsia="pt-PT"/>
    </w:rPr>
  </w:style>
  <w:style w:type="character" w:customStyle="1" w:styleId="byline">
    <w:name w:val="byline"/>
    <w:rsid w:val="004518E6"/>
  </w:style>
  <w:style w:type="character" w:customStyle="1" w:styleId="author">
    <w:name w:val="author"/>
    <w:rsid w:val="004518E6"/>
  </w:style>
  <w:style w:type="character" w:customStyle="1" w:styleId="createdate">
    <w:name w:val="createdate"/>
    <w:rsid w:val="004518E6"/>
  </w:style>
  <w:style w:type="character" w:customStyle="1" w:styleId="TextodenotaderodapCarter">
    <w:name w:val="Texto de nota de rodapé Caráter"/>
    <w:uiPriority w:val="99"/>
    <w:rsid w:val="004518E6"/>
    <w:rPr>
      <w:bCs/>
      <w:iCs/>
    </w:rPr>
  </w:style>
  <w:style w:type="table" w:styleId="TableColumns5">
    <w:name w:val="Table Columns 5"/>
    <w:basedOn w:val="TableNormal"/>
    <w:rsid w:val="004518E6"/>
    <w:pPr>
      <w:spacing w:after="0" w:line="240" w:lineRule="auto"/>
      <w:ind w:left="360"/>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Revision">
    <w:name w:val="Revision"/>
    <w:hidden/>
    <w:uiPriority w:val="99"/>
    <w:semiHidden/>
    <w:rsid w:val="004518E6"/>
    <w:pPr>
      <w:spacing w:after="0" w:line="240" w:lineRule="auto"/>
    </w:pPr>
    <w:rPr>
      <w:rFonts w:ascii="Calibri" w:eastAsia="Calibri" w:hAnsi="Calibri" w:cs="Times New Roman"/>
      <w:lang w:val="en-CA"/>
    </w:rPr>
  </w:style>
  <w:style w:type="paragraph" w:customStyle="1" w:styleId="Bibliografia">
    <w:name w:val="Bibliografia"/>
    <w:basedOn w:val="Normal"/>
    <w:rsid w:val="004518E6"/>
    <w:pPr>
      <w:tabs>
        <w:tab w:val="left" w:leader="underscore" w:pos="7371"/>
      </w:tabs>
      <w:suppressAutoHyphens/>
      <w:spacing w:after="160"/>
      <w:ind w:left="227" w:right="0" w:hanging="227"/>
    </w:pPr>
    <w:rPr>
      <w:rFonts w:eastAsia="Calibri" w:cs="Times New Roman"/>
      <w:lang w:eastAsia="ar-SA"/>
    </w:rPr>
  </w:style>
  <w:style w:type="character" w:customStyle="1" w:styleId="hps">
    <w:name w:val="hps"/>
    <w:rsid w:val="004518E6"/>
  </w:style>
  <w:style w:type="character" w:customStyle="1" w:styleId="atn">
    <w:name w:val="atn"/>
    <w:rsid w:val="004518E6"/>
  </w:style>
  <w:style w:type="character" w:customStyle="1" w:styleId="l6">
    <w:name w:val="l6"/>
    <w:rsid w:val="004518E6"/>
  </w:style>
  <w:style w:type="character" w:customStyle="1" w:styleId="l7">
    <w:name w:val="l7"/>
    <w:rsid w:val="004518E6"/>
  </w:style>
  <w:style w:type="character" w:customStyle="1" w:styleId="l10">
    <w:name w:val="l10"/>
    <w:rsid w:val="004518E6"/>
  </w:style>
  <w:style w:type="character" w:customStyle="1" w:styleId="l9">
    <w:name w:val="l9"/>
    <w:rsid w:val="004518E6"/>
  </w:style>
  <w:style w:type="character" w:customStyle="1" w:styleId="l8">
    <w:name w:val="l8"/>
    <w:rsid w:val="004518E6"/>
  </w:style>
  <w:style w:type="table" w:styleId="LightShading">
    <w:name w:val="Light Shading"/>
    <w:basedOn w:val="TableNormal"/>
    <w:uiPriority w:val="60"/>
    <w:rsid w:val="004518E6"/>
    <w:pPr>
      <w:spacing w:after="0" w:line="240" w:lineRule="auto"/>
    </w:pPr>
    <w:rPr>
      <w:rFonts w:ascii="Calibri" w:eastAsia="Calibri" w:hAnsi="Calibri" w:cs="Times New Roman"/>
      <w:color w:val="000000"/>
      <w:lang w:val="pt-P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2char0">
    <w:name w:val="heading2char"/>
    <w:rsid w:val="004518E6"/>
  </w:style>
  <w:style w:type="character" w:customStyle="1" w:styleId="grame">
    <w:name w:val="grame"/>
    <w:rsid w:val="004518E6"/>
  </w:style>
  <w:style w:type="paragraph" w:styleId="TOC2">
    <w:name w:val="toc 2"/>
    <w:basedOn w:val="Normal"/>
    <w:next w:val="Normal"/>
    <w:autoRedefine/>
    <w:unhideWhenUsed/>
    <w:qFormat/>
    <w:rsid w:val="004518E6"/>
    <w:pPr>
      <w:spacing w:after="100"/>
      <w:ind w:left="220" w:right="0"/>
    </w:pPr>
    <w:rPr>
      <w:rFonts w:eastAsia="Calibri" w:cs="Times New Roman"/>
      <w:lang w:eastAsia="pt-PT"/>
    </w:rPr>
  </w:style>
  <w:style w:type="paragraph" w:styleId="TOC3">
    <w:name w:val="toc 3"/>
    <w:basedOn w:val="Normal"/>
    <w:next w:val="Normal"/>
    <w:autoRedefine/>
    <w:unhideWhenUsed/>
    <w:qFormat/>
    <w:rsid w:val="004518E6"/>
    <w:pPr>
      <w:spacing w:after="100"/>
      <w:ind w:left="440" w:right="0"/>
    </w:pPr>
    <w:rPr>
      <w:rFonts w:eastAsia="Calibri" w:cs="Times New Roman"/>
      <w:lang w:eastAsia="pt-PT"/>
    </w:rPr>
  </w:style>
  <w:style w:type="paragraph" w:styleId="TOCHeading">
    <w:name w:val="TOC Heading"/>
    <w:basedOn w:val="Heading1"/>
    <w:next w:val="Normal"/>
    <w:uiPriority w:val="39"/>
    <w:unhideWhenUsed/>
    <w:qFormat/>
    <w:rsid w:val="004518E6"/>
    <w:pPr>
      <w:keepNext/>
      <w:keepLines/>
      <w:pBdr>
        <w:top w:val="none" w:sz="0" w:space="0" w:color="auto"/>
        <w:left w:val="none" w:sz="0" w:space="0" w:color="auto"/>
        <w:bottom w:val="none" w:sz="0" w:space="0" w:color="auto"/>
        <w:right w:val="none" w:sz="0" w:space="0" w:color="auto"/>
      </w:pBdr>
      <w:shd w:val="clear" w:color="auto" w:fill="auto"/>
      <w:tabs>
        <w:tab w:val="num" w:pos="720"/>
      </w:tabs>
      <w:spacing w:before="480"/>
      <w:ind w:left="720" w:right="0"/>
      <w:jc w:val="left"/>
      <w:outlineLvl w:val="9"/>
    </w:pPr>
    <w:rPr>
      <w:rFonts w:ascii="Cambria" w:eastAsia="Calibri" w:hAnsi="Cambria" w:cs="Times New Roman"/>
      <w:b/>
      <w:bCs/>
      <w:color w:val="365F91"/>
      <w:spacing w:val="0"/>
      <w:sz w:val="28"/>
      <w:szCs w:val="28"/>
      <w:lang w:eastAsia="pt-PT"/>
    </w:rPr>
  </w:style>
  <w:style w:type="paragraph" w:customStyle="1" w:styleId="font1">
    <w:name w:val="font1"/>
    <w:basedOn w:val="Normal"/>
    <w:rsid w:val="004518E6"/>
    <w:pPr>
      <w:spacing w:before="100" w:beforeAutospacing="1" w:after="100" w:afterAutospacing="1"/>
      <w:ind w:left="0" w:right="0"/>
    </w:pPr>
    <w:rPr>
      <w:rFonts w:ascii="Calibri" w:eastAsia="Calibri" w:hAnsi="Calibri" w:cs="Calibri"/>
      <w:color w:val="000000"/>
      <w:szCs w:val="22"/>
      <w:lang w:eastAsia="pt-PT"/>
    </w:rPr>
  </w:style>
  <w:style w:type="paragraph" w:customStyle="1" w:styleId="font5">
    <w:name w:val="font5"/>
    <w:basedOn w:val="Normal"/>
    <w:rsid w:val="004518E6"/>
    <w:pPr>
      <w:spacing w:before="100" w:beforeAutospacing="1" w:after="100" w:afterAutospacing="1"/>
      <w:ind w:left="0" w:right="0"/>
    </w:pPr>
    <w:rPr>
      <w:rFonts w:eastAsia="Calibri" w:cs="Times New Roman"/>
      <w:sz w:val="18"/>
      <w:szCs w:val="18"/>
      <w:lang w:eastAsia="pt-PT"/>
    </w:rPr>
  </w:style>
  <w:style w:type="paragraph" w:customStyle="1" w:styleId="font6">
    <w:name w:val="font6"/>
    <w:basedOn w:val="Normal"/>
    <w:rsid w:val="004518E6"/>
    <w:pPr>
      <w:spacing w:before="100" w:beforeAutospacing="1" w:after="100" w:afterAutospacing="1"/>
      <w:ind w:left="0" w:right="0"/>
    </w:pPr>
    <w:rPr>
      <w:rFonts w:eastAsia="Calibri" w:cs="Times New Roman"/>
      <w:color w:val="FF0000"/>
      <w:sz w:val="18"/>
      <w:szCs w:val="18"/>
      <w:lang w:eastAsia="pt-PT"/>
    </w:rPr>
  </w:style>
  <w:style w:type="paragraph" w:customStyle="1" w:styleId="font7">
    <w:name w:val="font7"/>
    <w:basedOn w:val="Normal"/>
    <w:rsid w:val="004518E6"/>
    <w:pPr>
      <w:spacing w:before="100" w:beforeAutospacing="1" w:after="100" w:afterAutospacing="1"/>
      <w:ind w:left="0" w:right="0"/>
    </w:pPr>
    <w:rPr>
      <w:rFonts w:eastAsia="Calibri" w:cs="Times New Roman"/>
      <w:color w:val="00B0F0"/>
      <w:sz w:val="18"/>
      <w:szCs w:val="18"/>
      <w:lang w:eastAsia="pt-PT"/>
    </w:rPr>
  </w:style>
  <w:style w:type="paragraph" w:customStyle="1" w:styleId="font8">
    <w:name w:val="font8"/>
    <w:basedOn w:val="Normal"/>
    <w:rsid w:val="004518E6"/>
    <w:pPr>
      <w:spacing w:before="100" w:beforeAutospacing="1" w:after="100" w:afterAutospacing="1"/>
      <w:ind w:left="0" w:right="0"/>
    </w:pPr>
    <w:rPr>
      <w:rFonts w:eastAsia="Calibri" w:cs="Times New Roman"/>
      <w:i/>
      <w:iCs/>
      <w:sz w:val="18"/>
      <w:szCs w:val="18"/>
      <w:lang w:eastAsia="pt-PT"/>
    </w:rPr>
  </w:style>
  <w:style w:type="paragraph" w:customStyle="1" w:styleId="font9">
    <w:name w:val="font9"/>
    <w:basedOn w:val="Normal"/>
    <w:rsid w:val="004518E6"/>
    <w:pPr>
      <w:spacing w:before="100" w:beforeAutospacing="1" w:after="100" w:afterAutospacing="1"/>
      <w:ind w:left="0" w:right="0"/>
    </w:pPr>
    <w:rPr>
      <w:rFonts w:eastAsia="Calibri" w:cs="Times New Roman"/>
      <w:color w:val="33CC33"/>
      <w:sz w:val="18"/>
      <w:szCs w:val="18"/>
      <w:lang w:eastAsia="pt-PT"/>
    </w:rPr>
  </w:style>
  <w:style w:type="paragraph" w:customStyle="1" w:styleId="font10">
    <w:name w:val="font10"/>
    <w:basedOn w:val="Normal"/>
    <w:rsid w:val="004518E6"/>
    <w:pPr>
      <w:spacing w:before="100" w:beforeAutospacing="1" w:after="100" w:afterAutospacing="1"/>
      <w:ind w:left="0" w:right="0"/>
    </w:pPr>
    <w:rPr>
      <w:rFonts w:eastAsia="Calibri" w:cs="Times New Roman"/>
      <w:color w:val="FFFF00"/>
      <w:sz w:val="18"/>
      <w:szCs w:val="18"/>
      <w:lang w:eastAsia="pt-PT"/>
    </w:rPr>
  </w:style>
  <w:style w:type="paragraph" w:customStyle="1" w:styleId="font11">
    <w:name w:val="font11"/>
    <w:basedOn w:val="Normal"/>
    <w:rsid w:val="004518E6"/>
    <w:pPr>
      <w:spacing w:before="100" w:beforeAutospacing="1" w:after="100" w:afterAutospacing="1"/>
      <w:ind w:left="0" w:right="0"/>
    </w:pPr>
    <w:rPr>
      <w:rFonts w:eastAsia="Calibri" w:cs="Times New Roman"/>
      <w:color w:val="000000"/>
      <w:sz w:val="18"/>
      <w:szCs w:val="18"/>
      <w:lang w:eastAsia="pt-PT"/>
    </w:rPr>
  </w:style>
  <w:style w:type="paragraph" w:customStyle="1" w:styleId="font12">
    <w:name w:val="font12"/>
    <w:basedOn w:val="Normal"/>
    <w:rsid w:val="004518E6"/>
    <w:pPr>
      <w:spacing w:before="100" w:beforeAutospacing="1" w:after="100" w:afterAutospacing="1"/>
      <w:ind w:left="0" w:right="0"/>
    </w:pPr>
    <w:rPr>
      <w:rFonts w:eastAsia="Calibri" w:cs="Times New Roman"/>
      <w:color w:val="FF3300"/>
      <w:sz w:val="18"/>
      <w:szCs w:val="18"/>
      <w:lang w:eastAsia="pt-PT"/>
    </w:rPr>
  </w:style>
  <w:style w:type="paragraph" w:customStyle="1" w:styleId="font13">
    <w:name w:val="font13"/>
    <w:basedOn w:val="Normal"/>
    <w:rsid w:val="004518E6"/>
    <w:pPr>
      <w:spacing w:before="100" w:beforeAutospacing="1" w:after="100" w:afterAutospacing="1"/>
      <w:ind w:left="0" w:right="0"/>
    </w:pPr>
    <w:rPr>
      <w:rFonts w:eastAsia="Calibri" w:cs="Times New Roman"/>
      <w:i/>
      <w:iCs/>
      <w:color w:val="FF3300"/>
      <w:sz w:val="18"/>
      <w:szCs w:val="18"/>
      <w:lang w:eastAsia="pt-PT"/>
    </w:rPr>
  </w:style>
  <w:style w:type="paragraph" w:customStyle="1" w:styleId="font14">
    <w:name w:val="font14"/>
    <w:basedOn w:val="Normal"/>
    <w:rsid w:val="004518E6"/>
    <w:pPr>
      <w:spacing w:before="100" w:beforeAutospacing="1" w:after="100" w:afterAutospacing="1"/>
      <w:ind w:left="0" w:right="0"/>
    </w:pPr>
    <w:rPr>
      <w:rFonts w:eastAsia="Calibri" w:cs="Times New Roman"/>
      <w:i/>
      <w:iCs/>
      <w:color w:val="FF0000"/>
      <w:sz w:val="18"/>
      <w:szCs w:val="18"/>
      <w:lang w:eastAsia="pt-PT"/>
    </w:rPr>
  </w:style>
  <w:style w:type="paragraph" w:customStyle="1" w:styleId="xl63">
    <w:name w:val="xl63"/>
    <w:basedOn w:val="Normal"/>
    <w:rsid w:val="004518E6"/>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64">
    <w:name w:val="xl64"/>
    <w:basedOn w:val="Normal"/>
    <w:rsid w:val="004518E6"/>
    <w:pPr>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65">
    <w:name w:val="xl65"/>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66">
    <w:name w:val="xl66"/>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67">
    <w:name w:val="xl67"/>
    <w:basedOn w:val="Normal"/>
    <w:rsid w:val="004518E6"/>
    <w:pPr>
      <w:spacing w:before="100" w:beforeAutospacing="1" w:after="100" w:afterAutospacing="1"/>
      <w:ind w:left="0" w:right="0"/>
      <w:textAlignment w:val="center"/>
    </w:pPr>
    <w:rPr>
      <w:rFonts w:eastAsia="Calibri" w:cs="Times New Roman"/>
      <w:color w:val="000000"/>
      <w:sz w:val="18"/>
      <w:szCs w:val="18"/>
      <w:lang w:eastAsia="pt-PT"/>
    </w:rPr>
  </w:style>
  <w:style w:type="paragraph" w:customStyle="1" w:styleId="xl68">
    <w:name w:val="xl68"/>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69">
    <w:name w:val="xl69"/>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70">
    <w:name w:val="xl70"/>
    <w:basedOn w:val="Normal"/>
    <w:rsid w:val="004518E6"/>
    <w:pPr>
      <w:spacing w:before="100" w:beforeAutospacing="1" w:after="100" w:afterAutospacing="1"/>
      <w:ind w:left="0" w:right="0"/>
      <w:textAlignment w:val="center"/>
    </w:pPr>
    <w:rPr>
      <w:rFonts w:eastAsia="Calibri" w:cs="Times New Roman"/>
      <w:color w:val="FF0000"/>
      <w:sz w:val="18"/>
      <w:szCs w:val="18"/>
      <w:lang w:eastAsia="pt-PT"/>
    </w:rPr>
  </w:style>
  <w:style w:type="paragraph" w:customStyle="1" w:styleId="xl71">
    <w:name w:val="xl71"/>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2">
    <w:name w:val="xl72"/>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73">
    <w:name w:val="xl73"/>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4">
    <w:name w:val="xl74"/>
    <w:basedOn w:val="Normal"/>
    <w:rsid w:val="004518E6"/>
    <w:pPr>
      <w:spacing w:before="100" w:beforeAutospacing="1" w:after="100" w:afterAutospacing="1"/>
      <w:ind w:left="0" w:right="0"/>
      <w:textAlignment w:val="center"/>
    </w:pPr>
    <w:rPr>
      <w:rFonts w:eastAsia="Calibri" w:cs="Times New Roman"/>
      <w:b/>
      <w:bCs/>
      <w:sz w:val="18"/>
      <w:szCs w:val="18"/>
      <w:u w:val="single"/>
      <w:lang w:eastAsia="pt-PT"/>
    </w:rPr>
  </w:style>
  <w:style w:type="paragraph" w:customStyle="1" w:styleId="xl75">
    <w:name w:val="xl75"/>
    <w:basedOn w:val="Normal"/>
    <w:rsid w:val="004518E6"/>
    <w:pPr>
      <w:spacing w:before="100" w:beforeAutospacing="1" w:after="100" w:afterAutospacing="1"/>
      <w:ind w:left="0" w:right="0"/>
      <w:jc w:val="right"/>
      <w:textAlignment w:val="center"/>
    </w:pPr>
    <w:rPr>
      <w:rFonts w:eastAsia="Calibri" w:cs="Times New Roman"/>
      <w:b/>
      <w:bCs/>
      <w:sz w:val="18"/>
      <w:szCs w:val="18"/>
      <w:u w:val="single"/>
      <w:lang w:eastAsia="pt-PT"/>
    </w:rPr>
  </w:style>
  <w:style w:type="paragraph" w:customStyle="1" w:styleId="xl76">
    <w:name w:val="xl76"/>
    <w:basedOn w:val="Normal"/>
    <w:rsid w:val="004518E6"/>
    <w:pPr>
      <w:spacing w:before="100" w:beforeAutospacing="1" w:after="100" w:afterAutospacing="1"/>
      <w:ind w:left="0" w:right="0"/>
      <w:jc w:val="right"/>
      <w:textAlignment w:val="center"/>
    </w:pPr>
    <w:rPr>
      <w:rFonts w:eastAsia="Calibri" w:cs="Times New Roman"/>
      <w:b/>
      <w:bCs/>
      <w:color w:val="FF0000"/>
      <w:sz w:val="18"/>
      <w:szCs w:val="18"/>
      <w:lang w:eastAsia="pt-PT"/>
    </w:rPr>
  </w:style>
  <w:style w:type="paragraph" w:customStyle="1" w:styleId="xl77">
    <w:name w:val="xl77"/>
    <w:basedOn w:val="Normal"/>
    <w:rsid w:val="004518E6"/>
    <w:pPr>
      <w:spacing w:before="100" w:beforeAutospacing="1" w:after="100" w:afterAutospacing="1"/>
      <w:ind w:left="0" w:right="0"/>
      <w:textAlignment w:val="center"/>
    </w:pPr>
    <w:rPr>
      <w:rFonts w:eastAsia="Calibri" w:cs="Times New Roman"/>
      <w:lang w:eastAsia="pt-PT"/>
    </w:rPr>
  </w:style>
  <w:style w:type="paragraph" w:customStyle="1" w:styleId="xl78">
    <w:name w:val="xl78"/>
    <w:basedOn w:val="Normal"/>
    <w:rsid w:val="004518E6"/>
    <w:pPr>
      <w:spacing w:before="100" w:beforeAutospacing="1" w:after="100" w:afterAutospacing="1"/>
      <w:ind w:left="0" w:right="0"/>
      <w:textAlignment w:val="center"/>
    </w:pPr>
    <w:rPr>
      <w:rFonts w:eastAsia="Calibri" w:cs="Times New Roman"/>
      <w:lang w:eastAsia="pt-PT"/>
    </w:rPr>
  </w:style>
  <w:style w:type="paragraph" w:customStyle="1" w:styleId="xl79">
    <w:name w:val="xl79"/>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80">
    <w:name w:val="xl80"/>
    <w:basedOn w:val="Normal"/>
    <w:rsid w:val="004518E6"/>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81">
    <w:name w:val="xl81"/>
    <w:basedOn w:val="Normal"/>
    <w:rsid w:val="004518E6"/>
    <w:pPr>
      <w:spacing w:before="100" w:beforeAutospacing="1" w:after="100" w:afterAutospacing="1"/>
      <w:ind w:left="0" w:right="0"/>
      <w:textAlignment w:val="top"/>
    </w:pPr>
    <w:rPr>
      <w:rFonts w:eastAsia="Calibri" w:cs="Times New Roman"/>
      <w:b/>
      <w:bCs/>
      <w:sz w:val="18"/>
      <w:szCs w:val="18"/>
      <w:u w:val="single"/>
      <w:lang w:eastAsia="pt-PT"/>
    </w:rPr>
  </w:style>
  <w:style w:type="paragraph" w:customStyle="1" w:styleId="xl82">
    <w:name w:val="xl82"/>
    <w:basedOn w:val="Normal"/>
    <w:rsid w:val="004518E6"/>
    <w:pPr>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3">
    <w:name w:val="xl83"/>
    <w:basedOn w:val="Normal"/>
    <w:rsid w:val="004518E6"/>
    <w:pPr>
      <w:shd w:val="clear" w:color="000000" w:fill="FFFF00"/>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4">
    <w:name w:val="xl84"/>
    <w:basedOn w:val="Normal"/>
    <w:rsid w:val="004518E6"/>
    <w:pPr>
      <w:shd w:val="clear" w:color="000000" w:fill="FFFF00"/>
      <w:spacing w:before="100" w:beforeAutospacing="1" w:after="100" w:afterAutospacing="1"/>
      <w:ind w:left="0" w:right="0"/>
      <w:jc w:val="right"/>
      <w:textAlignment w:val="top"/>
    </w:pPr>
    <w:rPr>
      <w:rFonts w:eastAsia="Calibri" w:cs="Times New Roman"/>
      <w:b/>
      <w:bCs/>
      <w:color w:val="FF0000"/>
      <w:sz w:val="18"/>
      <w:szCs w:val="18"/>
      <w:lang w:eastAsia="pt-PT"/>
    </w:rPr>
  </w:style>
  <w:style w:type="paragraph" w:customStyle="1" w:styleId="xl85">
    <w:name w:val="xl85"/>
    <w:basedOn w:val="Normal"/>
    <w:rsid w:val="004518E6"/>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86">
    <w:name w:val="xl86"/>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87">
    <w:name w:val="xl87"/>
    <w:basedOn w:val="Normal"/>
    <w:rsid w:val="004518E6"/>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88">
    <w:name w:val="xl88"/>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89">
    <w:name w:val="xl89"/>
    <w:basedOn w:val="Normal"/>
    <w:rsid w:val="004518E6"/>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90">
    <w:name w:val="xl90"/>
    <w:basedOn w:val="Normal"/>
    <w:rsid w:val="004518E6"/>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1">
    <w:name w:val="xl91"/>
    <w:basedOn w:val="Normal"/>
    <w:rsid w:val="004518E6"/>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2">
    <w:name w:val="xl92"/>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3">
    <w:name w:val="xl93"/>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94">
    <w:name w:val="xl94"/>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5">
    <w:name w:val="xl95"/>
    <w:basedOn w:val="Normal"/>
    <w:rsid w:val="004518E6"/>
    <w:pPr>
      <w:spacing w:before="100" w:beforeAutospacing="1" w:after="100" w:afterAutospacing="1"/>
      <w:ind w:left="0" w:right="0"/>
      <w:textAlignment w:val="top"/>
    </w:pPr>
    <w:rPr>
      <w:rFonts w:eastAsia="Calibri" w:cs="Times New Roman"/>
      <w:lang w:eastAsia="pt-PT"/>
    </w:rPr>
  </w:style>
  <w:style w:type="paragraph" w:customStyle="1" w:styleId="xl96">
    <w:name w:val="xl96"/>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7">
    <w:name w:val="xl97"/>
    <w:basedOn w:val="Normal"/>
    <w:rsid w:val="004518E6"/>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98">
    <w:name w:val="xl98"/>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9">
    <w:name w:val="xl99"/>
    <w:basedOn w:val="Normal"/>
    <w:rsid w:val="004518E6"/>
    <w:pPr>
      <w:spacing w:before="100" w:beforeAutospacing="1" w:after="100" w:afterAutospacing="1"/>
      <w:ind w:left="0" w:right="0"/>
      <w:textAlignment w:val="top"/>
    </w:pPr>
    <w:rPr>
      <w:rFonts w:eastAsia="Calibri" w:cs="Times New Roman"/>
      <w:lang w:eastAsia="pt-PT"/>
    </w:rPr>
  </w:style>
  <w:style w:type="paragraph" w:customStyle="1" w:styleId="xl100">
    <w:name w:val="xl100"/>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101">
    <w:name w:val="xl101"/>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102">
    <w:name w:val="xl102"/>
    <w:basedOn w:val="Normal"/>
    <w:rsid w:val="004518E6"/>
    <w:pPr>
      <w:shd w:val="clear" w:color="000000" w:fill="33CC33"/>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3">
    <w:name w:val="xl103"/>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4">
    <w:name w:val="xl104"/>
    <w:basedOn w:val="Normal"/>
    <w:rsid w:val="004518E6"/>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05">
    <w:name w:val="xl105"/>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6">
    <w:name w:val="xl106"/>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7">
    <w:name w:val="xl107"/>
    <w:basedOn w:val="Normal"/>
    <w:rsid w:val="004518E6"/>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8">
    <w:name w:val="xl108"/>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9">
    <w:name w:val="xl109"/>
    <w:basedOn w:val="Normal"/>
    <w:rsid w:val="004518E6"/>
    <w:pPr>
      <w:shd w:val="clear" w:color="000000" w:fill="33CC33"/>
      <w:spacing w:before="100" w:beforeAutospacing="1" w:after="100" w:afterAutospacing="1"/>
      <w:ind w:left="0" w:right="0"/>
      <w:textAlignment w:val="top"/>
    </w:pPr>
    <w:rPr>
      <w:rFonts w:eastAsia="Calibri" w:cs="Times New Roman"/>
      <w:b/>
      <w:bCs/>
      <w:sz w:val="18"/>
      <w:szCs w:val="18"/>
      <w:lang w:eastAsia="pt-PT"/>
    </w:rPr>
  </w:style>
  <w:style w:type="paragraph" w:customStyle="1" w:styleId="xl110">
    <w:name w:val="xl110"/>
    <w:basedOn w:val="Normal"/>
    <w:rsid w:val="004518E6"/>
    <w:pPr>
      <w:shd w:val="clear" w:color="000000" w:fill="FFFF00"/>
      <w:spacing w:before="100" w:beforeAutospacing="1" w:after="100" w:afterAutospacing="1"/>
      <w:ind w:left="0" w:right="0"/>
      <w:textAlignment w:val="top"/>
    </w:pPr>
    <w:rPr>
      <w:rFonts w:eastAsia="Calibri" w:cs="Times New Roman"/>
      <w:color w:val="00B0F0"/>
      <w:sz w:val="18"/>
      <w:szCs w:val="18"/>
      <w:lang w:eastAsia="pt-PT"/>
    </w:rPr>
  </w:style>
  <w:style w:type="paragraph" w:customStyle="1" w:styleId="xl111">
    <w:name w:val="xl111"/>
    <w:basedOn w:val="Normal"/>
    <w:rsid w:val="004518E6"/>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2">
    <w:name w:val="xl112"/>
    <w:basedOn w:val="Normal"/>
    <w:rsid w:val="004518E6"/>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3">
    <w:name w:val="xl113"/>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14">
    <w:name w:val="xl114"/>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115">
    <w:name w:val="xl115"/>
    <w:basedOn w:val="Normal"/>
    <w:rsid w:val="004518E6"/>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16">
    <w:name w:val="xl116"/>
    <w:basedOn w:val="Normal"/>
    <w:rsid w:val="004518E6"/>
    <w:pPr>
      <w:spacing w:before="100" w:beforeAutospacing="1" w:after="100" w:afterAutospacing="1"/>
      <w:ind w:left="0" w:right="0"/>
      <w:textAlignment w:val="top"/>
    </w:pPr>
    <w:rPr>
      <w:rFonts w:eastAsia="Calibri" w:cs="Times New Roman"/>
      <w:i/>
      <w:iCs/>
      <w:sz w:val="18"/>
      <w:szCs w:val="18"/>
      <w:lang w:eastAsia="pt-PT"/>
    </w:rPr>
  </w:style>
  <w:style w:type="paragraph" w:customStyle="1" w:styleId="xl117">
    <w:name w:val="xl117"/>
    <w:basedOn w:val="Normal"/>
    <w:rsid w:val="004518E6"/>
    <w:pPr>
      <w:shd w:val="clear" w:color="000000" w:fill="33CC33"/>
      <w:spacing w:before="100" w:beforeAutospacing="1" w:after="100" w:afterAutospacing="1"/>
      <w:ind w:left="0" w:right="0"/>
      <w:textAlignment w:val="center"/>
    </w:pPr>
    <w:rPr>
      <w:rFonts w:eastAsia="Calibri" w:cs="Times New Roman"/>
      <w:sz w:val="18"/>
      <w:szCs w:val="18"/>
      <w:lang w:eastAsia="pt-PT"/>
    </w:rPr>
  </w:style>
  <w:style w:type="paragraph" w:customStyle="1" w:styleId="xl118">
    <w:name w:val="xl118"/>
    <w:basedOn w:val="Normal"/>
    <w:rsid w:val="004518E6"/>
    <w:pPr>
      <w:shd w:val="clear" w:color="000000" w:fill="33CC33"/>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119">
    <w:name w:val="xl119"/>
    <w:basedOn w:val="Normal"/>
    <w:rsid w:val="004518E6"/>
    <w:pPr>
      <w:shd w:val="clear" w:color="000000" w:fill="33CC33"/>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0">
    <w:name w:val="xl120"/>
    <w:basedOn w:val="Normal"/>
    <w:rsid w:val="004518E6"/>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1">
    <w:name w:val="xl121"/>
    <w:basedOn w:val="Normal"/>
    <w:rsid w:val="004518E6"/>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2">
    <w:name w:val="xl122"/>
    <w:basedOn w:val="Normal"/>
    <w:rsid w:val="004518E6"/>
    <w:pPr>
      <w:shd w:val="clear" w:color="000000" w:fill="FFFF00"/>
      <w:spacing w:before="100" w:beforeAutospacing="1" w:after="100" w:afterAutospacing="1"/>
      <w:ind w:left="0" w:right="0"/>
      <w:textAlignment w:val="top"/>
    </w:pPr>
    <w:rPr>
      <w:rFonts w:eastAsia="Calibri" w:cs="Times New Roman"/>
      <w:color w:val="FF3300"/>
      <w:sz w:val="18"/>
      <w:szCs w:val="18"/>
      <w:lang w:eastAsia="pt-PT"/>
    </w:rPr>
  </w:style>
  <w:style w:type="paragraph" w:customStyle="1" w:styleId="xl123">
    <w:name w:val="xl123"/>
    <w:basedOn w:val="Normal"/>
    <w:rsid w:val="004518E6"/>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24">
    <w:name w:val="xl124"/>
    <w:basedOn w:val="Normal"/>
    <w:rsid w:val="004518E6"/>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5">
    <w:name w:val="xl125"/>
    <w:basedOn w:val="Normal"/>
    <w:rsid w:val="004518E6"/>
    <w:pPr>
      <w:shd w:val="clear" w:color="000000" w:fill="FFFF00"/>
      <w:spacing w:before="100" w:beforeAutospacing="1" w:after="100" w:afterAutospacing="1"/>
      <w:ind w:left="0" w:right="0"/>
      <w:textAlignment w:val="center"/>
    </w:pPr>
    <w:rPr>
      <w:rFonts w:eastAsia="Calibri" w:cs="Times New Roman"/>
      <w:b/>
      <w:bCs/>
      <w:color w:val="FF0000"/>
      <w:sz w:val="18"/>
      <w:szCs w:val="18"/>
      <w:lang w:eastAsia="pt-PT"/>
    </w:rPr>
  </w:style>
  <w:style w:type="paragraph" w:customStyle="1" w:styleId="xl126">
    <w:name w:val="xl126"/>
    <w:basedOn w:val="Normal"/>
    <w:rsid w:val="004518E6"/>
    <w:pPr>
      <w:shd w:val="clear" w:color="000000" w:fill="60497B"/>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7">
    <w:name w:val="xl127"/>
    <w:basedOn w:val="Normal"/>
    <w:rsid w:val="004518E6"/>
    <w:pPr>
      <w:shd w:val="clear" w:color="000000" w:fill="00B0F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8">
    <w:name w:val="xl128"/>
    <w:basedOn w:val="Normal"/>
    <w:rsid w:val="004518E6"/>
    <w:pPr>
      <w:shd w:val="clear" w:color="000000" w:fill="FFFF0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9">
    <w:name w:val="xl129"/>
    <w:basedOn w:val="Normal"/>
    <w:rsid w:val="004518E6"/>
    <w:pPr>
      <w:shd w:val="clear" w:color="000000" w:fill="33CC33"/>
      <w:spacing w:before="100" w:beforeAutospacing="1" w:after="100" w:afterAutospacing="1"/>
      <w:ind w:left="0" w:right="0"/>
      <w:textAlignment w:val="center"/>
    </w:pPr>
    <w:rPr>
      <w:rFonts w:eastAsia="Calibri" w:cs="Times New Roman"/>
      <w:b/>
      <w:bCs/>
      <w:sz w:val="18"/>
      <w:szCs w:val="18"/>
      <w:lang w:eastAsia="pt-PT"/>
    </w:rPr>
  </w:style>
  <w:style w:type="character" w:customStyle="1" w:styleId="EndnoteTextChar1">
    <w:name w:val="Endnote Text Char1"/>
    <w:uiPriority w:val="99"/>
    <w:semiHidden/>
    <w:rsid w:val="004518E6"/>
    <w:rPr>
      <w:iCs/>
    </w:rPr>
  </w:style>
  <w:style w:type="character" w:customStyle="1" w:styleId="TextodenotadefimCarter1">
    <w:name w:val="Texto de nota de fim Caráter1"/>
    <w:rsid w:val="004518E6"/>
    <w:rPr>
      <w:iCs/>
    </w:rPr>
  </w:style>
  <w:style w:type="character" w:customStyle="1" w:styleId="TextodenotadefimCarcter1">
    <w:name w:val="Texto de nota de fim Carácter1"/>
    <w:uiPriority w:val="99"/>
    <w:semiHidden/>
    <w:rsid w:val="004518E6"/>
    <w:rPr>
      <w:rFonts w:ascii="Times New Roman" w:eastAsia="Times New Roman" w:hAnsi="Times New Roman" w:cs="Times New Roman"/>
      <w:sz w:val="20"/>
      <w:szCs w:val="20"/>
      <w:lang w:eastAsia="pt-PT"/>
    </w:rPr>
  </w:style>
  <w:style w:type="character" w:customStyle="1" w:styleId="textodeforiginal">
    <w:name w:val="textodeforiginal"/>
    <w:rsid w:val="004518E6"/>
  </w:style>
  <w:style w:type="character" w:customStyle="1" w:styleId="abon">
    <w:name w:val="abon"/>
    <w:rsid w:val="004518E6"/>
  </w:style>
  <w:style w:type="character" w:customStyle="1" w:styleId="underline">
    <w:name w:val="underline"/>
    <w:rsid w:val="004518E6"/>
  </w:style>
  <w:style w:type="character" w:customStyle="1" w:styleId="cabrev">
    <w:name w:val="cabrev"/>
    <w:rsid w:val="004518E6"/>
  </w:style>
  <w:style w:type="numbering" w:customStyle="1" w:styleId="Semlista1">
    <w:name w:val="Sem lista1"/>
    <w:next w:val="NoList"/>
    <w:uiPriority w:val="99"/>
    <w:semiHidden/>
    <w:unhideWhenUsed/>
    <w:rsid w:val="004518E6"/>
  </w:style>
  <w:style w:type="table" w:customStyle="1" w:styleId="Tabelacomgrelha1">
    <w:name w:val="Tabela com grelha1"/>
    <w:basedOn w:val="TableNormal"/>
    <w:next w:val="TableGrid"/>
    <w:uiPriority w:val="59"/>
    <w:rsid w:val="004518E6"/>
    <w:pPr>
      <w:spacing w:after="0" w:line="240" w:lineRule="auto"/>
      <w:jc w:val="both"/>
    </w:pPr>
    <w:rPr>
      <w:rFonts w:ascii="Times New Roman" w:eastAsia="Calibri" w:hAnsi="Times New Roman" w:cs="Times New Roman"/>
      <w:sz w:val="24"/>
      <w:szCs w:val="24"/>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4">
    <w:name w:val="CM4"/>
    <w:basedOn w:val="Normal"/>
    <w:next w:val="Normal"/>
    <w:uiPriority w:val="99"/>
    <w:rsid w:val="004518E6"/>
    <w:pPr>
      <w:widowControl w:val="0"/>
      <w:autoSpaceDE w:val="0"/>
      <w:autoSpaceDN w:val="0"/>
      <w:adjustRightInd w:val="0"/>
      <w:ind w:left="0" w:right="0"/>
      <w:jc w:val="left"/>
    </w:pPr>
    <w:rPr>
      <w:rFonts w:ascii="Helvetica" w:eastAsia="SimSun" w:hAnsi="Helvetica" w:cs="Times New Roman"/>
      <w:lang w:eastAsia="pt-PT"/>
    </w:rPr>
  </w:style>
  <w:style w:type="paragraph" w:customStyle="1" w:styleId="CM2">
    <w:name w:val="CM2"/>
    <w:basedOn w:val="Normal"/>
    <w:next w:val="Normal"/>
    <w:uiPriority w:val="99"/>
    <w:rsid w:val="004518E6"/>
    <w:pPr>
      <w:widowControl w:val="0"/>
      <w:autoSpaceDE w:val="0"/>
      <w:autoSpaceDN w:val="0"/>
      <w:adjustRightInd w:val="0"/>
      <w:spacing w:line="416" w:lineRule="atLeast"/>
      <w:ind w:left="0" w:right="0"/>
      <w:jc w:val="left"/>
    </w:pPr>
    <w:rPr>
      <w:rFonts w:ascii="Helvetica" w:eastAsia="SimSun" w:hAnsi="Helvetica" w:cs="Times New Roman"/>
      <w:lang w:eastAsia="pt-PT"/>
    </w:rPr>
  </w:style>
  <w:style w:type="character" w:customStyle="1" w:styleId="Heading5Char1">
    <w:name w:val="Heading 5 Char1"/>
    <w:uiPriority w:val="99"/>
    <w:locked/>
    <w:rsid w:val="004518E6"/>
    <w:rPr>
      <w:rFonts w:ascii="Calibri" w:hAnsi="Calibri"/>
      <w:b/>
      <w:bCs/>
      <w:i/>
      <w:iCs/>
      <w:smallCaps/>
      <w:sz w:val="24"/>
      <w:szCs w:val="24"/>
      <w:u w:val="single"/>
    </w:rPr>
  </w:style>
  <w:style w:type="character" w:customStyle="1" w:styleId="autorlink">
    <w:name w:val="autor_link"/>
    <w:rsid w:val="004518E6"/>
  </w:style>
  <w:style w:type="numbering" w:customStyle="1" w:styleId="List0">
    <w:name w:val="List 0"/>
    <w:basedOn w:val="NoList"/>
    <w:rsid w:val="004518E6"/>
    <w:pPr>
      <w:numPr>
        <w:numId w:val="8"/>
      </w:numPr>
    </w:pPr>
  </w:style>
  <w:style w:type="numbering" w:customStyle="1" w:styleId="List1">
    <w:name w:val="List 1"/>
    <w:basedOn w:val="NoList"/>
    <w:rsid w:val="004518E6"/>
    <w:pPr>
      <w:numPr>
        <w:numId w:val="9"/>
      </w:numPr>
    </w:pPr>
  </w:style>
  <w:style w:type="character" w:customStyle="1" w:styleId="addmd">
    <w:name w:val="addmd"/>
    <w:rsid w:val="004518E6"/>
  </w:style>
  <w:style w:type="paragraph" w:customStyle="1" w:styleId="NoParagraphStyle">
    <w:name w:val="[No Paragraph Style]"/>
    <w:rsid w:val="004518E6"/>
    <w:pPr>
      <w:autoSpaceDE w:val="0"/>
      <w:autoSpaceDN w:val="0"/>
      <w:adjustRightInd w:val="0"/>
      <w:spacing w:after="0" w:line="288" w:lineRule="auto"/>
      <w:textAlignment w:val="center"/>
    </w:pPr>
    <w:rPr>
      <w:rFonts w:ascii="Times New Roman" w:eastAsia="Calibri" w:hAnsi="Times New Roman" w:cs="Times New Roman"/>
      <w:color w:val="000000"/>
      <w:sz w:val="24"/>
      <w:szCs w:val="24"/>
      <w:lang w:val="en-GB"/>
    </w:rPr>
  </w:style>
  <w:style w:type="paragraph" w:customStyle="1" w:styleId="IndentedParagraph">
    <w:name w:val="Indented Paragraph"/>
    <w:basedOn w:val="Normal"/>
    <w:link w:val="IndentedParagraphChar"/>
    <w:autoRedefine/>
    <w:rsid w:val="004518E6"/>
    <w:pPr>
      <w:suppressAutoHyphens/>
      <w:overflowPunct w:val="0"/>
      <w:autoSpaceDE w:val="0"/>
      <w:autoSpaceDN w:val="0"/>
      <w:adjustRightInd w:val="0"/>
      <w:ind w:left="0" w:right="0"/>
    </w:pPr>
    <w:rPr>
      <w:rFonts w:ascii="Arial" w:eastAsia="Calibri" w:hAnsi="Arial"/>
      <w:bCs/>
      <w:iCs/>
      <w:sz w:val="16"/>
      <w:szCs w:val="16"/>
      <w:lang w:eastAsia="en-US"/>
    </w:rPr>
  </w:style>
  <w:style w:type="character" w:customStyle="1" w:styleId="IndentedParagraphChar">
    <w:name w:val="Indented Paragraph Char"/>
    <w:link w:val="IndentedParagraph"/>
    <w:rsid w:val="004518E6"/>
    <w:rPr>
      <w:rFonts w:ascii="Arial" w:eastAsia="Calibri" w:hAnsi="Arial" w:cs="Arial"/>
      <w:bCs/>
      <w:iCs/>
      <w:sz w:val="16"/>
      <w:szCs w:val="16"/>
      <w:lang w:val="pt-PT"/>
    </w:rPr>
  </w:style>
  <w:style w:type="paragraph" w:customStyle="1" w:styleId="Contenidodelatabla">
    <w:name w:val="Contenido de la tabla"/>
    <w:basedOn w:val="Normal"/>
    <w:rsid w:val="004518E6"/>
    <w:pPr>
      <w:widowControl w:val="0"/>
      <w:suppressLineNumbers/>
      <w:suppressAutoHyphens/>
      <w:ind w:left="0" w:right="0"/>
      <w:jc w:val="left"/>
    </w:pPr>
    <w:rPr>
      <w:rFonts w:eastAsia="Lucida Sans Unicode" w:cs="Mangal"/>
      <w:kern w:val="1"/>
      <w:sz w:val="18"/>
      <w:lang w:eastAsia="hi-IN" w:bidi="hi-IN"/>
    </w:rPr>
  </w:style>
  <w:style w:type="table" w:styleId="TableColumns1">
    <w:name w:val="Table Columns 1"/>
    <w:basedOn w:val="TableNormal"/>
    <w:unhideWhenUsed/>
    <w:rsid w:val="004518E6"/>
    <w:pPr>
      <w:spacing w:after="0" w:line="240" w:lineRule="auto"/>
    </w:pPr>
    <w:rPr>
      <w:rFonts w:ascii="Calibri" w:eastAsia="SimSun" w:hAnsi="Calibri" w:cs="Times New Roman"/>
      <w:b/>
      <w:bCs/>
      <w:sz w:val="20"/>
      <w:szCs w:val="20"/>
      <w:lang w:val="pt-PT" w:eastAsia="pt-PT"/>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rfulGrid-Accent2">
    <w:name w:val="Colorful Grid Accent 2"/>
    <w:basedOn w:val="TableNormal"/>
    <w:uiPriority w:val="73"/>
    <w:unhideWhenUsed/>
    <w:rsid w:val="004518E6"/>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6">
    <w:name w:val="Colorful Grid Accent 6"/>
    <w:basedOn w:val="TableNormal"/>
    <w:uiPriority w:val="73"/>
    <w:unhideWhenUsed/>
    <w:rsid w:val="004518E6"/>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Grid-Accent4">
    <w:name w:val="Colorful Grid Accent 4"/>
    <w:basedOn w:val="TableNormal"/>
    <w:uiPriority w:val="73"/>
    <w:unhideWhenUsed/>
    <w:rsid w:val="004518E6"/>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paragraph" w:customStyle="1" w:styleId="Titulo4">
    <w:name w:val="Titulo 4"/>
    <w:basedOn w:val="Normal"/>
    <w:next w:val="Normal"/>
    <w:link w:val="Titulo4Carcter"/>
    <w:uiPriority w:val="99"/>
    <w:rsid w:val="004518E6"/>
    <w:pPr>
      <w:spacing w:line="360" w:lineRule="auto"/>
      <w:ind w:left="0" w:right="0" w:firstLine="708"/>
    </w:pPr>
    <w:rPr>
      <w:rFonts w:ascii="Calibri" w:eastAsia="Calibri" w:hAnsi="Calibri" w:cs="Times New Roman"/>
      <w:b/>
      <w:lang w:eastAsia="pt-PT"/>
    </w:rPr>
  </w:style>
  <w:style w:type="character" w:customStyle="1" w:styleId="Titulo4Carcter">
    <w:name w:val="Titulo 4 Carácter"/>
    <w:link w:val="Titulo4"/>
    <w:uiPriority w:val="99"/>
    <w:locked/>
    <w:rsid w:val="004518E6"/>
    <w:rPr>
      <w:rFonts w:ascii="Calibri" w:eastAsia="Calibri" w:hAnsi="Calibri" w:cs="Times New Roman"/>
      <w:b/>
      <w:sz w:val="24"/>
      <w:szCs w:val="20"/>
      <w:lang w:val="pt-PT" w:eastAsia="pt-PT"/>
    </w:rPr>
  </w:style>
  <w:style w:type="paragraph" w:customStyle="1" w:styleId="BibliografiaRCCS">
    <w:name w:val="Bibliografia RCCS"/>
    <w:basedOn w:val="Normal"/>
    <w:qFormat/>
    <w:rsid w:val="004518E6"/>
    <w:pPr>
      <w:spacing w:line="360" w:lineRule="auto"/>
      <w:ind w:left="284" w:right="0" w:hanging="284"/>
    </w:pPr>
    <w:rPr>
      <w:rFonts w:eastAsia="Calibri" w:cs="Times New Roman"/>
      <w:lang w:eastAsia="pt-PT"/>
    </w:rPr>
  </w:style>
  <w:style w:type="character" w:customStyle="1" w:styleId="textotxt1">
    <w:name w:val="texto_txt1"/>
    <w:rsid w:val="004518E6"/>
    <w:rPr>
      <w:rFonts w:ascii="Verdana" w:hAnsi="Verdana" w:hint="default"/>
      <w:sz w:val="18"/>
      <w:szCs w:val="18"/>
    </w:rPr>
  </w:style>
  <w:style w:type="paragraph" w:customStyle="1" w:styleId="HeaderFooter">
    <w:name w:val="Header &amp; Footer"/>
    <w:rsid w:val="004518E6"/>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val="pt-PT" w:eastAsia="pt-PT"/>
    </w:rPr>
  </w:style>
  <w:style w:type="character" w:styleId="Mention">
    <w:name w:val="Mention"/>
    <w:uiPriority w:val="99"/>
    <w:semiHidden/>
    <w:unhideWhenUsed/>
    <w:rsid w:val="004518E6"/>
    <w:rPr>
      <w:color w:val="2B579A"/>
      <w:shd w:val="clear" w:color="auto" w:fill="E6E6E6"/>
    </w:rPr>
  </w:style>
  <w:style w:type="paragraph" w:customStyle="1" w:styleId="Body0">
    <w:name w:val="Body"/>
    <w:rsid w:val="004518E6"/>
    <w:pPr>
      <w:spacing w:after="0" w:line="240" w:lineRule="auto"/>
    </w:pPr>
    <w:rPr>
      <w:rFonts w:ascii="Helvetica" w:eastAsia="Arial Unicode MS" w:hAnsi="Helvetica" w:cs="Arial Unicode MS"/>
      <w:color w:val="000000"/>
      <w:lang w:eastAsia="pt-PT"/>
    </w:rPr>
  </w:style>
  <w:style w:type="paragraph" w:customStyle="1" w:styleId="gmail-msolistparagraph">
    <w:name w:val="gmail-msolistparagraph"/>
    <w:basedOn w:val="Normal"/>
    <w:rsid w:val="004518E6"/>
    <w:pPr>
      <w:spacing w:before="100" w:beforeAutospacing="1" w:after="100" w:afterAutospacing="1"/>
      <w:ind w:left="0" w:right="0"/>
      <w:jc w:val="left"/>
    </w:pPr>
    <w:rPr>
      <w:rFonts w:eastAsia="Calibri" w:cs="Times New Roman"/>
      <w:lang w:eastAsia="pt-PT"/>
    </w:rPr>
  </w:style>
  <w:style w:type="character" w:styleId="UnresolvedMention">
    <w:name w:val="Unresolved Mention"/>
    <w:uiPriority w:val="99"/>
    <w:semiHidden/>
    <w:unhideWhenUsed/>
    <w:rsid w:val="004518E6"/>
    <w:rPr>
      <w:color w:val="808080"/>
      <w:shd w:val="clear" w:color="auto" w:fill="E6E6E6"/>
    </w:rPr>
  </w:style>
  <w:style w:type="character" w:customStyle="1" w:styleId="orcid-id">
    <w:name w:val="orcid-id"/>
    <w:rsid w:val="004518E6"/>
  </w:style>
  <w:style w:type="character" w:customStyle="1" w:styleId="reference-text">
    <w:name w:val="reference-text"/>
    <w:rsid w:val="004518E6"/>
  </w:style>
  <w:style w:type="character" w:customStyle="1" w:styleId="varpt">
    <w:name w:val="varpt"/>
    <w:rsid w:val="004518E6"/>
  </w:style>
  <w:style w:type="character" w:customStyle="1" w:styleId="wordwrap">
    <w:name w:val="word_wrap"/>
    <w:rsid w:val="004518E6"/>
  </w:style>
  <w:style w:type="character" w:customStyle="1" w:styleId="word">
    <w:name w:val="word"/>
    <w:rsid w:val="004518E6"/>
  </w:style>
  <w:style w:type="character" w:customStyle="1" w:styleId="places">
    <w:name w:val="places"/>
    <w:rsid w:val="004518E6"/>
  </w:style>
  <w:style w:type="character" w:customStyle="1" w:styleId="names">
    <w:name w:val="names"/>
    <w:rsid w:val="004518E6"/>
  </w:style>
  <w:style w:type="paragraph" w:customStyle="1" w:styleId="IATED-Authors">
    <w:name w:val="IATED-Authors"/>
    <w:next w:val="IATED-Affiliation"/>
    <w:qFormat/>
    <w:rsid w:val="004518E6"/>
    <w:pPr>
      <w:spacing w:after="120" w:line="240" w:lineRule="auto"/>
      <w:jc w:val="center"/>
    </w:pPr>
    <w:rPr>
      <w:rFonts w:ascii="Arial" w:eastAsia="Times New Roman" w:hAnsi="Arial" w:cs="Arial"/>
      <w:b/>
      <w:bCs/>
      <w:sz w:val="24"/>
      <w:szCs w:val="24"/>
      <w:lang w:val="en-GB" w:eastAsia="es-ES"/>
    </w:rPr>
  </w:style>
  <w:style w:type="paragraph" w:customStyle="1" w:styleId="IATED-Affiliation">
    <w:name w:val="IATED-Affiliation"/>
    <w:qFormat/>
    <w:rsid w:val="004518E6"/>
    <w:pPr>
      <w:spacing w:after="0" w:line="240" w:lineRule="auto"/>
      <w:jc w:val="center"/>
    </w:pPr>
    <w:rPr>
      <w:rFonts w:ascii="Arial" w:eastAsia="Times New Roman" w:hAnsi="Arial" w:cs="Arial"/>
      <w:i/>
      <w:szCs w:val="24"/>
      <w:lang w:val="en-GB" w:eastAsia="es-ES"/>
    </w:rPr>
  </w:style>
  <w:style w:type="paragraph" w:customStyle="1" w:styleId="IATED-email">
    <w:name w:val="IATED-email"/>
    <w:qFormat/>
    <w:rsid w:val="004518E6"/>
    <w:pPr>
      <w:spacing w:after="480" w:line="240" w:lineRule="auto"/>
      <w:jc w:val="center"/>
    </w:pPr>
    <w:rPr>
      <w:rFonts w:ascii="Arial" w:eastAsia="Times New Roman" w:hAnsi="Arial" w:cs="Arial"/>
      <w:i/>
      <w:iCs/>
      <w:szCs w:val="24"/>
      <w:lang w:val="en-GB" w:eastAsia="es-ES"/>
    </w:rPr>
  </w:style>
  <w:style w:type="character" w:customStyle="1" w:styleId="StyleFootnoteReference12ptItalic">
    <w:name w:val="Style Footnote Reference + 12 pt Italic"/>
    <w:rsid w:val="004518E6"/>
    <w:rPr>
      <w:i/>
      <w:iCs/>
      <w:color w:val="000000"/>
      <w:sz w:val="24"/>
      <w:szCs w:val="16"/>
      <w:vertAlign w:val="superscript"/>
    </w:rPr>
  </w:style>
  <w:style w:type="paragraph" w:styleId="z-TopofForm">
    <w:name w:val="HTML Top of Form"/>
    <w:basedOn w:val="Normal"/>
    <w:next w:val="Normal"/>
    <w:link w:val="z-TopofFormChar"/>
    <w:hidden/>
    <w:uiPriority w:val="99"/>
    <w:unhideWhenUsed/>
    <w:rsid w:val="004518E6"/>
    <w:pPr>
      <w:pBdr>
        <w:bottom w:val="single" w:sz="6" w:space="1" w:color="auto"/>
      </w:pBdr>
      <w:ind w:left="0" w:right="0"/>
    </w:pPr>
    <w:rPr>
      <w:rFonts w:ascii="Arial" w:eastAsia="Calibri" w:hAnsi="Arial"/>
      <w:vanish/>
      <w:sz w:val="16"/>
      <w:szCs w:val="16"/>
      <w:lang w:eastAsia="pt-PT"/>
    </w:rPr>
  </w:style>
  <w:style w:type="character" w:customStyle="1" w:styleId="z-TopofFormChar">
    <w:name w:val="z-Top of Form Char"/>
    <w:basedOn w:val="DefaultParagraphFont"/>
    <w:link w:val="z-TopofForm"/>
    <w:uiPriority w:val="99"/>
    <w:rsid w:val="004518E6"/>
    <w:rPr>
      <w:rFonts w:ascii="Arial" w:eastAsia="Calibri" w:hAnsi="Arial" w:cs="Arial"/>
      <w:vanish/>
      <w:sz w:val="16"/>
      <w:szCs w:val="16"/>
      <w:lang w:val="pt-PT" w:eastAsia="pt-PT"/>
    </w:rPr>
  </w:style>
  <w:style w:type="table" w:customStyle="1" w:styleId="TableGrid3">
    <w:name w:val="Table Grid3"/>
    <w:basedOn w:val="TableNormal"/>
    <w:next w:val="TableGrid"/>
    <w:uiPriority w:val="39"/>
    <w:rsid w:val="004518E6"/>
    <w:pPr>
      <w:spacing w:after="0" w:line="240" w:lineRule="auto"/>
    </w:pPr>
    <w:rPr>
      <w:rFonts w:ascii="Tw Cen MT" w:eastAsia="Tw Cen MT" w:hAnsi="Tw Cen MT" w:cs="Times New Roman"/>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deCaptulocomnumerao">
    <w:name w:val="Título 2 de Capítulo com numeração"/>
    <w:basedOn w:val="Normal"/>
    <w:next w:val="Normal"/>
    <w:autoRedefine/>
    <w:qFormat/>
    <w:rsid w:val="004518E6"/>
    <w:pPr>
      <w:numPr>
        <w:numId w:val="13"/>
      </w:numPr>
      <w:spacing w:before="400" w:after="400" w:line="360" w:lineRule="auto"/>
      <w:ind w:right="0"/>
    </w:pPr>
    <w:rPr>
      <w:rFonts w:eastAsia="Calibri" w:cs="Times New Roman"/>
      <w:b/>
      <w:bCs/>
      <w:iCs/>
      <w:lang w:eastAsia="pt-PT"/>
    </w:rPr>
  </w:style>
  <w:style w:type="paragraph" w:customStyle="1" w:styleId="Ttuo3deCaptulocomnumerao">
    <w:name w:val="Títuo 3 de Capítulo com numeração"/>
    <w:basedOn w:val="Ttulo2deCaptulocomnumerao"/>
    <w:qFormat/>
    <w:rsid w:val="004518E6"/>
    <w:pPr>
      <w:numPr>
        <w:ilvl w:val="1"/>
      </w:numPr>
      <w:spacing w:before="240" w:after="240"/>
      <w:ind w:left="1418"/>
    </w:pPr>
  </w:style>
  <w:style w:type="character" w:customStyle="1" w:styleId="Hyperlink0">
    <w:name w:val="Hyperlink.0"/>
    <w:basedOn w:val="Hyperlink"/>
    <w:rsid w:val="004518E6"/>
    <w:rPr>
      <w:color w:val="0000FF"/>
      <w:u w:val="single"/>
    </w:rPr>
  </w:style>
  <w:style w:type="numbering" w:customStyle="1" w:styleId="NoList11">
    <w:name w:val="No List11"/>
    <w:next w:val="NoList"/>
    <w:uiPriority w:val="99"/>
    <w:semiHidden/>
    <w:unhideWhenUsed/>
    <w:rsid w:val="004518E6"/>
  </w:style>
  <w:style w:type="table" w:customStyle="1" w:styleId="TableGrid4">
    <w:name w:val="Table Grid4"/>
    <w:basedOn w:val="TableNormal"/>
    <w:next w:val="TableGrid"/>
    <w:uiPriority w:val="39"/>
    <w:rsid w:val="004518E6"/>
    <w:pPr>
      <w:spacing w:after="0" w:line="240" w:lineRule="auto"/>
    </w:pPr>
    <w:rPr>
      <w:rFonts w:ascii="Calibri" w:eastAsia="DengXian" w:hAnsi="Calibri" w:cs="Times New Roman"/>
      <w:sz w:val="20"/>
      <w:szCs w:val="20"/>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518E6"/>
    <w:pPr>
      <w:spacing w:after="0" w:line="240" w:lineRule="auto"/>
    </w:pPr>
    <w:rPr>
      <w:rFonts w:ascii="Calibri" w:eastAsia="Calibri" w:hAnsi="Calibri" w:cs="Times New Roman"/>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4518E6"/>
    <w:pPr>
      <w:spacing w:after="0" w:line="240" w:lineRule="auto"/>
    </w:pPr>
    <w:rPr>
      <w:rFonts w:ascii="Calibri" w:eastAsia="Calibri" w:hAnsi="Calibri" w:cs="Times New Roman"/>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961BF"/>
  </w:style>
  <w:style w:type="character" w:customStyle="1" w:styleId="post-author">
    <w:name w:val="post-author"/>
    <w:basedOn w:val="DefaultParagraphFont"/>
    <w:rsid w:val="00B961BF"/>
  </w:style>
  <w:style w:type="character" w:customStyle="1" w:styleId="fn">
    <w:name w:val="fn"/>
    <w:basedOn w:val="DefaultParagraphFont"/>
    <w:rsid w:val="00B961BF"/>
  </w:style>
  <w:style w:type="character" w:customStyle="1" w:styleId="post-labels">
    <w:name w:val="post-labels"/>
    <w:basedOn w:val="DefaultParagraphFont"/>
    <w:rsid w:val="00B961BF"/>
  </w:style>
  <w:style w:type="character" w:customStyle="1" w:styleId="item-action">
    <w:name w:val="item-action"/>
    <w:basedOn w:val="DefaultParagraphFont"/>
    <w:rsid w:val="00B961BF"/>
  </w:style>
  <w:style w:type="character" w:customStyle="1" w:styleId="share-button-link-text">
    <w:name w:val="share-button-link-text"/>
    <w:basedOn w:val="DefaultParagraphFont"/>
    <w:rsid w:val="00B961BF"/>
  </w:style>
  <w:style w:type="character" w:customStyle="1" w:styleId="reactions-label">
    <w:name w:val="reactions-label"/>
    <w:basedOn w:val="DefaultParagraphFont"/>
    <w:rsid w:val="00B961BF"/>
  </w:style>
  <w:style w:type="paragraph" w:customStyle="1" w:styleId="comment-footer">
    <w:name w:val="comment-footer"/>
    <w:basedOn w:val="Normal"/>
    <w:rsid w:val="00B961BF"/>
    <w:pPr>
      <w:spacing w:before="100" w:beforeAutospacing="1" w:after="100" w:afterAutospacing="1"/>
      <w:ind w:left="0" w:right="0"/>
      <w:jc w:val="left"/>
    </w:pPr>
    <w:rPr>
      <w:rFonts w:eastAsia="Times New Roman" w:cs="Times New Roman"/>
      <w:szCs w:val="24"/>
      <w:lang w:eastAsia="pt-PT"/>
    </w:rPr>
  </w:style>
  <w:style w:type="character" w:customStyle="1" w:styleId="hcb">
    <w:name w:val="_hcb"/>
    <w:basedOn w:val="DefaultParagraphFont"/>
    <w:rsid w:val="00B961BF"/>
  </w:style>
  <w:style w:type="character" w:customStyle="1" w:styleId="ircpt">
    <w:name w:val="irc_pt"/>
    <w:basedOn w:val="DefaultParagraphFont"/>
    <w:rsid w:val="00B961BF"/>
  </w:style>
  <w:style w:type="character" w:customStyle="1" w:styleId="r3">
    <w:name w:val="_r3"/>
    <w:basedOn w:val="DefaultParagraphFont"/>
    <w:rsid w:val="00B961BF"/>
  </w:style>
  <w:style w:type="character" w:customStyle="1" w:styleId="ircho">
    <w:name w:val="irc_ho"/>
    <w:basedOn w:val="DefaultParagraphFont"/>
    <w:rsid w:val="00B961BF"/>
  </w:style>
  <w:style w:type="character" w:customStyle="1" w:styleId="ircidim">
    <w:name w:val="irc_idim"/>
    <w:basedOn w:val="DefaultParagraphFont"/>
    <w:rsid w:val="00B961BF"/>
  </w:style>
  <w:style w:type="character" w:customStyle="1" w:styleId="ircsu">
    <w:name w:val="irc_su"/>
    <w:basedOn w:val="DefaultParagraphFont"/>
    <w:rsid w:val="00B961BF"/>
  </w:style>
  <w:style w:type="character" w:customStyle="1" w:styleId="ircrihl">
    <w:name w:val="irc_rih_l"/>
    <w:basedOn w:val="DefaultParagraphFont"/>
    <w:rsid w:val="00B961BF"/>
  </w:style>
  <w:style w:type="table" w:customStyle="1" w:styleId="TableGrid7">
    <w:name w:val="Table Grid7"/>
    <w:basedOn w:val="TableNormal"/>
    <w:next w:val="TableGrid"/>
    <w:uiPriority w:val="59"/>
    <w:rsid w:val="00B961BF"/>
    <w:pPr>
      <w:spacing w:after="0" w:line="240" w:lineRule="auto"/>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details">
    <w:name w:val="item-details"/>
    <w:basedOn w:val="DefaultParagraphFont"/>
    <w:rsid w:val="00B961BF"/>
  </w:style>
  <w:style w:type="character" w:customStyle="1" w:styleId="text0">
    <w:name w:val="text"/>
    <w:basedOn w:val="DefaultParagraphFont"/>
    <w:rsid w:val="00B961BF"/>
  </w:style>
  <w:style w:type="character" w:customStyle="1" w:styleId="pel">
    <w:name w:val="_pe_l"/>
    <w:basedOn w:val="DefaultParagraphFont"/>
    <w:rsid w:val="00B961BF"/>
  </w:style>
  <w:style w:type="character" w:customStyle="1" w:styleId="bidi">
    <w:name w:val="bidi"/>
    <w:basedOn w:val="DefaultParagraphFont"/>
    <w:rsid w:val="00B961BF"/>
  </w:style>
  <w:style w:type="character" w:customStyle="1" w:styleId="allowtextselection">
    <w:name w:val="allowtextselection"/>
    <w:basedOn w:val="DefaultParagraphFont"/>
    <w:rsid w:val="00B961BF"/>
  </w:style>
  <w:style w:type="character" w:customStyle="1" w:styleId="rphighlightallclass">
    <w:name w:val="rphighlightallclass"/>
    <w:basedOn w:val="DefaultParagraphFont"/>
    <w:rsid w:val="00B961BF"/>
  </w:style>
  <w:style w:type="character" w:customStyle="1" w:styleId="screen-reader-text">
    <w:name w:val="screen-reader-text"/>
    <w:basedOn w:val="DefaultParagraphFont"/>
    <w:rsid w:val="00B961BF"/>
  </w:style>
  <w:style w:type="character" w:customStyle="1" w:styleId="meta-nav">
    <w:name w:val="meta-nav"/>
    <w:basedOn w:val="DefaultParagraphFont"/>
    <w:rsid w:val="00B961BF"/>
  </w:style>
  <w:style w:type="character" w:customStyle="1" w:styleId="currenthithighlight">
    <w:name w:val="currenthithighlight"/>
    <w:basedOn w:val="DefaultParagraphFont"/>
    <w:rsid w:val="00B961BF"/>
  </w:style>
  <w:style w:type="character" w:customStyle="1" w:styleId="highlight">
    <w:name w:val="highlight"/>
    <w:basedOn w:val="DefaultParagraphFont"/>
    <w:rsid w:val="00B961BF"/>
  </w:style>
  <w:style w:type="paragraph" w:customStyle="1" w:styleId="Pa15">
    <w:name w:val="Pa15"/>
    <w:basedOn w:val="Default"/>
    <w:next w:val="Default"/>
    <w:uiPriority w:val="99"/>
    <w:rsid w:val="00B961BF"/>
    <w:pPr>
      <w:spacing w:line="221" w:lineRule="atLeast"/>
    </w:pPr>
    <w:rPr>
      <w:rFonts w:ascii="Times New Roman" w:eastAsia="Calibri" w:hAnsi="Times New Roman" w:cs="Times New Roman"/>
      <w:color w:val="auto"/>
      <w:lang w:eastAsia="en-US"/>
    </w:rPr>
  </w:style>
  <w:style w:type="character" w:customStyle="1" w:styleId="A11">
    <w:name w:val="A11"/>
    <w:uiPriority w:val="99"/>
    <w:rsid w:val="00B961BF"/>
    <w:rPr>
      <w:b/>
      <w:bCs/>
      <w:color w:val="000000"/>
      <w:sz w:val="32"/>
      <w:szCs w:val="32"/>
    </w:rPr>
  </w:style>
  <w:style w:type="character" w:customStyle="1" w:styleId="RodapCarcter">
    <w:name w:val="Rodapé Carácter"/>
    <w:rsid w:val="00B961BF"/>
    <w:rPr>
      <w:b/>
      <w:sz w:val="24"/>
      <w:lang w:val="pt-PT" w:eastAsia="pt-PT" w:bidi="ar-SA"/>
    </w:rPr>
  </w:style>
  <w:style w:type="numbering" w:customStyle="1" w:styleId="NoList3">
    <w:name w:val="No List3"/>
    <w:next w:val="NoList"/>
    <w:semiHidden/>
    <w:unhideWhenUsed/>
    <w:rsid w:val="00454354"/>
  </w:style>
  <w:style w:type="paragraph" w:styleId="Index2">
    <w:name w:val="index 2"/>
    <w:basedOn w:val="Normal"/>
    <w:next w:val="Normal"/>
    <w:semiHidden/>
    <w:rsid w:val="00454354"/>
    <w:pPr>
      <w:tabs>
        <w:tab w:val="left" w:leader="underscore" w:pos="14171"/>
      </w:tabs>
      <w:suppressAutoHyphens/>
      <w:ind w:left="283" w:right="0"/>
    </w:pPr>
    <w:rPr>
      <w:rFonts w:eastAsia="Times New Roman" w:cs="Times New Roman"/>
      <w:sz w:val="22"/>
      <w:szCs w:val="22"/>
      <w:lang w:eastAsia="ar-SA"/>
    </w:rPr>
  </w:style>
  <w:style w:type="paragraph" w:styleId="Index3">
    <w:name w:val="index 3"/>
    <w:basedOn w:val="Normal"/>
    <w:next w:val="Normal"/>
    <w:semiHidden/>
    <w:rsid w:val="00454354"/>
    <w:pPr>
      <w:tabs>
        <w:tab w:val="left" w:leader="underscore" w:pos="14171"/>
      </w:tabs>
      <w:suppressAutoHyphens/>
      <w:ind w:left="566" w:right="0"/>
    </w:pPr>
    <w:rPr>
      <w:rFonts w:eastAsia="Times New Roman" w:cs="Times New Roman"/>
      <w:sz w:val="22"/>
      <w:szCs w:val="22"/>
      <w:lang w:eastAsia="ar-SA"/>
    </w:rPr>
  </w:style>
  <w:style w:type="paragraph" w:styleId="IndexHeading">
    <w:name w:val="index heading"/>
    <w:basedOn w:val="Normal"/>
    <w:next w:val="Index1"/>
    <w:semiHidden/>
    <w:rsid w:val="00454354"/>
    <w:pPr>
      <w:tabs>
        <w:tab w:val="left" w:leader="underscore" w:pos="14171"/>
      </w:tabs>
      <w:suppressAutoHyphens/>
      <w:ind w:left="0" w:right="0"/>
    </w:pPr>
    <w:rPr>
      <w:rFonts w:eastAsia="Times New Roman" w:cs="Times New Roman"/>
      <w:sz w:val="22"/>
      <w:szCs w:val="22"/>
      <w:lang w:eastAsia="ar-SA"/>
    </w:rPr>
  </w:style>
  <w:style w:type="paragraph" w:styleId="TOC4">
    <w:name w:val="toc 4"/>
    <w:basedOn w:val="Normal"/>
    <w:next w:val="Normal"/>
    <w:semiHidden/>
    <w:rsid w:val="00454354"/>
    <w:pPr>
      <w:tabs>
        <w:tab w:val="left" w:leader="underscore" w:pos="-31680"/>
        <w:tab w:val="right" w:leader="underscore" w:pos="-29603"/>
        <w:tab w:val="left" w:leader="underscore" w:pos="14171"/>
        <w:tab w:val="left" w:leader="underscore" w:pos="14341"/>
        <w:tab w:val="left" w:leader="underscore" w:pos="14511"/>
        <w:tab w:val="left" w:leader="underscore" w:pos="14681"/>
        <w:tab w:val="left" w:leader="underscore" w:pos="14851"/>
        <w:tab w:val="left" w:leader="underscore" w:pos="15021"/>
        <w:tab w:val="left" w:leader="underscore" w:pos="15191"/>
        <w:tab w:val="left" w:leader="underscore" w:pos="15361"/>
        <w:tab w:val="left" w:leader="underscore" w:pos="15531"/>
        <w:tab w:val="left" w:leader="underscore" w:pos="15701"/>
        <w:tab w:val="left" w:leader="underscore" w:pos="15871"/>
        <w:tab w:val="left" w:leader="underscore" w:pos="16041"/>
        <w:tab w:val="left" w:leader="underscore" w:pos="16211"/>
        <w:tab w:val="left" w:leader="underscore" w:pos="16381"/>
        <w:tab w:val="left" w:leader="underscore" w:pos="16551"/>
        <w:tab w:val="left" w:leader="underscore" w:pos="16721"/>
        <w:tab w:val="left" w:leader="underscore" w:pos="16891"/>
        <w:tab w:val="left" w:leader="underscore" w:pos="17061"/>
        <w:tab w:val="left" w:leader="underscore" w:pos="17231"/>
        <w:tab w:val="left" w:leader="underscore" w:pos="17401"/>
        <w:tab w:val="left" w:leader="underscore" w:pos="17571"/>
        <w:tab w:val="left" w:leader="underscore" w:pos="18081"/>
        <w:tab w:val="left" w:leader="underscore" w:pos="18591"/>
        <w:tab w:val="left" w:leader="underscore" w:pos="19101"/>
        <w:tab w:val="left" w:leader="underscore" w:pos="19611"/>
        <w:tab w:val="left" w:leader="underscore" w:pos="20121"/>
        <w:tab w:val="left" w:leader="underscore" w:pos="20631"/>
        <w:tab w:val="left" w:leader="underscore" w:pos="21141"/>
        <w:tab w:val="left" w:leader="underscore" w:pos="21651"/>
        <w:tab w:val="left" w:leader="underscore" w:pos="22161"/>
        <w:tab w:val="left" w:leader="underscore" w:pos="22671"/>
        <w:tab w:val="left" w:leader="underscore" w:pos="23181"/>
        <w:tab w:val="left" w:leader="underscore" w:pos="23691"/>
        <w:tab w:val="left" w:leader="underscore" w:pos="24201"/>
        <w:tab w:val="left" w:leader="underscore" w:pos="24711"/>
        <w:tab w:val="left" w:leader="underscore" w:pos="25221"/>
        <w:tab w:val="left" w:leader="underscore" w:pos="25731"/>
        <w:tab w:val="left" w:leader="underscore" w:pos="26241"/>
        <w:tab w:val="left" w:leader="underscore" w:pos="26751"/>
        <w:tab w:val="left" w:leader="underscore" w:pos="27261"/>
        <w:tab w:val="left" w:leader="underscore" w:pos="27771"/>
        <w:tab w:val="left" w:leader="underscore" w:pos="28281"/>
        <w:tab w:val="left" w:leader="underscore" w:pos="28791"/>
        <w:tab w:val="left" w:leader="underscore" w:pos="29301"/>
        <w:tab w:val="left" w:leader="underscore" w:pos="29811"/>
        <w:tab w:val="left" w:leader="underscore" w:pos="30321"/>
        <w:tab w:val="left" w:leader="underscore" w:pos="30831"/>
        <w:tab w:val="left" w:leader="underscore" w:pos="31341"/>
        <w:tab w:val="left" w:leader="underscore" w:pos="31680"/>
        <w:tab w:val="left" w:leader="underscore" w:pos="31680"/>
        <w:tab w:val="left" w:leader="underscore" w:pos="-31680"/>
      </w:tabs>
      <w:suppressAutoHyphens/>
      <w:ind w:left="510" w:right="0"/>
      <w:jc w:val="left"/>
    </w:pPr>
    <w:rPr>
      <w:rFonts w:eastAsia="Times New Roman" w:cs="Times New Roman"/>
      <w:sz w:val="20"/>
      <w:szCs w:val="22"/>
      <w:lang w:val="de-DE" w:eastAsia="ar-SA"/>
    </w:rPr>
  </w:style>
  <w:style w:type="paragraph" w:styleId="TOC5">
    <w:name w:val="toc 5"/>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6">
    <w:name w:val="toc 6"/>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7">
    <w:name w:val="toc 7"/>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8">
    <w:name w:val="toc 8"/>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9">
    <w:name w:val="toc 9"/>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table" w:customStyle="1" w:styleId="TableGrid8">
    <w:name w:val="Table Grid8"/>
    <w:basedOn w:val="TableNormal"/>
    <w:next w:val="TableGrid"/>
    <w:rsid w:val="00454354"/>
    <w:pPr>
      <w:tabs>
        <w:tab w:val="left" w:leader="underscore" w:pos="14171"/>
      </w:tabs>
      <w:suppressAutoHyphens/>
      <w:spacing w:after="0" w:line="240" w:lineRule="auto"/>
      <w:jc w:val="both"/>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xtbody1">
    <w:name w:val="gtxt_body1"/>
    <w:basedOn w:val="DefaultParagraphFont"/>
    <w:rsid w:val="00454354"/>
  </w:style>
  <w:style w:type="paragraph" w:customStyle="1" w:styleId="gtxtbody">
    <w:name w:val="gtxt_body"/>
    <w:basedOn w:val="Normal"/>
    <w:rsid w:val="00454354"/>
    <w:pPr>
      <w:spacing w:before="100" w:beforeAutospacing="1" w:after="100" w:afterAutospacing="1"/>
      <w:ind w:left="0" w:right="0"/>
      <w:jc w:val="left"/>
    </w:pPr>
    <w:rPr>
      <w:rFonts w:eastAsia="Times New Roman" w:cs="Times New Roman"/>
      <w:szCs w:val="24"/>
      <w:lang w:eastAsia="pt-PT" w:bidi="lo-LA"/>
    </w:rPr>
  </w:style>
  <w:style w:type="character" w:customStyle="1" w:styleId="gstxthlt">
    <w:name w:val="gstxt_hlt"/>
    <w:basedOn w:val="DefaultParagraphFont"/>
    <w:rsid w:val="00454354"/>
  </w:style>
  <w:style w:type="character" w:customStyle="1" w:styleId="personname">
    <w:name w:val="person_name"/>
    <w:basedOn w:val="DefaultParagraphFont"/>
    <w:rsid w:val="00454354"/>
  </w:style>
  <w:style w:type="character" w:customStyle="1" w:styleId="searchterm">
    <w:name w:val="searchterm"/>
    <w:basedOn w:val="DefaultParagraphFont"/>
    <w:rsid w:val="00454354"/>
  </w:style>
  <w:style w:type="character" w:customStyle="1" w:styleId="translate">
    <w:name w:val="translate"/>
    <w:basedOn w:val="DefaultParagraphFont"/>
    <w:rsid w:val="00454354"/>
  </w:style>
  <w:style w:type="paragraph" w:customStyle="1" w:styleId="CM136">
    <w:name w:val="CM136"/>
    <w:basedOn w:val="Normal"/>
    <w:next w:val="Normal"/>
    <w:rsid w:val="00454354"/>
    <w:pPr>
      <w:widowControl w:val="0"/>
      <w:suppressAutoHyphens/>
      <w:spacing w:after="185"/>
      <w:ind w:left="0" w:right="0"/>
      <w:jc w:val="left"/>
    </w:pPr>
    <w:rPr>
      <w:rFonts w:ascii="Thymes RFE Roman Ythalicc" w:eastAsia="SimSun" w:hAnsi="Thymes RFE Roman Ythalicc" w:cs="Times New Roman"/>
      <w:szCs w:val="24"/>
      <w:lang w:eastAsia="ar-SA"/>
    </w:rPr>
  </w:style>
  <w:style w:type="character" w:customStyle="1" w:styleId="hpsalt-edited">
    <w:name w:val="hps alt-edited"/>
    <w:basedOn w:val="DefaultParagraphFont"/>
    <w:rsid w:val="00454354"/>
  </w:style>
  <w:style w:type="numbering" w:customStyle="1" w:styleId="NoList4">
    <w:name w:val="No List4"/>
    <w:next w:val="NoList"/>
    <w:uiPriority w:val="99"/>
    <w:semiHidden/>
    <w:unhideWhenUsed/>
    <w:rsid w:val="006C16BD"/>
  </w:style>
  <w:style w:type="character" w:customStyle="1" w:styleId="MenoNoResolvida1">
    <w:name w:val="Menção Não Resolvida1"/>
    <w:basedOn w:val="DefaultParagraphFont"/>
    <w:uiPriority w:val="99"/>
    <w:semiHidden/>
    <w:unhideWhenUsed/>
    <w:rsid w:val="006C16BD"/>
    <w:rPr>
      <w:color w:val="808080"/>
      <w:shd w:val="clear" w:color="auto" w:fill="E6E6E6"/>
    </w:rPr>
  </w:style>
  <w:style w:type="character" w:customStyle="1" w:styleId="Mention1">
    <w:name w:val="Mention1"/>
    <w:basedOn w:val="DefaultParagraphFont"/>
    <w:uiPriority w:val="99"/>
    <w:semiHidden/>
    <w:unhideWhenUsed/>
    <w:rsid w:val="00D07A33"/>
    <w:rPr>
      <w:color w:val="2B579A"/>
      <w:shd w:val="clear" w:color="auto" w:fill="E6E6E6"/>
    </w:rPr>
  </w:style>
  <w:style w:type="numbering" w:customStyle="1" w:styleId="NoList5">
    <w:name w:val="No List5"/>
    <w:next w:val="NoList"/>
    <w:uiPriority w:val="99"/>
    <w:semiHidden/>
    <w:unhideWhenUsed/>
    <w:rsid w:val="00970A7A"/>
  </w:style>
  <w:style w:type="paragraph" w:customStyle="1" w:styleId="texto0">
    <w:name w:val="• texto"/>
    <w:basedOn w:val="Normal"/>
    <w:rsid w:val="00970A7A"/>
    <w:pPr>
      <w:widowControl w:val="0"/>
      <w:autoSpaceDE w:val="0"/>
      <w:autoSpaceDN w:val="0"/>
      <w:adjustRightInd w:val="0"/>
      <w:spacing w:line="320" w:lineRule="atLeast"/>
      <w:ind w:left="0" w:right="0" w:firstLine="283"/>
      <w:textAlignment w:val="center"/>
    </w:pPr>
    <w:rPr>
      <w:rFonts w:ascii="Minion-Regular" w:eastAsia="Times New Roman" w:hAnsi="Minion-Regular" w:cs="Times New Roman"/>
      <w:color w:val="000000"/>
      <w:sz w:val="23"/>
      <w:lang w:eastAsia="pt-PT"/>
    </w:rPr>
  </w:style>
  <w:style w:type="paragraph" w:customStyle="1" w:styleId="textoindentado">
    <w:name w:val="• texto indentado"/>
    <w:basedOn w:val="Normal"/>
    <w:rsid w:val="00970A7A"/>
    <w:pPr>
      <w:widowControl w:val="0"/>
      <w:suppressAutoHyphens/>
      <w:autoSpaceDE w:val="0"/>
      <w:autoSpaceDN w:val="0"/>
      <w:adjustRightInd w:val="0"/>
      <w:spacing w:line="320" w:lineRule="atLeast"/>
      <w:ind w:left="1135" w:right="0"/>
      <w:textAlignment w:val="center"/>
    </w:pPr>
    <w:rPr>
      <w:rFonts w:ascii="Minion-Regular" w:eastAsia="Times New Roman" w:hAnsi="Minion-Regular" w:cs="Times New Roman"/>
      <w:color w:val="000000"/>
      <w:sz w:val="23"/>
      <w:lang w:eastAsia="pt-PT"/>
    </w:rPr>
  </w:style>
  <w:style w:type="paragraph" w:customStyle="1" w:styleId="textoindentadonome">
    <w:name w:val="• texto indentado nome"/>
    <w:basedOn w:val="textoindentado"/>
    <w:rsid w:val="00970A7A"/>
    <w:pPr>
      <w:spacing w:after="340"/>
      <w:jc w:val="left"/>
    </w:pPr>
  </w:style>
  <w:style w:type="paragraph" w:customStyle="1" w:styleId="sub-titulos">
    <w:name w:val="• sub-titulos"/>
    <w:basedOn w:val="texto0"/>
    <w:rsid w:val="00970A7A"/>
    <w:pPr>
      <w:spacing w:before="320" w:after="113"/>
      <w:ind w:firstLine="0"/>
      <w:jc w:val="left"/>
    </w:pPr>
    <w:rPr>
      <w:b/>
      <w:sz w:val="24"/>
    </w:rPr>
  </w:style>
  <w:style w:type="paragraph" w:customStyle="1" w:styleId="footnotes">
    <w:name w:val="• footnotes"/>
    <w:basedOn w:val="Normal"/>
    <w:rsid w:val="00970A7A"/>
    <w:pPr>
      <w:widowControl w:val="0"/>
      <w:autoSpaceDE w:val="0"/>
      <w:autoSpaceDN w:val="0"/>
      <w:adjustRightInd w:val="0"/>
      <w:spacing w:line="288" w:lineRule="auto"/>
      <w:ind w:left="440" w:right="0" w:hanging="240"/>
      <w:textAlignment w:val="center"/>
    </w:pPr>
    <w:rPr>
      <w:rFonts w:ascii="Minion-Regular" w:eastAsia="Times New Roman" w:hAnsi="Minion-Regular" w:cs="Times New Roman"/>
      <w:color w:val="000000"/>
      <w:sz w:val="19"/>
      <w:lang w:eastAsia="pt-PT"/>
    </w:rPr>
  </w:style>
  <w:style w:type="character" w:customStyle="1" w:styleId="Italico">
    <w:name w:val="• Italico"/>
    <w:rsid w:val="00970A7A"/>
    <w:rPr>
      <w:i/>
      <w:noProof w:val="0"/>
      <w:lang w:val="pt-PT"/>
    </w:rPr>
  </w:style>
  <w:style w:type="character" w:customStyle="1" w:styleId="superscript">
    <w:name w:val="• superscript"/>
    <w:rsid w:val="00970A7A"/>
    <w:rPr>
      <w:noProof w:val="0"/>
      <w:color w:val="000000"/>
      <w:vertAlign w:val="superscript"/>
      <w:lang w:val="pt-PT"/>
    </w:rPr>
  </w:style>
  <w:style w:type="paragraph" w:customStyle="1" w:styleId="capitulos">
    <w:name w:val="• capitulos"/>
    <w:basedOn w:val="texto0"/>
    <w:rsid w:val="00970A7A"/>
    <w:pPr>
      <w:spacing w:line="440" w:lineRule="atLeast"/>
      <w:ind w:firstLine="0"/>
      <w:jc w:val="left"/>
    </w:pPr>
    <w:rPr>
      <w:sz w:val="36"/>
    </w:rPr>
  </w:style>
  <w:style w:type="table" w:customStyle="1" w:styleId="TableGrid9">
    <w:name w:val="Table Grid9"/>
    <w:basedOn w:val="TableNormal"/>
    <w:next w:val="TableGrid"/>
    <w:uiPriority w:val="39"/>
    <w:rsid w:val="00970A7A"/>
    <w:pPr>
      <w:spacing w:after="0" w:line="240" w:lineRule="auto"/>
      <w:jc w:val="both"/>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18021B"/>
  </w:style>
  <w:style w:type="table" w:customStyle="1" w:styleId="TableGrid10">
    <w:name w:val="Table Grid10"/>
    <w:basedOn w:val="TableNormal"/>
    <w:next w:val="TableGrid"/>
    <w:uiPriority w:val="39"/>
    <w:rsid w:val="0018021B"/>
    <w:pPr>
      <w:spacing w:after="0" w:line="240" w:lineRule="auto"/>
    </w:pPr>
    <w:rPr>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8445A6"/>
  </w:style>
  <w:style w:type="table" w:customStyle="1" w:styleId="TableGrid11">
    <w:name w:val="Table Grid11"/>
    <w:basedOn w:val="TableNormal"/>
    <w:next w:val="TableGrid"/>
    <w:uiPriority w:val="39"/>
    <w:rsid w:val="008445A6"/>
    <w:pPr>
      <w:spacing w:after="0" w:line="240" w:lineRule="auto"/>
    </w:pPr>
    <w:rPr>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E1146D"/>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E65E84"/>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2">
    <w:name w:val="s2"/>
    <w:basedOn w:val="DefaultParagraphFont"/>
    <w:rsid w:val="00E65E84"/>
  </w:style>
  <w:style w:type="table" w:customStyle="1" w:styleId="TableGrid13">
    <w:name w:val="Table Grid13"/>
    <w:basedOn w:val="TableNormal"/>
    <w:next w:val="TableGrid"/>
    <w:uiPriority w:val="59"/>
    <w:rsid w:val="00E65E84"/>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E65E84"/>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E65E84"/>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E65E84"/>
    <w:pPr>
      <w:spacing w:before="100" w:beforeAutospacing="1" w:after="100" w:afterAutospacing="1"/>
      <w:ind w:left="0" w:right="0"/>
      <w:jc w:val="left"/>
    </w:pPr>
    <w:rPr>
      <w:rFonts w:eastAsia="Times New Roman" w:cs="Times New Roman"/>
      <w:szCs w:val="24"/>
      <w:lang w:eastAsia="pt-PT"/>
    </w:rPr>
  </w:style>
  <w:style w:type="character" w:customStyle="1" w:styleId="mw-cite-backlink">
    <w:name w:val="mw-cite-backlink"/>
    <w:basedOn w:val="DefaultParagraphFont"/>
    <w:rsid w:val="00E65E84"/>
  </w:style>
  <w:style w:type="character" w:customStyle="1" w:styleId="cite-accessibility-label">
    <w:name w:val="cite-accessibility-label"/>
    <w:basedOn w:val="DefaultParagraphFont"/>
    <w:rsid w:val="00E65E84"/>
  </w:style>
  <w:style w:type="character" w:customStyle="1" w:styleId="error">
    <w:name w:val="error"/>
    <w:basedOn w:val="DefaultParagraphFont"/>
    <w:rsid w:val="00E65E84"/>
  </w:style>
  <w:style w:type="character" w:styleId="HTMLCode">
    <w:name w:val="HTML Code"/>
    <w:basedOn w:val="DefaultParagraphFont"/>
    <w:uiPriority w:val="99"/>
    <w:semiHidden/>
    <w:unhideWhenUsed/>
    <w:rsid w:val="00E65E84"/>
    <w:rPr>
      <w:rFonts w:ascii="Courier New" w:eastAsia="Times New Roman" w:hAnsi="Courier New" w:cs="Courier New"/>
      <w:sz w:val="20"/>
      <w:szCs w:val="20"/>
    </w:rPr>
  </w:style>
  <w:style w:type="character" w:customStyle="1" w:styleId="reference-accessdate">
    <w:name w:val="reference-accessdate"/>
    <w:basedOn w:val="DefaultParagraphFont"/>
    <w:rsid w:val="00E65E84"/>
  </w:style>
  <w:style w:type="character" w:customStyle="1" w:styleId="z3988">
    <w:name w:val="z3988"/>
    <w:basedOn w:val="DefaultParagraphFont"/>
    <w:rsid w:val="00E65E84"/>
  </w:style>
  <w:style w:type="paragraph" w:customStyle="1" w:styleId="gmail-western">
    <w:name w:val="gmail-western"/>
    <w:basedOn w:val="Normal"/>
    <w:rsid w:val="00E65E84"/>
    <w:pPr>
      <w:spacing w:before="100" w:beforeAutospacing="1" w:after="100" w:afterAutospacing="1"/>
      <w:ind w:left="0" w:right="0"/>
      <w:jc w:val="left"/>
    </w:pPr>
    <w:rPr>
      <w:rFonts w:eastAsia="Times New Roman" w:cs="Times New Roman"/>
      <w:szCs w:val="24"/>
      <w:lang w:eastAsia="pt-PT"/>
    </w:rPr>
  </w:style>
  <w:style w:type="paragraph" w:customStyle="1" w:styleId="BodyA">
    <w:name w:val="Body A"/>
    <w:rsid w:val="00E65E84"/>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pt-PT"/>
    </w:rPr>
  </w:style>
  <w:style w:type="character" w:customStyle="1" w:styleId="hascaption">
    <w:name w:val="hascaption"/>
    <w:basedOn w:val="DefaultParagraphFont"/>
    <w:rsid w:val="00E65E84"/>
  </w:style>
  <w:style w:type="paragraph" w:customStyle="1" w:styleId="Corpodetexto21">
    <w:name w:val="Corpo de texto 21"/>
    <w:basedOn w:val="Normal"/>
    <w:rsid w:val="00E65E84"/>
    <w:pPr>
      <w:overflowPunct w:val="0"/>
      <w:autoSpaceDE w:val="0"/>
      <w:autoSpaceDN w:val="0"/>
      <w:adjustRightInd w:val="0"/>
      <w:spacing w:line="360" w:lineRule="auto"/>
      <w:ind w:left="0" w:right="0"/>
      <w:textAlignment w:val="baseline"/>
    </w:pPr>
    <w:rPr>
      <w:rFonts w:eastAsia="Times New Roman" w:cs="Times New Roman"/>
      <w:sz w:val="28"/>
      <w:lang w:val="en-US" w:eastAsia="pt-PT"/>
    </w:rPr>
  </w:style>
  <w:style w:type="paragraph" w:customStyle="1" w:styleId="Corpodetexto22">
    <w:name w:val="Corpo de texto 22"/>
    <w:basedOn w:val="Normal"/>
    <w:rsid w:val="00E65E84"/>
    <w:pPr>
      <w:overflowPunct w:val="0"/>
      <w:autoSpaceDE w:val="0"/>
      <w:autoSpaceDN w:val="0"/>
      <w:adjustRightInd w:val="0"/>
      <w:spacing w:line="360" w:lineRule="atLeast"/>
      <w:ind w:left="360" w:right="0"/>
      <w:textAlignment w:val="baseline"/>
    </w:pPr>
    <w:rPr>
      <w:rFonts w:eastAsia="Times New Roman" w:cs="Times New Roman"/>
      <w:lang w:eastAsia="pt-PT"/>
    </w:rPr>
  </w:style>
  <w:style w:type="character" w:customStyle="1" w:styleId="textexposedshow">
    <w:name w:val="text_exposed_show"/>
    <w:basedOn w:val="DefaultParagraphFont"/>
    <w:rsid w:val="00E65E84"/>
  </w:style>
  <w:style w:type="character" w:customStyle="1" w:styleId="f">
    <w:name w:val="f"/>
    <w:basedOn w:val="DefaultParagraphFont"/>
    <w:rsid w:val="00E65E84"/>
  </w:style>
  <w:style w:type="paragraph" w:customStyle="1" w:styleId="textod">
    <w:name w:val="textod"/>
    <w:basedOn w:val="Normal"/>
    <w:rsid w:val="00E65E84"/>
    <w:pPr>
      <w:spacing w:before="100" w:beforeAutospacing="1" w:after="100" w:afterAutospacing="1"/>
      <w:ind w:left="0" w:right="0"/>
      <w:jc w:val="left"/>
    </w:pPr>
    <w:rPr>
      <w:rFonts w:eastAsia="Times New Roman" w:cs="Times New Roman"/>
      <w:szCs w:val="24"/>
      <w:lang w:eastAsia="pt-PT"/>
    </w:rPr>
  </w:style>
  <w:style w:type="paragraph" w:customStyle="1" w:styleId="gmail-msonormal">
    <w:name w:val="gmail-msonormal"/>
    <w:basedOn w:val="Normal"/>
    <w:rsid w:val="00E65E84"/>
    <w:pPr>
      <w:spacing w:before="100" w:beforeAutospacing="1" w:after="100" w:afterAutospacing="1"/>
      <w:ind w:left="0" w:right="0"/>
      <w:jc w:val="left"/>
    </w:pPr>
    <w:rPr>
      <w:rFonts w:eastAsia="Times New Roman" w:cs="Times New Roman"/>
      <w:szCs w:val="24"/>
      <w:lang w:eastAsia="pt-PT"/>
    </w:rPr>
  </w:style>
  <w:style w:type="character" w:customStyle="1" w:styleId="alt">
    <w:name w:val="alt"/>
    <w:basedOn w:val="DefaultParagraphFont"/>
    <w:rsid w:val="00E65E84"/>
  </w:style>
  <w:style w:type="character" w:customStyle="1" w:styleId="displayonly">
    <w:name w:val="display_only"/>
    <w:basedOn w:val="DefaultParagraphFont"/>
    <w:uiPriority w:val="99"/>
    <w:rsid w:val="00E65E84"/>
  </w:style>
  <w:style w:type="character" w:customStyle="1" w:styleId="fontstyle01">
    <w:name w:val="fontstyle01"/>
    <w:basedOn w:val="DefaultParagraphFont"/>
    <w:rsid w:val="00E65E84"/>
    <w:rPr>
      <w:rFonts w:ascii="Times New Roman" w:hAnsi="Times New Roman" w:cs="Times New Roman" w:hint="default"/>
      <w:b w:val="0"/>
      <w:bCs w:val="0"/>
      <w:i w:val="0"/>
      <w:iCs w:val="0"/>
      <w:color w:val="000000"/>
      <w:sz w:val="24"/>
      <w:szCs w:val="24"/>
    </w:rPr>
  </w:style>
  <w:style w:type="character" w:customStyle="1" w:styleId="fontstyle21">
    <w:name w:val="fontstyle21"/>
    <w:basedOn w:val="DefaultParagraphFont"/>
    <w:rsid w:val="00E65E84"/>
    <w:rPr>
      <w:rFonts w:ascii="Times New Roman" w:hAnsi="Times New Roman" w:cs="Times New Roman" w:hint="default"/>
      <w:b w:val="0"/>
      <w:bCs w:val="0"/>
      <w:i/>
      <w:iCs/>
      <w:color w:val="000000"/>
      <w:sz w:val="24"/>
      <w:szCs w:val="24"/>
    </w:rPr>
  </w:style>
  <w:style w:type="character" w:customStyle="1" w:styleId="fontstyle31">
    <w:name w:val="fontstyle31"/>
    <w:basedOn w:val="DefaultParagraphFont"/>
    <w:rsid w:val="00E65E84"/>
    <w:rPr>
      <w:rFonts w:ascii="Times New Roman" w:hAnsi="Times New Roman" w:cs="Times New Roman" w:hint="default"/>
      <w:b w:val="0"/>
      <w:bCs w:val="0"/>
      <w:i/>
      <w:iCs/>
      <w:color w:val="000000"/>
      <w:sz w:val="24"/>
      <w:szCs w:val="24"/>
    </w:rPr>
  </w:style>
  <w:style w:type="character" w:customStyle="1" w:styleId="fontstyle41">
    <w:name w:val="fontstyle41"/>
    <w:basedOn w:val="DefaultParagraphFont"/>
    <w:rsid w:val="00E65E84"/>
    <w:rPr>
      <w:rFonts w:ascii="Fweet Figla" w:hAnsi="Fweet Figla" w:hint="default"/>
      <w:b w:val="0"/>
      <w:bCs w:val="0"/>
      <w:i w:val="0"/>
      <w:iCs w:val="0"/>
      <w:color w:val="000000"/>
      <w:sz w:val="24"/>
      <w:szCs w:val="24"/>
    </w:rPr>
  </w:style>
  <w:style w:type="paragraph" w:customStyle="1" w:styleId="m-6219688771846164795gmail-msonormal">
    <w:name w:val="m_-6219688771846164795gmail-msonormal"/>
    <w:basedOn w:val="Normal"/>
    <w:rsid w:val="00E65E84"/>
    <w:pPr>
      <w:spacing w:before="100" w:beforeAutospacing="1" w:after="100" w:afterAutospacing="1"/>
      <w:ind w:left="0" w:right="0"/>
      <w:jc w:val="left"/>
    </w:pPr>
    <w:rPr>
      <w:rFonts w:eastAsia="Times New Roman" w:cs="Times New Roman"/>
      <w:szCs w:val="24"/>
      <w:lang w:val="pt-BR" w:eastAsia="pt-BR"/>
    </w:rPr>
  </w:style>
  <w:style w:type="character" w:customStyle="1" w:styleId="Subtitle1">
    <w:name w:val="Subtitle1"/>
    <w:basedOn w:val="DefaultParagraphFont"/>
    <w:rsid w:val="00E65E84"/>
  </w:style>
  <w:style w:type="character" w:customStyle="1" w:styleId="plainlinksneverexpand">
    <w:name w:val="plainlinksneverexpand"/>
    <w:basedOn w:val="DefaultParagraphFont"/>
    <w:rsid w:val="003155D0"/>
  </w:style>
  <w:style w:type="paragraph" w:customStyle="1" w:styleId="Footnote">
    <w:name w:val="Footnote"/>
    <w:basedOn w:val="Standard"/>
    <w:rsid w:val="00145209"/>
    <w:pPr>
      <w:suppressLineNumbers/>
      <w:ind w:left="283" w:hanging="283"/>
      <w:textAlignment w:val="baseline"/>
    </w:pPr>
    <w:rPr>
      <w:rFonts w:eastAsia="SimSun" w:cs="Lucida Sans"/>
      <w:sz w:val="20"/>
      <w:szCs w:val="20"/>
      <w:lang w:val="pt-BR"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392572">
      <w:bodyDiv w:val="1"/>
      <w:marLeft w:val="0"/>
      <w:marRight w:val="0"/>
      <w:marTop w:val="0"/>
      <w:marBottom w:val="0"/>
      <w:divBdr>
        <w:top w:val="none" w:sz="0" w:space="0" w:color="auto"/>
        <w:left w:val="none" w:sz="0" w:space="0" w:color="auto"/>
        <w:bottom w:val="none" w:sz="0" w:space="0" w:color="auto"/>
        <w:right w:val="none" w:sz="0" w:space="0" w:color="auto"/>
      </w:divBdr>
    </w:div>
    <w:div w:id="714742166">
      <w:bodyDiv w:val="1"/>
      <w:marLeft w:val="0"/>
      <w:marRight w:val="0"/>
      <w:marTop w:val="0"/>
      <w:marBottom w:val="0"/>
      <w:divBdr>
        <w:top w:val="none" w:sz="0" w:space="0" w:color="auto"/>
        <w:left w:val="none" w:sz="0" w:space="0" w:color="auto"/>
        <w:bottom w:val="none" w:sz="0" w:space="0" w:color="auto"/>
        <w:right w:val="none" w:sz="0" w:space="0" w:color="auto"/>
      </w:divBdr>
      <w:divsChild>
        <w:div w:id="713115210">
          <w:marLeft w:val="0"/>
          <w:marRight w:val="0"/>
          <w:marTop w:val="0"/>
          <w:marBottom w:val="0"/>
          <w:divBdr>
            <w:top w:val="none" w:sz="0" w:space="0" w:color="auto"/>
            <w:left w:val="none" w:sz="0" w:space="0" w:color="auto"/>
            <w:bottom w:val="none" w:sz="0" w:space="0" w:color="auto"/>
            <w:right w:val="none" w:sz="0" w:space="0" w:color="auto"/>
          </w:divBdr>
          <w:divsChild>
            <w:div w:id="866598517">
              <w:marLeft w:val="0"/>
              <w:marRight w:val="0"/>
              <w:marTop w:val="0"/>
              <w:marBottom w:val="0"/>
              <w:divBdr>
                <w:top w:val="none" w:sz="0" w:space="0" w:color="auto"/>
                <w:left w:val="none" w:sz="0" w:space="0" w:color="auto"/>
                <w:bottom w:val="none" w:sz="0" w:space="0" w:color="auto"/>
                <w:right w:val="none" w:sz="0" w:space="0" w:color="auto"/>
              </w:divBdr>
            </w:div>
          </w:divsChild>
        </w:div>
        <w:div w:id="188565857">
          <w:marLeft w:val="0"/>
          <w:marRight w:val="0"/>
          <w:marTop w:val="0"/>
          <w:marBottom w:val="0"/>
          <w:divBdr>
            <w:top w:val="none" w:sz="0" w:space="0" w:color="auto"/>
            <w:left w:val="none" w:sz="0" w:space="0" w:color="auto"/>
            <w:bottom w:val="none" w:sz="0" w:space="0" w:color="auto"/>
            <w:right w:val="none" w:sz="0" w:space="0" w:color="auto"/>
          </w:divBdr>
          <w:divsChild>
            <w:div w:id="1787041624">
              <w:marLeft w:val="0"/>
              <w:marRight w:val="0"/>
              <w:marTop w:val="0"/>
              <w:marBottom w:val="0"/>
              <w:divBdr>
                <w:top w:val="none" w:sz="0" w:space="0" w:color="auto"/>
                <w:left w:val="none" w:sz="0" w:space="0" w:color="auto"/>
                <w:bottom w:val="none" w:sz="0" w:space="0" w:color="auto"/>
                <w:right w:val="none" w:sz="0" w:space="0" w:color="auto"/>
              </w:divBdr>
              <w:divsChild>
                <w:div w:id="714623911">
                  <w:marLeft w:val="0"/>
                  <w:marRight w:val="0"/>
                  <w:marTop w:val="0"/>
                  <w:marBottom w:val="0"/>
                  <w:divBdr>
                    <w:top w:val="none" w:sz="0" w:space="0" w:color="auto"/>
                    <w:left w:val="none" w:sz="0" w:space="0" w:color="auto"/>
                    <w:bottom w:val="none" w:sz="0" w:space="0" w:color="auto"/>
                    <w:right w:val="none" w:sz="0" w:space="0" w:color="auto"/>
                  </w:divBdr>
                  <w:divsChild>
                    <w:div w:id="950357585">
                      <w:marLeft w:val="0"/>
                      <w:marRight w:val="0"/>
                      <w:marTop w:val="0"/>
                      <w:marBottom w:val="0"/>
                      <w:divBdr>
                        <w:top w:val="none" w:sz="0" w:space="0" w:color="auto"/>
                        <w:left w:val="none" w:sz="0" w:space="0" w:color="auto"/>
                        <w:bottom w:val="none" w:sz="0" w:space="0" w:color="auto"/>
                        <w:right w:val="none" w:sz="0" w:space="0" w:color="auto"/>
                      </w:divBdr>
                      <w:divsChild>
                        <w:div w:id="628824688">
                          <w:marLeft w:val="0"/>
                          <w:marRight w:val="0"/>
                          <w:marTop w:val="0"/>
                          <w:marBottom w:val="0"/>
                          <w:divBdr>
                            <w:top w:val="none" w:sz="0" w:space="0" w:color="auto"/>
                            <w:left w:val="none" w:sz="0" w:space="0" w:color="auto"/>
                            <w:bottom w:val="none" w:sz="0" w:space="0" w:color="auto"/>
                            <w:right w:val="none" w:sz="0" w:space="0" w:color="auto"/>
                          </w:divBdr>
                          <w:divsChild>
                            <w:div w:id="1746999182">
                              <w:marLeft w:val="0"/>
                              <w:marRight w:val="0"/>
                              <w:marTop w:val="0"/>
                              <w:marBottom w:val="0"/>
                              <w:divBdr>
                                <w:top w:val="none" w:sz="0" w:space="0" w:color="auto"/>
                                <w:left w:val="none" w:sz="0" w:space="0" w:color="auto"/>
                                <w:bottom w:val="none" w:sz="0" w:space="0" w:color="auto"/>
                                <w:right w:val="none" w:sz="0" w:space="0" w:color="auto"/>
                              </w:divBdr>
                              <w:divsChild>
                                <w:div w:id="2091147567">
                                  <w:marLeft w:val="0"/>
                                  <w:marRight w:val="0"/>
                                  <w:marTop w:val="0"/>
                                  <w:marBottom w:val="0"/>
                                  <w:divBdr>
                                    <w:top w:val="none" w:sz="0" w:space="0" w:color="auto"/>
                                    <w:left w:val="none" w:sz="0" w:space="0" w:color="auto"/>
                                    <w:bottom w:val="none" w:sz="0" w:space="0" w:color="auto"/>
                                    <w:right w:val="none" w:sz="0" w:space="0" w:color="auto"/>
                                  </w:divBdr>
                                  <w:divsChild>
                                    <w:div w:id="856621256">
                                      <w:marLeft w:val="0"/>
                                      <w:marRight w:val="0"/>
                                      <w:marTop w:val="0"/>
                                      <w:marBottom w:val="0"/>
                                      <w:divBdr>
                                        <w:top w:val="none" w:sz="0" w:space="0" w:color="auto"/>
                                        <w:left w:val="none" w:sz="0" w:space="0" w:color="auto"/>
                                        <w:bottom w:val="none" w:sz="0" w:space="0" w:color="auto"/>
                                        <w:right w:val="none" w:sz="0" w:space="0" w:color="auto"/>
                                      </w:divBdr>
                                      <w:divsChild>
                                        <w:div w:id="1323971862">
                                          <w:marLeft w:val="0"/>
                                          <w:marRight w:val="0"/>
                                          <w:marTop w:val="0"/>
                                          <w:marBottom w:val="0"/>
                                          <w:divBdr>
                                            <w:top w:val="none" w:sz="0" w:space="0" w:color="auto"/>
                                            <w:left w:val="none" w:sz="0" w:space="0" w:color="auto"/>
                                            <w:bottom w:val="none" w:sz="0" w:space="0" w:color="auto"/>
                                            <w:right w:val="none" w:sz="0" w:space="0" w:color="auto"/>
                                          </w:divBdr>
                                          <w:divsChild>
                                            <w:div w:id="87635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894614">
      <w:bodyDiv w:val="1"/>
      <w:marLeft w:val="0"/>
      <w:marRight w:val="0"/>
      <w:marTop w:val="0"/>
      <w:marBottom w:val="0"/>
      <w:divBdr>
        <w:top w:val="none" w:sz="0" w:space="0" w:color="auto"/>
        <w:left w:val="none" w:sz="0" w:space="0" w:color="auto"/>
        <w:bottom w:val="none" w:sz="0" w:space="0" w:color="auto"/>
        <w:right w:val="none" w:sz="0" w:space="0" w:color="auto"/>
      </w:divBdr>
      <w:divsChild>
        <w:div w:id="1265575434">
          <w:marLeft w:val="57"/>
          <w:marRight w:val="57"/>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finneganswiki.com/wiki/index.php/Past_Eve_and_Adam%27s" TargetMode="External"/><Relationship Id="rId21" Type="http://schemas.openxmlformats.org/officeDocument/2006/relationships/hyperlink" Target="http://coloquios.lusofonias.net/XXIX/local.htm" TargetMode="External"/><Relationship Id="rId324" Type="http://schemas.openxmlformats.org/officeDocument/2006/relationships/image" Target="media/image117.jpeg"/><Relationship Id="rId531" Type="http://schemas.openxmlformats.org/officeDocument/2006/relationships/image" Target="media/image296.png"/><Relationship Id="rId170" Type="http://schemas.openxmlformats.org/officeDocument/2006/relationships/hyperlink" Target="http://www.finwake.com/1024chapter1/sir.htm" TargetMode="External"/><Relationship Id="rId268" Type="http://schemas.openxmlformats.org/officeDocument/2006/relationships/hyperlink" Target="https://www.youtube.com/watch?v=FjEKyngEIWA&amp;t=1s&amp;index=83&amp;list=PLwjUyRyOUwOKyMkaiepZif1C_4tvtkeRI" TargetMode="External"/><Relationship Id="rId475" Type="http://schemas.openxmlformats.org/officeDocument/2006/relationships/image" Target="media/image253.jpeg"/><Relationship Id="rId32" Type="http://schemas.openxmlformats.org/officeDocument/2006/relationships/image" Target="media/image15.jpeg"/><Relationship Id="rId128" Type="http://schemas.openxmlformats.org/officeDocument/2006/relationships/hyperlink" Target="http://www.finwake.com/1024chapter1/sir.htm" TargetMode="External"/><Relationship Id="rId335" Type="http://schemas.openxmlformats.org/officeDocument/2006/relationships/image" Target="media/image128.jpeg"/><Relationship Id="rId542" Type="http://schemas.openxmlformats.org/officeDocument/2006/relationships/image" Target="media/image300.png"/><Relationship Id="rId181" Type="http://schemas.openxmlformats.org/officeDocument/2006/relationships/hyperlink" Target="http://www.finwake.com/1024chapter1/sir.htm" TargetMode="External"/><Relationship Id="rId402" Type="http://schemas.openxmlformats.org/officeDocument/2006/relationships/image" Target="media/image189.jpeg"/><Relationship Id="rId279" Type="http://schemas.openxmlformats.org/officeDocument/2006/relationships/image" Target="media/image74.png"/><Relationship Id="rId486" Type="http://schemas.openxmlformats.org/officeDocument/2006/relationships/hyperlink" Target="http://www.cm-mirandela.pt/pages/319" TargetMode="External"/><Relationship Id="rId43" Type="http://schemas.openxmlformats.org/officeDocument/2006/relationships/image" Target="media/image23.jpeg"/><Relationship Id="rId139" Type="http://schemas.openxmlformats.org/officeDocument/2006/relationships/hyperlink" Target="http://www.finwake.com/1024chapter1/sir.htm" TargetMode="External"/><Relationship Id="rId346" Type="http://schemas.openxmlformats.org/officeDocument/2006/relationships/image" Target="media/image137.png"/><Relationship Id="rId553" Type="http://schemas.openxmlformats.org/officeDocument/2006/relationships/image" Target="media/image311.jpeg"/><Relationship Id="rId192" Type="http://schemas.openxmlformats.org/officeDocument/2006/relationships/hyperlink" Target="http://www.finwake.com/1024chapter1/sir.htm" TargetMode="External"/><Relationship Id="rId206" Type="http://schemas.openxmlformats.org/officeDocument/2006/relationships/hyperlink" Target="http://www.finwake.com/1024chapter1/sir.htm" TargetMode="External"/><Relationship Id="rId413" Type="http://schemas.openxmlformats.org/officeDocument/2006/relationships/image" Target="media/image198.jpeg"/><Relationship Id="rId497" Type="http://schemas.openxmlformats.org/officeDocument/2006/relationships/image" Target="media/image266.jpeg"/><Relationship Id="rId357" Type="http://schemas.openxmlformats.org/officeDocument/2006/relationships/image" Target="media/image146.jpeg"/><Relationship Id="rId54" Type="http://schemas.openxmlformats.org/officeDocument/2006/relationships/hyperlink" Target="http://www.finwake.com/1024chapter1/sir.htm" TargetMode="External"/><Relationship Id="rId217" Type="http://schemas.openxmlformats.org/officeDocument/2006/relationships/hyperlink" Target="http://www.finwake.com/1024chapter1/sir.htm" TargetMode="External"/><Relationship Id="rId564" Type="http://schemas.openxmlformats.org/officeDocument/2006/relationships/hyperlink" Target="https://youtu.be/ucXSn1WMKbU?list=PLwjUyRyOUwOJXfW91m4BUdRyrE_5Rtf_F" TargetMode="External"/><Relationship Id="rId424" Type="http://schemas.openxmlformats.org/officeDocument/2006/relationships/image" Target="media/image209.jpeg"/><Relationship Id="rId270" Type="http://schemas.openxmlformats.org/officeDocument/2006/relationships/hyperlink" Target="https://www.youtube.com/watch?v=FjsW_TAoHro&amp;index=215&amp;list=PLwjUyRyOUwOKyMkaiepZif1C_4tvtkeRI" TargetMode="External"/><Relationship Id="rId65" Type="http://schemas.openxmlformats.org/officeDocument/2006/relationships/hyperlink" Target="http://www.finwake.com/1024chapter1/sir.htm" TargetMode="External"/><Relationship Id="rId130" Type="http://schemas.openxmlformats.org/officeDocument/2006/relationships/hyperlink" Target="http://www.finwake.com/1024chapter1/sir.htm" TargetMode="External"/><Relationship Id="rId368" Type="http://schemas.openxmlformats.org/officeDocument/2006/relationships/image" Target="media/image157.jpeg"/><Relationship Id="rId575" Type="http://schemas.openxmlformats.org/officeDocument/2006/relationships/image" Target="media/image328.jpeg"/><Relationship Id="rId228" Type="http://schemas.openxmlformats.org/officeDocument/2006/relationships/image" Target="media/image39.jpeg"/><Relationship Id="rId435" Type="http://schemas.openxmlformats.org/officeDocument/2006/relationships/image" Target="media/image217.jpeg"/><Relationship Id="rId281" Type="http://schemas.openxmlformats.org/officeDocument/2006/relationships/image" Target="media/image76.jpeg"/><Relationship Id="rId502" Type="http://schemas.openxmlformats.org/officeDocument/2006/relationships/image" Target="media/image271.jpeg"/><Relationship Id="rId76" Type="http://schemas.openxmlformats.org/officeDocument/2006/relationships/hyperlink" Target="http://www.finwake.com/1024chapter1/sir.htm" TargetMode="External"/><Relationship Id="rId141" Type="http://schemas.openxmlformats.org/officeDocument/2006/relationships/hyperlink" Target="http://www.finwake.com/1024chapter1/sir.htm" TargetMode="External"/><Relationship Id="rId379" Type="http://schemas.openxmlformats.org/officeDocument/2006/relationships/image" Target="media/image167.jpeg"/><Relationship Id="rId586" Type="http://schemas.openxmlformats.org/officeDocument/2006/relationships/image" Target="media/image339.jpeg"/><Relationship Id="rId7" Type="http://schemas.openxmlformats.org/officeDocument/2006/relationships/endnotes" Target="endnotes.xml"/><Relationship Id="rId239" Type="http://schemas.openxmlformats.org/officeDocument/2006/relationships/image" Target="media/image49.png"/><Relationship Id="rId446" Type="http://schemas.openxmlformats.org/officeDocument/2006/relationships/image" Target="media/image228.jpeg"/><Relationship Id="rId292" Type="http://schemas.openxmlformats.org/officeDocument/2006/relationships/image" Target="media/image86.jpeg"/><Relationship Id="rId306" Type="http://schemas.openxmlformats.org/officeDocument/2006/relationships/image" Target="media/image99.jpeg"/><Relationship Id="rId87" Type="http://schemas.openxmlformats.org/officeDocument/2006/relationships/hyperlink" Target="http://www.finwake.com/1024chapter1/sir.htm" TargetMode="External"/><Relationship Id="rId513" Type="http://schemas.openxmlformats.org/officeDocument/2006/relationships/hyperlink" Target="http://cipm.fcsh.unl.pt" TargetMode="External"/><Relationship Id="rId597" Type="http://schemas.openxmlformats.org/officeDocument/2006/relationships/image" Target="media/image346.jpeg"/><Relationship Id="rId152" Type="http://schemas.openxmlformats.org/officeDocument/2006/relationships/hyperlink" Target="http://www.finwake.com/1024chapter1/sir.htm" TargetMode="External"/><Relationship Id="rId457" Type="http://schemas.openxmlformats.org/officeDocument/2006/relationships/image" Target="media/image239.jpeg"/><Relationship Id="rId14" Type="http://schemas.openxmlformats.org/officeDocument/2006/relationships/hyperlink" Target="http://coloquios.lusofonias.net/projetos%20aicl/manifesto2012aicl.pdf" TargetMode="External"/><Relationship Id="rId56" Type="http://schemas.openxmlformats.org/officeDocument/2006/relationships/hyperlink" Target="http://www.finwake.com/1024chapter1/sir.htm" TargetMode="External"/><Relationship Id="rId317" Type="http://schemas.openxmlformats.org/officeDocument/2006/relationships/image" Target="media/image110.jpeg"/><Relationship Id="rId359" Type="http://schemas.openxmlformats.org/officeDocument/2006/relationships/image" Target="media/image148.jpeg"/><Relationship Id="rId524" Type="http://schemas.openxmlformats.org/officeDocument/2006/relationships/image" Target="media/image289.jpeg"/><Relationship Id="rId566" Type="http://schemas.openxmlformats.org/officeDocument/2006/relationships/image" Target="media/image319.jpeg"/><Relationship Id="rId98" Type="http://schemas.openxmlformats.org/officeDocument/2006/relationships/hyperlink" Target="http://www.finwake.com/1024chapter1/sir.htm" TargetMode="External"/><Relationship Id="rId121" Type="http://schemas.openxmlformats.org/officeDocument/2006/relationships/hyperlink" Target="http://www.finneganswiki.com/wiki/index.php/Back_to_Howth_Castle_and_Environs" TargetMode="External"/><Relationship Id="rId163" Type="http://schemas.openxmlformats.org/officeDocument/2006/relationships/hyperlink" Target="http://www.finwake.com/1024chapter1/sir.htm" TargetMode="External"/><Relationship Id="rId219" Type="http://schemas.openxmlformats.org/officeDocument/2006/relationships/hyperlink" Target="http://www.finwake.com/1024chapter1/sir.htm" TargetMode="External"/><Relationship Id="rId370" Type="http://schemas.openxmlformats.org/officeDocument/2006/relationships/hyperlink" Target="http://lattes.cnpq.br/4006667017652862" TargetMode="External"/><Relationship Id="rId426" Type="http://schemas.openxmlformats.org/officeDocument/2006/relationships/image" Target="media/image211.jpeg"/><Relationship Id="rId230" Type="http://schemas.openxmlformats.org/officeDocument/2006/relationships/image" Target="media/image41.png"/><Relationship Id="rId468" Type="http://schemas.openxmlformats.org/officeDocument/2006/relationships/image" Target="media/image247.jpeg"/><Relationship Id="rId25" Type="http://schemas.openxmlformats.org/officeDocument/2006/relationships/hyperlink" Target="http://belmontesinaihotel.com/galeria/" TargetMode="External"/><Relationship Id="rId67" Type="http://schemas.openxmlformats.org/officeDocument/2006/relationships/hyperlink" Target="http://www.finwake.com/1024chapter1/sir.htm" TargetMode="External"/><Relationship Id="rId272" Type="http://schemas.openxmlformats.org/officeDocument/2006/relationships/image" Target="media/image67.jpeg"/><Relationship Id="rId328" Type="http://schemas.openxmlformats.org/officeDocument/2006/relationships/image" Target="media/image121.jpeg"/><Relationship Id="rId535" Type="http://schemas.openxmlformats.org/officeDocument/2006/relationships/hyperlink" Target="http://www.norberto-avila.eu" TargetMode="External"/><Relationship Id="rId577" Type="http://schemas.openxmlformats.org/officeDocument/2006/relationships/image" Target="media/image330.jpeg"/><Relationship Id="rId132" Type="http://schemas.openxmlformats.org/officeDocument/2006/relationships/hyperlink" Target="http://www.finwake.com/1024chapter1/sir.htm" TargetMode="External"/><Relationship Id="rId174" Type="http://schemas.openxmlformats.org/officeDocument/2006/relationships/hyperlink" Target="http://www.finwake.com/1024chapter1/sir.htm" TargetMode="External"/><Relationship Id="rId381" Type="http://schemas.openxmlformats.org/officeDocument/2006/relationships/image" Target="media/image169.jpeg"/><Relationship Id="rId602" Type="http://schemas.openxmlformats.org/officeDocument/2006/relationships/fontTable" Target="fontTable.xml"/><Relationship Id="rId241" Type="http://schemas.openxmlformats.org/officeDocument/2006/relationships/image" Target="media/image51.jpeg"/><Relationship Id="rId437" Type="http://schemas.openxmlformats.org/officeDocument/2006/relationships/image" Target="media/image219.jpeg"/><Relationship Id="rId479" Type="http://schemas.openxmlformats.org/officeDocument/2006/relationships/image" Target="media/image257.jpeg"/><Relationship Id="rId36" Type="http://schemas.openxmlformats.org/officeDocument/2006/relationships/hyperlink" Target="http://coloquios.lusofonias.net/XXVII/local.htm" TargetMode="External"/><Relationship Id="rId283" Type="http://schemas.openxmlformats.org/officeDocument/2006/relationships/image" Target="media/image78.jpeg"/><Relationship Id="rId339" Type="http://schemas.openxmlformats.org/officeDocument/2006/relationships/image" Target="media/image132.jpeg"/><Relationship Id="rId490" Type="http://schemas.openxmlformats.org/officeDocument/2006/relationships/hyperlink" Target="http://portugalparanormal.com/index.php/topic,24082.0.html" TargetMode="External"/><Relationship Id="rId504" Type="http://schemas.openxmlformats.org/officeDocument/2006/relationships/image" Target="media/image273.jpeg"/><Relationship Id="rId546" Type="http://schemas.openxmlformats.org/officeDocument/2006/relationships/image" Target="media/image304.jpeg"/><Relationship Id="rId78" Type="http://schemas.openxmlformats.org/officeDocument/2006/relationships/hyperlink" Target="http://www.finwake.com/1024chapter1/sir.htm" TargetMode="External"/><Relationship Id="rId101" Type="http://schemas.openxmlformats.org/officeDocument/2006/relationships/hyperlink" Target="http://www.finwake.com/1024chapter1/sir.htm" TargetMode="External"/><Relationship Id="rId143" Type="http://schemas.openxmlformats.org/officeDocument/2006/relationships/hyperlink" Target="http://www.finwake.com/1024chapter1/sir.htm" TargetMode="External"/><Relationship Id="rId185" Type="http://schemas.openxmlformats.org/officeDocument/2006/relationships/hyperlink" Target="http://www.finwake.com/1024chapter1/sir.htm" TargetMode="External"/><Relationship Id="rId350" Type="http://schemas.openxmlformats.org/officeDocument/2006/relationships/hyperlink" Target="mailto:academia@academia.org.br" TargetMode="External"/><Relationship Id="rId406" Type="http://schemas.openxmlformats.org/officeDocument/2006/relationships/image" Target="media/image193.jpeg"/><Relationship Id="rId588" Type="http://schemas.openxmlformats.org/officeDocument/2006/relationships/image" Target="media/image341.jpeg"/><Relationship Id="rId9" Type="http://schemas.openxmlformats.org/officeDocument/2006/relationships/image" Target="media/image2.jpg"/><Relationship Id="rId210" Type="http://schemas.openxmlformats.org/officeDocument/2006/relationships/hyperlink" Target="http://www.finwake.com/1024chapter1/sir.htm" TargetMode="External"/><Relationship Id="rId392" Type="http://schemas.openxmlformats.org/officeDocument/2006/relationships/image" Target="media/image180.jpeg"/><Relationship Id="rId448" Type="http://schemas.openxmlformats.org/officeDocument/2006/relationships/image" Target="media/image230.jpeg"/><Relationship Id="rId252" Type="http://schemas.openxmlformats.org/officeDocument/2006/relationships/image" Target="media/image62.jpeg"/><Relationship Id="rId294" Type="http://schemas.openxmlformats.org/officeDocument/2006/relationships/hyperlink" Target="https://www.youtube.com/watch?v=3TQgUAVRpQs&amp;t=2s&amp;index=63&amp;list=PLwjUyRyOUwOKyMkaiepZif1C_4tvtkeRI" TargetMode="External"/><Relationship Id="rId308" Type="http://schemas.openxmlformats.org/officeDocument/2006/relationships/image" Target="media/image101.png"/><Relationship Id="rId515" Type="http://schemas.openxmlformats.org/officeDocument/2006/relationships/image" Target="media/image280.jpeg"/><Relationship Id="rId47" Type="http://schemas.openxmlformats.org/officeDocument/2006/relationships/image" Target="media/image33.png"/><Relationship Id="rId89" Type="http://schemas.openxmlformats.org/officeDocument/2006/relationships/hyperlink" Target="http://www.finwake.com/1024chapter1/sir.htm" TargetMode="External"/><Relationship Id="rId112" Type="http://schemas.openxmlformats.org/officeDocument/2006/relationships/hyperlink" Target="http://en.wiktionary.org/wiki/amhr%C3%A1n" TargetMode="External"/><Relationship Id="rId154" Type="http://schemas.openxmlformats.org/officeDocument/2006/relationships/hyperlink" Target="http://www.finwake.com/1024chapter1/sir.htm" TargetMode="External"/><Relationship Id="rId361" Type="http://schemas.openxmlformats.org/officeDocument/2006/relationships/image" Target="media/image150.jpeg"/><Relationship Id="rId557" Type="http://schemas.openxmlformats.org/officeDocument/2006/relationships/image" Target="media/image314.jpeg"/><Relationship Id="rId599" Type="http://schemas.openxmlformats.org/officeDocument/2006/relationships/image" Target="media/image348.jpeg"/><Relationship Id="rId196" Type="http://schemas.openxmlformats.org/officeDocument/2006/relationships/hyperlink" Target="http://www.finwake.com/1024chapter1/sir.htm" TargetMode="External"/><Relationship Id="rId417" Type="http://schemas.openxmlformats.org/officeDocument/2006/relationships/image" Target="media/image202.jpeg"/><Relationship Id="rId459" Type="http://schemas.openxmlformats.org/officeDocument/2006/relationships/image" Target="media/image241.jpeg"/><Relationship Id="rId16" Type="http://schemas.openxmlformats.org/officeDocument/2006/relationships/image" Target="file:///C:\Documents%20and%20Settings\Owner.MSI\My%20Documents\My%20Web%20Sites\encontros%202010\image003.gif" TargetMode="External"/><Relationship Id="rId221" Type="http://schemas.openxmlformats.org/officeDocument/2006/relationships/hyperlink" Target="http://www.finwake.com/1024chapter1/sir.htm" TargetMode="External"/><Relationship Id="rId263" Type="http://schemas.openxmlformats.org/officeDocument/2006/relationships/hyperlink" Target="https://www.youtube.com/watch?v=c367v1QC9N8&amp;t=237s&amp;list=PLwjUyRyOUwOKyMkaiepZif1C_4tvtkeRI&amp;index=10" TargetMode="External"/><Relationship Id="rId319" Type="http://schemas.openxmlformats.org/officeDocument/2006/relationships/image" Target="media/image112.jpeg"/><Relationship Id="rId470" Type="http://schemas.openxmlformats.org/officeDocument/2006/relationships/image" Target="media/image249.jpeg"/><Relationship Id="rId526" Type="http://schemas.openxmlformats.org/officeDocument/2006/relationships/image" Target="media/image291.jpeg"/><Relationship Id="rId58" Type="http://schemas.openxmlformats.org/officeDocument/2006/relationships/hyperlink" Target="http://www.finwake.com/1024chapter1/sir.htm" TargetMode="External"/><Relationship Id="rId123" Type="http://schemas.openxmlformats.org/officeDocument/2006/relationships/hyperlink" Target="http://www.finwake.com/1024chapter1/sir.htm" TargetMode="External"/><Relationship Id="rId330" Type="http://schemas.openxmlformats.org/officeDocument/2006/relationships/image" Target="media/image123.jpeg"/><Relationship Id="rId568" Type="http://schemas.openxmlformats.org/officeDocument/2006/relationships/image" Target="media/image321.jpeg"/><Relationship Id="rId165" Type="http://schemas.openxmlformats.org/officeDocument/2006/relationships/hyperlink" Target="http://www.finwake.com/1024chapter1/sir.htm" TargetMode="External"/><Relationship Id="rId372" Type="http://schemas.openxmlformats.org/officeDocument/2006/relationships/image" Target="media/image160.jpeg"/><Relationship Id="rId428" Type="http://schemas.openxmlformats.org/officeDocument/2006/relationships/image" Target="media/image212.png"/><Relationship Id="rId232" Type="http://schemas.openxmlformats.org/officeDocument/2006/relationships/image" Target="media/image43.jpeg"/><Relationship Id="rId274" Type="http://schemas.openxmlformats.org/officeDocument/2006/relationships/image" Target="media/image69.jpeg"/><Relationship Id="rId481" Type="http://schemas.openxmlformats.org/officeDocument/2006/relationships/image" Target="media/image259.jpeg"/><Relationship Id="rId27" Type="http://schemas.openxmlformats.org/officeDocument/2006/relationships/image" Target="media/image10.jpeg"/><Relationship Id="rId69" Type="http://schemas.openxmlformats.org/officeDocument/2006/relationships/hyperlink" Target="http://www.finwake.com/1024chapter1/sir.htm" TargetMode="External"/><Relationship Id="rId134" Type="http://schemas.openxmlformats.org/officeDocument/2006/relationships/hyperlink" Target="http://www.finwake.com/1024chapter1/sir.htm" TargetMode="External"/><Relationship Id="rId537" Type="http://schemas.openxmlformats.org/officeDocument/2006/relationships/hyperlink" Target="https://www.youtube.com/watch?v=G8-FiFrK2Ss&amp;index=148&amp;list=PLwjUyRyOUwOKyMkaiepZif1C_4tvtkeRI" TargetMode="External"/><Relationship Id="rId579" Type="http://schemas.openxmlformats.org/officeDocument/2006/relationships/image" Target="media/image332.jpeg"/><Relationship Id="rId80" Type="http://schemas.openxmlformats.org/officeDocument/2006/relationships/hyperlink" Target="http://www.finwake.com/1024chapter1/sir.htm" TargetMode="External"/><Relationship Id="rId176" Type="http://schemas.openxmlformats.org/officeDocument/2006/relationships/hyperlink" Target="http://www.finwake.com/1024chapter1/sir.htm" TargetMode="External"/><Relationship Id="rId341" Type="http://schemas.openxmlformats.org/officeDocument/2006/relationships/image" Target="media/image134.jpeg"/><Relationship Id="rId383" Type="http://schemas.openxmlformats.org/officeDocument/2006/relationships/image" Target="media/image171.png"/><Relationship Id="rId439" Type="http://schemas.openxmlformats.org/officeDocument/2006/relationships/image" Target="media/image221.jpeg"/><Relationship Id="rId590" Type="http://schemas.openxmlformats.org/officeDocument/2006/relationships/image" Target="media/image343.jpeg"/><Relationship Id="rId604" Type="http://schemas.openxmlformats.org/officeDocument/2006/relationships/theme" Target="theme/theme1.xml"/><Relationship Id="rId201" Type="http://schemas.openxmlformats.org/officeDocument/2006/relationships/hyperlink" Target="http://www.finwake.com/1024chapter1/sir.htm" TargetMode="External"/><Relationship Id="rId243" Type="http://schemas.openxmlformats.org/officeDocument/2006/relationships/image" Target="media/image53.jpeg"/><Relationship Id="rId285" Type="http://schemas.openxmlformats.org/officeDocument/2006/relationships/image" Target="media/image80.jpeg"/><Relationship Id="rId450" Type="http://schemas.openxmlformats.org/officeDocument/2006/relationships/image" Target="media/image232.jpeg"/><Relationship Id="rId506" Type="http://schemas.openxmlformats.org/officeDocument/2006/relationships/hyperlink" Target="http://cantigas.fcsh.unl.pt/gravacao.asp?cdgra=32" TargetMode="External"/><Relationship Id="rId38" Type="http://schemas.openxmlformats.org/officeDocument/2006/relationships/image" Target="media/image18.jpeg"/><Relationship Id="rId103" Type="http://schemas.openxmlformats.org/officeDocument/2006/relationships/hyperlink" Target="http://en.wiktionary.org/wiki/Erinnerung" TargetMode="External"/><Relationship Id="rId310" Type="http://schemas.openxmlformats.org/officeDocument/2006/relationships/image" Target="media/image103.jpeg"/><Relationship Id="rId492" Type="http://schemas.openxmlformats.org/officeDocument/2006/relationships/image" Target="media/image261.jpeg"/><Relationship Id="rId548" Type="http://schemas.openxmlformats.org/officeDocument/2006/relationships/image" Target="media/image306.jpeg"/><Relationship Id="rId91" Type="http://schemas.openxmlformats.org/officeDocument/2006/relationships/hyperlink" Target="http://www.finwake.com/1024chapter1/sir.htm" TargetMode="External"/><Relationship Id="rId145" Type="http://schemas.openxmlformats.org/officeDocument/2006/relationships/hyperlink" Target="http://www.finwake.com/1024chapter1/sir.htm" TargetMode="External"/><Relationship Id="rId187" Type="http://schemas.openxmlformats.org/officeDocument/2006/relationships/hyperlink" Target="http://www.finwake.com/1024chapter1/sir.htm" TargetMode="External"/><Relationship Id="rId352" Type="http://schemas.openxmlformats.org/officeDocument/2006/relationships/image" Target="media/image141.jpeg"/><Relationship Id="rId394" Type="http://schemas.openxmlformats.org/officeDocument/2006/relationships/image" Target="media/image182.jpeg"/><Relationship Id="rId408" Type="http://schemas.openxmlformats.org/officeDocument/2006/relationships/image" Target="media/image195.jpeg"/><Relationship Id="rId212" Type="http://schemas.openxmlformats.org/officeDocument/2006/relationships/hyperlink" Target="http://www.finwake.com/1024chapter1/sir.htm" TargetMode="External"/><Relationship Id="rId254" Type="http://schemas.openxmlformats.org/officeDocument/2006/relationships/image" Target="media/image64.png"/><Relationship Id="rId49" Type="http://schemas.openxmlformats.org/officeDocument/2006/relationships/hyperlink" Target="http://www.finwake.com/1024chapter1/sir.htm" TargetMode="External"/><Relationship Id="rId114" Type="http://schemas.openxmlformats.org/officeDocument/2006/relationships/hyperlink" Target="http://www.finneganswiki.com/wiki/index.php/The_keys_to._Given!" TargetMode="External"/><Relationship Id="rId296" Type="http://schemas.openxmlformats.org/officeDocument/2006/relationships/image" Target="media/image89.jpeg"/><Relationship Id="rId461" Type="http://schemas.openxmlformats.org/officeDocument/2006/relationships/hyperlink" Target="https://www.youtube.com/watch?v=DAjM_ChHYHc" TargetMode="External"/><Relationship Id="rId517" Type="http://schemas.openxmlformats.org/officeDocument/2006/relationships/image" Target="media/image282.jpeg"/><Relationship Id="rId559" Type="http://schemas.openxmlformats.org/officeDocument/2006/relationships/image" Target="media/image316.jpeg"/><Relationship Id="rId60" Type="http://schemas.openxmlformats.org/officeDocument/2006/relationships/hyperlink" Target="http://www.finwake.com/1024chapter1/sir.htm" TargetMode="External"/><Relationship Id="rId156" Type="http://schemas.openxmlformats.org/officeDocument/2006/relationships/hyperlink" Target="http://www.finwake.com/1024chapter1/sir.htm" TargetMode="External"/><Relationship Id="rId198" Type="http://schemas.openxmlformats.org/officeDocument/2006/relationships/hyperlink" Target="http://www.finwake.com/1024chapter1/sir.htm" TargetMode="External"/><Relationship Id="rId321" Type="http://schemas.openxmlformats.org/officeDocument/2006/relationships/image" Target="media/image114.jpeg"/><Relationship Id="rId363" Type="http://schemas.openxmlformats.org/officeDocument/2006/relationships/image" Target="media/image152.jpeg"/><Relationship Id="rId419" Type="http://schemas.openxmlformats.org/officeDocument/2006/relationships/image" Target="media/image204.jpeg"/><Relationship Id="rId570" Type="http://schemas.openxmlformats.org/officeDocument/2006/relationships/image" Target="media/image323.jpeg"/><Relationship Id="rId223" Type="http://schemas.openxmlformats.org/officeDocument/2006/relationships/hyperlink" Target="http://www.finwake.com/1024chapter1/sir.htm" TargetMode="External"/><Relationship Id="rId430" Type="http://schemas.openxmlformats.org/officeDocument/2006/relationships/hyperlink" Target="mailto:jose.paz.santida@gmail.com" TargetMode="External"/><Relationship Id="rId18" Type="http://schemas.openxmlformats.org/officeDocument/2006/relationships/hyperlink" Target="http://europa.eu.int/comm/translation/theory/gambier.htm" TargetMode="External"/><Relationship Id="rId265" Type="http://schemas.openxmlformats.org/officeDocument/2006/relationships/hyperlink" Target="https://www.youtube.com/watch?v=H5_rn0TfB_M&amp;t=7s&amp;index=43&amp;list=PLwjUyRyOUwOKyMkaiepZif1C_4tvtkeRI" TargetMode="External"/><Relationship Id="rId472" Type="http://schemas.openxmlformats.org/officeDocument/2006/relationships/image" Target="media/image251.jpeg"/><Relationship Id="rId528" Type="http://schemas.openxmlformats.org/officeDocument/2006/relationships/image" Target="media/image293.jpeg"/><Relationship Id="rId125" Type="http://schemas.openxmlformats.org/officeDocument/2006/relationships/hyperlink" Target="http://www.finwake.com/1024chapter1/sir.htm" TargetMode="External"/><Relationship Id="rId167" Type="http://schemas.openxmlformats.org/officeDocument/2006/relationships/hyperlink" Target="http://www.finwake.com/1024chapter1/sir.htm" TargetMode="External"/><Relationship Id="rId332" Type="http://schemas.openxmlformats.org/officeDocument/2006/relationships/image" Target="media/image125.jpeg"/><Relationship Id="rId374" Type="http://schemas.openxmlformats.org/officeDocument/2006/relationships/image" Target="media/image162.jpeg"/><Relationship Id="rId581" Type="http://schemas.openxmlformats.org/officeDocument/2006/relationships/image" Target="media/image334.jpeg"/><Relationship Id="rId71" Type="http://schemas.openxmlformats.org/officeDocument/2006/relationships/hyperlink" Target="http://www.finwake.com/1024chapter1/sir.htm" TargetMode="External"/><Relationship Id="rId234"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image" Target="media/image12.jpeg"/><Relationship Id="rId276" Type="http://schemas.openxmlformats.org/officeDocument/2006/relationships/image" Target="media/image71.jpeg"/><Relationship Id="rId441" Type="http://schemas.openxmlformats.org/officeDocument/2006/relationships/image" Target="media/image223.jpeg"/><Relationship Id="rId483" Type="http://schemas.openxmlformats.org/officeDocument/2006/relationships/hyperlink" Target="https://fabulassonhadas.wordpress.com/abc-das-fadas-e-dos-genios/" TargetMode="External"/><Relationship Id="rId539" Type="http://schemas.openxmlformats.org/officeDocument/2006/relationships/hyperlink" Target="https://youtu.be/q_MGr1DpuAI?list=PLwjUyRyOUwOJxUtZ2LiEeekFWfBMeF_Jy" TargetMode="External"/><Relationship Id="rId40" Type="http://schemas.openxmlformats.org/officeDocument/2006/relationships/image" Target="media/image20.jpeg"/><Relationship Id="rId136" Type="http://schemas.openxmlformats.org/officeDocument/2006/relationships/hyperlink" Target="http://www.finwake.com/1024chapter1/sir.htm" TargetMode="External"/><Relationship Id="rId178" Type="http://schemas.openxmlformats.org/officeDocument/2006/relationships/hyperlink" Target="http://www.finwake.com/1024chapter1/sir.htm" TargetMode="External"/><Relationship Id="rId301" Type="http://schemas.openxmlformats.org/officeDocument/2006/relationships/image" Target="media/image94.jpeg"/><Relationship Id="rId343" Type="http://schemas.openxmlformats.org/officeDocument/2006/relationships/image" Target="media/image136.jpeg"/><Relationship Id="rId550" Type="http://schemas.openxmlformats.org/officeDocument/2006/relationships/image" Target="media/image308.jpeg"/><Relationship Id="rId82" Type="http://schemas.openxmlformats.org/officeDocument/2006/relationships/hyperlink" Target="http://www.finwake.com/1024chapter1/sir.htm" TargetMode="External"/><Relationship Id="rId203" Type="http://schemas.openxmlformats.org/officeDocument/2006/relationships/hyperlink" Target="http://www.finwake.com/1024chapter1/sir.htm" TargetMode="External"/><Relationship Id="rId385" Type="http://schemas.openxmlformats.org/officeDocument/2006/relationships/image" Target="media/image173.jpeg"/><Relationship Id="rId592" Type="http://schemas.openxmlformats.org/officeDocument/2006/relationships/image" Target="media/image345.jpeg"/><Relationship Id="rId245" Type="http://schemas.openxmlformats.org/officeDocument/2006/relationships/image" Target="media/image55.jpeg"/><Relationship Id="rId287" Type="http://schemas.openxmlformats.org/officeDocument/2006/relationships/image" Target="media/image82.png"/><Relationship Id="rId410" Type="http://schemas.openxmlformats.org/officeDocument/2006/relationships/image" Target="media/image196.jpeg"/><Relationship Id="rId452" Type="http://schemas.openxmlformats.org/officeDocument/2006/relationships/image" Target="media/image234.jpeg"/><Relationship Id="rId494" Type="http://schemas.openxmlformats.org/officeDocument/2006/relationships/image" Target="media/image263.jpeg"/><Relationship Id="rId508" Type="http://schemas.openxmlformats.org/officeDocument/2006/relationships/image" Target="media/image274.jpeg"/><Relationship Id="rId105" Type="http://schemas.openxmlformats.org/officeDocument/2006/relationships/hyperlink" Target="http://en.wikipedia.org/wiki/Rhine" TargetMode="External"/><Relationship Id="rId147" Type="http://schemas.openxmlformats.org/officeDocument/2006/relationships/hyperlink" Target="http://www.finwake.com/1024chapter1/sir.htm" TargetMode="External"/><Relationship Id="rId312" Type="http://schemas.openxmlformats.org/officeDocument/2006/relationships/image" Target="media/image105.jpeg"/><Relationship Id="rId354" Type="http://schemas.openxmlformats.org/officeDocument/2006/relationships/image" Target="media/image143.jpeg"/><Relationship Id="rId51" Type="http://schemas.openxmlformats.org/officeDocument/2006/relationships/hyperlink" Target="http://www.finwake.com/1024chapter1/sir.htm" TargetMode="External"/><Relationship Id="rId93" Type="http://schemas.openxmlformats.org/officeDocument/2006/relationships/hyperlink" Target="http://www.finwake.com/1024chapter1/sir.htm" TargetMode="External"/><Relationship Id="rId189" Type="http://schemas.openxmlformats.org/officeDocument/2006/relationships/hyperlink" Target="http://www.finwake.com/1024chapter1/sir.htm" TargetMode="External"/><Relationship Id="rId396" Type="http://schemas.openxmlformats.org/officeDocument/2006/relationships/image" Target="media/image184.jpeg"/><Relationship Id="rId561" Type="http://schemas.openxmlformats.org/officeDocument/2006/relationships/hyperlink" Target="https://www.google.pt/url?sa=t&amp;rct=j&amp;q=&amp;esrc=s&amp;source=web&amp;cd=1&amp;cad=rja&amp;uact=8&amp;ved=0ahUKEwjLtvKj_97YAhWIcRQKHUIDDJYQtwIIKTAA&amp;url=https%3A%2F%2Fwww.youtube.com%2Fwatch%3Fv%3DQDDOxlRue9w&amp;usg=AOvVaw1SeiCxKrh9qy0DFqVdugCT" TargetMode="External"/><Relationship Id="rId214" Type="http://schemas.openxmlformats.org/officeDocument/2006/relationships/hyperlink" Target="http://www.finwake.com/1024chapter1/sir.htm" TargetMode="External"/><Relationship Id="rId256" Type="http://schemas.openxmlformats.org/officeDocument/2006/relationships/image" Target="media/image66.png"/><Relationship Id="rId298" Type="http://schemas.openxmlformats.org/officeDocument/2006/relationships/image" Target="media/image91.jpeg"/><Relationship Id="rId421" Type="http://schemas.openxmlformats.org/officeDocument/2006/relationships/image" Target="media/image206.jpeg"/><Relationship Id="rId463" Type="http://schemas.openxmlformats.org/officeDocument/2006/relationships/hyperlink" Target="http://www.cinept.ubi.pt/pt/filme/9956/Nossa+Senhora+da+Apresenta%C3%A7%C3%A3o" TargetMode="External"/><Relationship Id="rId519" Type="http://schemas.openxmlformats.org/officeDocument/2006/relationships/image" Target="media/image284.jpeg"/><Relationship Id="rId116" Type="http://schemas.openxmlformats.org/officeDocument/2006/relationships/hyperlink" Target="http://www.finneganswiki.com/wiki/index.php/Riverrun" TargetMode="External"/><Relationship Id="rId158" Type="http://schemas.openxmlformats.org/officeDocument/2006/relationships/hyperlink" Target="http://www.finwake.com/1024chapter1/sir.htm" TargetMode="External"/><Relationship Id="rId323" Type="http://schemas.openxmlformats.org/officeDocument/2006/relationships/image" Target="media/image116.jpeg"/><Relationship Id="rId530" Type="http://schemas.openxmlformats.org/officeDocument/2006/relationships/image" Target="media/image295.jpeg"/><Relationship Id="rId20" Type="http://schemas.openxmlformats.org/officeDocument/2006/relationships/hyperlink" Target="https://blog.lusofonias.net/?page_id=58597" TargetMode="External"/><Relationship Id="rId62" Type="http://schemas.openxmlformats.org/officeDocument/2006/relationships/hyperlink" Target="http://www.finwake.com/1024chapter1/sir.htm" TargetMode="External"/><Relationship Id="rId365" Type="http://schemas.openxmlformats.org/officeDocument/2006/relationships/image" Target="media/image154.jpeg"/><Relationship Id="rId572" Type="http://schemas.openxmlformats.org/officeDocument/2006/relationships/image" Target="media/image325.jpeg"/><Relationship Id="rId225" Type="http://schemas.openxmlformats.org/officeDocument/2006/relationships/image" Target="media/image36.jpeg"/><Relationship Id="rId267" Type="http://schemas.openxmlformats.org/officeDocument/2006/relationships/hyperlink" Target="https://www.youtube.com/watch?v=2yLpM_lsAn8&amp;index=82&amp;list=PLwjUyRyOUwOKyMkaiepZif1C_4tvtkeRI" TargetMode="External"/><Relationship Id="rId432" Type="http://schemas.openxmlformats.org/officeDocument/2006/relationships/image" Target="media/image214.jpeg"/><Relationship Id="rId474" Type="http://schemas.openxmlformats.org/officeDocument/2006/relationships/image" Target="media/image252.jpeg"/><Relationship Id="rId127" Type="http://schemas.openxmlformats.org/officeDocument/2006/relationships/hyperlink" Target="http://www.finwake.com/1024chapter1/sir.htm" TargetMode="External"/><Relationship Id="rId31" Type="http://schemas.openxmlformats.org/officeDocument/2006/relationships/image" Target="media/image14.jpeg"/><Relationship Id="rId73" Type="http://schemas.openxmlformats.org/officeDocument/2006/relationships/hyperlink" Target="http://www.finwake.com/1024chapter1/sir.htm" TargetMode="External"/><Relationship Id="rId169" Type="http://schemas.openxmlformats.org/officeDocument/2006/relationships/hyperlink" Target="http://www.finwake.com/1024chapter1/sir.htm" TargetMode="External"/><Relationship Id="rId334" Type="http://schemas.openxmlformats.org/officeDocument/2006/relationships/image" Target="media/image127.jpeg"/><Relationship Id="rId376" Type="http://schemas.openxmlformats.org/officeDocument/2006/relationships/image" Target="media/image164.jpeg"/><Relationship Id="rId541" Type="http://schemas.openxmlformats.org/officeDocument/2006/relationships/hyperlink" Target="https://youtu.be/rnMQRBCG4ro?list=PLwjUyRyOUwOJxUtZ2LiEeekFWfBMeF_Jy" TargetMode="External"/><Relationship Id="rId583" Type="http://schemas.openxmlformats.org/officeDocument/2006/relationships/image" Target="media/image336.jpeg"/><Relationship Id="rId4" Type="http://schemas.openxmlformats.org/officeDocument/2006/relationships/settings" Target="settings.xml"/><Relationship Id="rId180" Type="http://schemas.openxmlformats.org/officeDocument/2006/relationships/hyperlink" Target="http://www.finwake.com/1024chapter1/sir.htm" TargetMode="External"/><Relationship Id="rId236" Type="http://schemas.openxmlformats.org/officeDocument/2006/relationships/image" Target="media/image46.jpeg"/><Relationship Id="rId278" Type="http://schemas.openxmlformats.org/officeDocument/2006/relationships/image" Target="media/image73.jpeg"/><Relationship Id="rId401" Type="http://schemas.openxmlformats.org/officeDocument/2006/relationships/image" Target="media/image188.png"/><Relationship Id="rId443" Type="http://schemas.openxmlformats.org/officeDocument/2006/relationships/image" Target="media/image225.jpeg"/><Relationship Id="rId303" Type="http://schemas.openxmlformats.org/officeDocument/2006/relationships/image" Target="media/image96.png"/><Relationship Id="rId485" Type="http://schemas.openxmlformats.org/officeDocument/2006/relationships/hyperlink" Target="http://pt.fantasia.wikia.com/wiki/Mouras_encantadas" TargetMode="External"/><Relationship Id="rId42" Type="http://schemas.openxmlformats.org/officeDocument/2006/relationships/image" Target="media/image22.jpeg"/><Relationship Id="rId84" Type="http://schemas.openxmlformats.org/officeDocument/2006/relationships/hyperlink" Target="http://www.finwake.com/1024chapter1/sir.htm" TargetMode="External"/><Relationship Id="rId138" Type="http://schemas.openxmlformats.org/officeDocument/2006/relationships/hyperlink" Target="http://www.finwake.com/1024chapter1/sir.htm" TargetMode="External"/><Relationship Id="rId345" Type="http://schemas.openxmlformats.org/officeDocument/2006/relationships/hyperlink" Target="http://deanabarroqueiro.blogspot.com/" TargetMode="External"/><Relationship Id="rId387" Type="http://schemas.openxmlformats.org/officeDocument/2006/relationships/image" Target="media/image175.png"/><Relationship Id="rId510" Type="http://schemas.openxmlformats.org/officeDocument/2006/relationships/image" Target="media/image276.jpeg"/><Relationship Id="rId552" Type="http://schemas.openxmlformats.org/officeDocument/2006/relationships/image" Target="media/image310.jpeg"/><Relationship Id="rId594" Type="http://schemas.openxmlformats.org/officeDocument/2006/relationships/hyperlink" Target="https://www.lusofonias.net/acorianidade/cadernos-acorianos-suplementos.html" TargetMode="External"/><Relationship Id="rId191" Type="http://schemas.openxmlformats.org/officeDocument/2006/relationships/hyperlink" Target="http://www.finwake.com/1024chapter1/sir.htm" TargetMode="External"/><Relationship Id="rId205" Type="http://schemas.openxmlformats.org/officeDocument/2006/relationships/hyperlink" Target="http://www.finwake.com/1024chapter1/sir.htm" TargetMode="External"/><Relationship Id="rId247" Type="http://schemas.openxmlformats.org/officeDocument/2006/relationships/image" Target="media/image57.jpeg"/><Relationship Id="rId412" Type="http://schemas.openxmlformats.org/officeDocument/2006/relationships/image" Target="media/image197.jpeg"/><Relationship Id="rId107" Type="http://schemas.openxmlformats.org/officeDocument/2006/relationships/hyperlink" Target="http://en.wiktionary.org/wiki/reverend" TargetMode="External"/><Relationship Id="rId289" Type="http://schemas.openxmlformats.org/officeDocument/2006/relationships/hyperlink" Target="mailto:cxavier@ubi.pt" TargetMode="External"/><Relationship Id="rId454" Type="http://schemas.openxmlformats.org/officeDocument/2006/relationships/image" Target="media/image236.jpeg"/><Relationship Id="rId496" Type="http://schemas.openxmlformats.org/officeDocument/2006/relationships/image" Target="media/image265.jpeg"/><Relationship Id="rId11" Type="http://schemas.openxmlformats.org/officeDocument/2006/relationships/image" Target="media/image4.jpeg"/><Relationship Id="rId53" Type="http://schemas.openxmlformats.org/officeDocument/2006/relationships/hyperlink" Target="http://www.finwake.com/1024chapter1/sir.htm" TargetMode="External"/><Relationship Id="rId149" Type="http://schemas.openxmlformats.org/officeDocument/2006/relationships/hyperlink" Target="http://www.finwake.com/1024chapter1/sir.htm" TargetMode="External"/><Relationship Id="rId314" Type="http://schemas.openxmlformats.org/officeDocument/2006/relationships/image" Target="media/image107.jpeg"/><Relationship Id="rId356" Type="http://schemas.openxmlformats.org/officeDocument/2006/relationships/image" Target="media/image145.jpeg"/><Relationship Id="rId398" Type="http://schemas.openxmlformats.org/officeDocument/2006/relationships/image" Target="media/image186.jpeg"/><Relationship Id="rId521" Type="http://schemas.openxmlformats.org/officeDocument/2006/relationships/image" Target="media/image286.jpeg"/><Relationship Id="rId563" Type="http://schemas.openxmlformats.org/officeDocument/2006/relationships/hyperlink" Target="https://youtu.be/JhnWhL6lWJ4" TargetMode="External"/><Relationship Id="rId95" Type="http://schemas.openxmlformats.org/officeDocument/2006/relationships/hyperlink" Target="http://www.finwake.com/1024chapter1/sir.htm" TargetMode="External"/><Relationship Id="rId160" Type="http://schemas.openxmlformats.org/officeDocument/2006/relationships/hyperlink" Target="http://www.finwake.com/1024chapter1/sir.htm" TargetMode="External"/><Relationship Id="rId216" Type="http://schemas.openxmlformats.org/officeDocument/2006/relationships/hyperlink" Target="http://www.finwake.com/1024chapter1/sir.htm" TargetMode="External"/><Relationship Id="rId423" Type="http://schemas.openxmlformats.org/officeDocument/2006/relationships/image" Target="media/image208.jpeg"/><Relationship Id="rId258" Type="http://schemas.openxmlformats.org/officeDocument/2006/relationships/hyperlink" Target="https://www.lusofonias.net/documentos/aicl-imagens-sons-dos-col%C3%B3quios/2421-28%C2%BA-col%C3%B3quio-no-asas-poesia-e-musica-28out2017-2.html" TargetMode="External"/><Relationship Id="rId465" Type="http://schemas.openxmlformats.org/officeDocument/2006/relationships/hyperlink" Target="https://vimeo.com/266716370" TargetMode="External"/><Relationship Id="rId22" Type="http://schemas.openxmlformats.org/officeDocument/2006/relationships/image" Target="media/image8.jpeg"/><Relationship Id="rId64" Type="http://schemas.openxmlformats.org/officeDocument/2006/relationships/hyperlink" Target="http://www.finwake.com/1024chapter1/sir.htm" TargetMode="External"/><Relationship Id="rId118" Type="http://schemas.openxmlformats.org/officeDocument/2006/relationships/hyperlink" Target="http://www.finneganswiki.com/wiki/index.php/From_swerve_of_shore_to_bend_of_bay" TargetMode="External"/><Relationship Id="rId325" Type="http://schemas.openxmlformats.org/officeDocument/2006/relationships/image" Target="media/image118.jpeg"/><Relationship Id="rId367" Type="http://schemas.openxmlformats.org/officeDocument/2006/relationships/image" Target="media/image156.png"/><Relationship Id="rId532" Type="http://schemas.openxmlformats.org/officeDocument/2006/relationships/image" Target="media/image297.jpeg"/><Relationship Id="rId574" Type="http://schemas.openxmlformats.org/officeDocument/2006/relationships/image" Target="media/image327.jpeg"/><Relationship Id="rId171" Type="http://schemas.openxmlformats.org/officeDocument/2006/relationships/hyperlink" Target="http://www.finwake.com/1024chapter1/sir.htm" TargetMode="External"/><Relationship Id="rId227" Type="http://schemas.openxmlformats.org/officeDocument/2006/relationships/image" Target="media/image38.jpeg"/><Relationship Id="rId269" Type="http://schemas.openxmlformats.org/officeDocument/2006/relationships/hyperlink" Target="https://www.youtube.com/watch?v=0tOshvYW6G8&amp;t=1s&amp;index=85&amp;list=PLwjUyRyOUwOKyMkaiepZif1C_4tvtkeRI" TargetMode="External"/><Relationship Id="rId434" Type="http://schemas.openxmlformats.org/officeDocument/2006/relationships/image" Target="media/image216.jpeg"/><Relationship Id="rId476" Type="http://schemas.openxmlformats.org/officeDocument/2006/relationships/image" Target="media/image254.jpeg"/><Relationship Id="rId33" Type="http://schemas.openxmlformats.org/officeDocument/2006/relationships/image" Target="media/image16.jpeg"/><Relationship Id="rId129" Type="http://schemas.openxmlformats.org/officeDocument/2006/relationships/hyperlink" Target="http://www.finwake.com/1024chapter1/sir.htm" TargetMode="External"/><Relationship Id="rId280" Type="http://schemas.openxmlformats.org/officeDocument/2006/relationships/image" Target="media/image75.jpeg"/><Relationship Id="rId336" Type="http://schemas.openxmlformats.org/officeDocument/2006/relationships/image" Target="media/image129.jpeg"/><Relationship Id="rId501" Type="http://schemas.openxmlformats.org/officeDocument/2006/relationships/image" Target="media/image270.jpeg"/><Relationship Id="rId543" Type="http://schemas.openxmlformats.org/officeDocument/2006/relationships/image" Target="media/image301.jpeg"/><Relationship Id="rId75" Type="http://schemas.openxmlformats.org/officeDocument/2006/relationships/hyperlink" Target="http://www.finwake.com/1024chapter1/sir.htm" TargetMode="External"/><Relationship Id="rId140" Type="http://schemas.openxmlformats.org/officeDocument/2006/relationships/hyperlink" Target="http://www.finwake.com/1024chapter1/sir.htm" TargetMode="External"/><Relationship Id="rId182" Type="http://schemas.openxmlformats.org/officeDocument/2006/relationships/hyperlink" Target="http://www.finwake.com/1024chapter1/sir.htm" TargetMode="External"/><Relationship Id="rId378" Type="http://schemas.openxmlformats.org/officeDocument/2006/relationships/image" Target="media/image166.png"/><Relationship Id="rId403" Type="http://schemas.openxmlformats.org/officeDocument/2006/relationships/image" Target="media/image190.jpeg"/><Relationship Id="rId585" Type="http://schemas.openxmlformats.org/officeDocument/2006/relationships/image" Target="media/image338.jpeg"/><Relationship Id="rId6" Type="http://schemas.openxmlformats.org/officeDocument/2006/relationships/footnotes" Target="footnotes.xml"/><Relationship Id="rId238" Type="http://schemas.openxmlformats.org/officeDocument/2006/relationships/image" Target="media/image48.jpeg"/><Relationship Id="rId445" Type="http://schemas.openxmlformats.org/officeDocument/2006/relationships/image" Target="media/image227.jpeg"/><Relationship Id="rId487" Type="http://schemas.openxmlformats.org/officeDocument/2006/relationships/hyperlink" Target="http://www.memoriaportuguesa.pt" TargetMode="External"/><Relationship Id="rId291" Type="http://schemas.openxmlformats.org/officeDocument/2006/relationships/image" Target="media/image85.jpeg"/><Relationship Id="rId305" Type="http://schemas.openxmlformats.org/officeDocument/2006/relationships/image" Target="media/image98.png"/><Relationship Id="rId347" Type="http://schemas.openxmlformats.org/officeDocument/2006/relationships/image" Target="media/image138.jpeg"/><Relationship Id="rId512" Type="http://schemas.openxmlformats.org/officeDocument/2006/relationships/image" Target="media/image278.jpeg"/><Relationship Id="rId44" Type="http://schemas.openxmlformats.org/officeDocument/2006/relationships/image" Target="media/image30.jpeg"/><Relationship Id="rId86" Type="http://schemas.openxmlformats.org/officeDocument/2006/relationships/hyperlink" Target="http://www.finwake.com/1024chapter1/sir.htm" TargetMode="External"/><Relationship Id="rId151" Type="http://schemas.openxmlformats.org/officeDocument/2006/relationships/hyperlink" Target="http://www.finwake.com/1024chapter1/sir.htm" TargetMode="External"/><Relationship Id="rId389" Type="http://schemas.openxmlformats.org/officeDocument/2006/relationships/image" Target="media/image177.jpeg"/><Relationship Id="rId554" Type="http://schemas.openxmlformats.org/officeDocument/2006/relationships/image" Target="media/image312.jpeg"/><Relationship Id="rId596" Type="http://schemas.openxmlformats.org/officeDocument/2006/relationships/hyperlink" Target="https://youtu.be/NhZ1foLTe00" TargetMode="External"/><Relationship Id="rId193" Type="http://schemas.openxmlformats.org/officeDocument/2006/relationships/hyperlink" Target="http://www.finwake.com/1024chapter1/sir.htm" TargetMode="External"/><Relationship Id="rId207" Type="http://schemas.openxmlformats.org/officeDocument/2006/relationships/hyperlink" Target="http://www.finwake.com/1024chapter1/sir.htm" TargetMode="External"/><Relationship Id="rId249" Type="http://schemas.openxmlformats.org/officeDocument/2006/relationships/image" Target="media/image59.jpeg"/><Relationship Id="rId414" Type="http://schemas.openxmlformats.org/officeDocument/2006/relationships/image" Target="media/image199.jpeg"/><Relationship Id="rId456" Type="http://schemas.openxmlformats.org/officeDocument/2006/relationships/image" Target="media/image238.jpeg"/><Relationship Id="rId498" Type="http://schemas.openxmlformats.org/officeDocument/2006/relationships/image" Target="media/image267.jpeg"/><Relationship Id="rId13" Type="http://schemas.openxmlformats.org/officeDocument/2006/relationships/hyperlink" Target="HISTORIAL%20DA%20AICL.pdf" TargetMode="External"/><Relationship Id="rId109" Type="http://schemas.openxmlformats.org/officeDocument/2006/relationships/hyperlink" Target="http://en.wiktionary.org/wiki/riverain" TargetMode="External"/><Relationship Id="rId260" Type="http://schemas.openxmlformats.org/officeDocument/2006/relationships/hyperlink" Target="https://www.youtube.com/watch?v=psR7jqMPOn0&amp;t=5s&amp;list=PLwjUyRyOUwOKyMkaiepZif1C_4tvtkeRI&amp;index=9" TargetMode="External"/><Relationship Id="rId316" Type="http://schemas.openxmlformats.org/officeDocument/2006/relationships/image" Target="media/image109.jpeg"/><Relationship Id="rId523" Type="http://schemas.openxmlformats.org/officeDocument/2006/relationships/image" Target="media/image288.jpeg"/><Relationship Id="rId55" Type="http://schemas.openxmlformats.org/officeDocument/2006/relationships/hyperlink" Target="http://www.finwake.com/1024chapter1/sir.htm" TargetMode="External"/><Relationship Id="rId97" Type="http://schemas.openxmlformats.org/officeDocument/2006/relationships/hyperlink" Target="http://www.finwake.com/1024chapter1/sir.htm" TargetMode="External"/><Relationship Id="rId120" Type="http://schemas.openxmlformats.org/officeDocument/2006/relationships/hyperlink" Target="http://www.finneganswiki.com/wiki/index.php/By_a_commodius_vicus_of_recirculation" TargetMode="External"/><Relationship Id="rId358" Type="http://schemas.openxmlformats.org/officeDocument/2006/relationships/image" Target="media/image147.jpeg"/><Relationship Id="rId565" Type="http://schemas.openxmlformats.org/officeDocument/2006/relationships/image" Target="media/image318.jpeg"/><Relationship Id="rId162" Type="http://schemas.openxmlformats.org/officeDocument/2006/relationships/hyperlink" Target="http://www.finwake.com/1024chapter1/sir.htm" TargetMode="External"/><Relationship Id="rId218" Type="http://schemas.openxmlformats.org/officeDocument/2006/relationships/hyperlink" Target="http://www.finwake.com/1024chapter1/sir.htm" TargetMode="External"/><Relationship Id="rId425" Type="http://schemas.openxmlformats.org/officeDocument/2006/relationships/image" Target="media/image210.png"/><Relationship Id="rId467" Type="http://schemas.openxmlformats.org/officeDocument/2006/relationships/image" Target="media/image246.jpeg"/><Relationship Id="rId271" Type="http://schemas.openxmlformats.org/officeDocument/2006/relationships/hyperlink" Target="https://www.youtube.com/watch?v=SRbPimP04dU&amp;index=233&amp;list=PLwjUyRyOUwOKyMkaiepZif1C_4tvtkeRI" TargetMode="External"/><Relationship Id="rId24" Type="http://schemas.openxmlformats.org/officeDocument/2006/relationships/hyperlink" Target="http://belmontesinaihotel.com/galeria/" TargetMode="External"/><Relationship Id="rId66" Type="http://schemas.openxmlformats.org/officeDocument/2006/relationships/hyperlink" Target="http://www.finwake.com/1024chapter1/sir.htm" TargetMode="External"/><Relationship Id="rId131" Type="http://schemas.openxmlformats.org/officeDocument/2006/relationships/hyperlink" Target="http://www.finwake.com/1024chapter1/sir.htm" TargetMode="External"/><Relationship Id="rId327" Type="http://schemas.openxmlformats.org/officeDocument/2006/relationships/image" Target="media/image120.jpeg"/><Relationship Id="rId369" Type="http://schemas.openxmlformats.org/officeDocument/2006/relationships/image" Target="media/image158.jpeg"/><Relationship Id="rId534" Type="http://schemas.openxmlformats.org/officeDocument/2006/relationships/image" Target="media/image299.jpeg"/><Relationship Id="rId576" Type="http://schemas.openxmlformats.org/officeDocument/2006/relationships/image" Target="media/image329.jpeg"/><Relationship Id="rId173" Type="http://schemas.openxmlformats.org/officeDocument/2006/relationships/hyperlink" Target="http://www.finwake.com/1024chapter1/sir.htm" TargetMode="External"/><Relationship Id="rId229" Type="http://schemas.openxmlformats.org/officeDocument/2006/relationships/image" Target="media/image40.png"/><Relationship Id="rId380" Type="http://schemas.openxmlformats.org/officeDocument/2006/relationships/image" Target="media/image168.jpeg"/><Relationship Id="rId436" Type="http://schemas.openxmlformats.org/officeDocument/2006/relationships/image" Target="media/image218.jpeg"/><Relationship Id="rId601" Type="http://schemas.openxmlformats.org/officeDocument/2006/relationships/footer" Target="footer1.xml"/><Relationship Id="rId240" Type="http://schemas.openxmlformats.org/officeDocument/2006/relationships/image" Target="media/image50.jpeg"/><Relationship Id="rId478" Type="http://schemas.openxmlformats.org/officeDocument/2006/relationships/image" Target="media/image256.jpeg"/><Relationship Id="rId35" Type="http://schemas.openxmlformats.org/officeDocument/2006/relationships/hyperlink" Target="https://tools.wmflabs.org/geohack/geohack.php?language=pt&amp;pagename=Museu_Judaico_de_Belmonte&amp;params=40_21_30.915_N_7_21_1.075_W" TargetMode="External"/><Relationship Id="rId77" Type="http://schemas.openxmlformats.org/officeDocument/2006/relationships/hyperlink" Target="http://www.finwake.com/1024chapter1/sir.htm" TargetMode="External"/><Relationship Id="rId100" Type="http://schemas.openxmlformats.org/officeDocument/2006/relationships/hyperlink" Target="http://www.finwake.com/1024chapter1/sir.htm" TargetMode="External"/><Relationship Id="rId282" Type="http://schemas.openxmlformats.org/officeDocument/2006/relationships/image" Target="media/image77.jpeg"/><Relationship Id="rId338" Type="http://schemas.openxmlformats.org/officeDocument/2006/relationships/image" Target="media/image131.jpeg"/><Relationship Id="rId503" Type="http://schemas.openxmlformats.org/officeDocument/2006/relationships/image" Target="media/image272.png"/><Relationship Id="rId545" Type="http://schemas.openxmlformats.org/officeDocument/2006/relationships/image" Target="media/image303.jpeg"/><Relationship Id="rId587" Type="http://schemas.openxmlformats.org/officeDocument/2006/relationships/image" Target="media/image340.jpeg"/><Relationship Id="rId8" Type="http://schemas.openxmlformats.org/officeDocument/2006/relationships/image" Target="media/image1.jpg"/><Relationship Id="rId142" Type="http://schemas.openxmlformats.org/officeDocument/2006/relationships/hyperlink" Target="http://www.finwake.com/1024chapter1/sir.htm" TargetMode="External"/><Relationship Id="rId184" Type="http://schemas.openxmlformats.org/officeDocument/2006/relationships/hyperlink" Target="http://www.finwake.com/1024chapter1/sir.htm" TargetMode="External"/><Relationship Id="rId391" Type="http://schemas.openxmlformats.org/officeDocument/2006/relationships/image" Target="media/image179.jpeg"/><Relationship Id="rId405" Type="http://schemas.openxmlformats.org/officeDocument/2006/relationships/image" Target="media/image192.jpeg"/><Relationship Id="rId447" Type="http://schemas.openxmlformats.org/officeDocument/2006/relationships/image" Target="media/image229.jpeg"/><Relationship Id="rId251" Type="http://schemas.openxmlformats.org/officeDocument/2006/relationships/image" Target="media/image61.jpeg"/><Relationship Id="rId489" Type="http://schemas.openxmlformats.org/officeDocument/2006/relationships/hyperlink" Target="https://pt.wikipedia.org/wiki/Fonte_da_Moura_Encantada" TargetMode="External"/><Relationship Id="rId46" Type="http://schemas.openxmlformats.org/officeDocument/2006/relationships/image" Target="media/image32.jpeg"/><Relationship Id="rId293" Type="http://schemas.openxmlformats.org/officeDocument/2006/relationships/image" Target="media/image87.jpeg"/><Relationship Id="rId307" Type="http://schemas.openxmlformats.org/officeDocument/2006/relationships/image" Target="media/image100.jpeg"/><Relationship Id="rId349" Type="http://schemas.openxmlformats.org/officeDocument/2006/relationships/hyperlink" Target="mailto:ebechara@academia.org.br" TargetMode="External"/><Relationship Id="rId514" Type="http://schemas.openxmlformats.org/officeDocument/2006/relationships/image" Target="media/image279.jpeg"/><Relationship Id="rId556" Type="http://schemas.openxmlformats.org/officeDocument/2006/relationships/image" Target="media/image313.png"/><Relationship Id="rId88" Type="http://schemas.openxmlformats.org/officeDocument/2006/relationships/hyperlink" Target="http://www.finwake.com/1024chapter1/sir.htm" TargetMode="External"/><Relationship Id="rId111" Type="http://schemas.openxmlformats.org/officeDocument/2006/relationships/hyperlink" Target="http://en.wiktionary.org/wiki/ragnarok" TargetMode="External"/><Relationship Id="rId153" Type="http://schemas.openxmlformats.org/officeDocument/2006/relationships/hyperlink" Target="http://www.finwake.com/1024chapter1/sir.htm" TargetMode="External"/><Relationship Id="rId195" Type="http://schemas.openxmlformats.org/officeDocument/2006/relationships/hyperlink" Target="http://www.finwake.com/1024chapter1/sir.htm" TargetMode="External"/><Relationship Id="rId209" Type="http://schemas.openxmlformats.org/officeDocument/2006/relationships/hyperlink" Target="http://www.finwake.com/1024chapter1/sir.htm" TargetMode="External"/><Relationship Id="rId360" Type="http://schemas.openxmlformats.org/officeDocument/2006/relationships/image" Target="media/image149.jpeg"/><Relationship Id="rId416" Type="http://schemas.openxmlformats.org/officeDocument/2006/relationships/image" Target="media/image201.jpeg"/><Relationship Id="rId598" Type="http://schemas.openxmlformats.org/officeDocument/2006/relationships/image" Target="media/image347.jpeg"/><Relationship Id="rId220" Type="http://schemas.openxmlformats.org/officeDocument/2006/relationships/hyperlink" Target="http://www.finwake.com/1024chapter1/sir.htm" TargetMode="External"/><Relationship Id="rId458" Type="http://schemas.openxmlformats.org/officeDocument/2006/relationships/image" Target="media/image240.jpeg"/><Relationship Id="rId15" Type="http://schemas.openxmlformats.org/officeDocument/2006/relationships/image" Target="media/image6.gif"/><Relationship Id="rId57" Type="http://schemas.openxmlformats.org/officeDocument/2006/relationships/hyperlink" Target="http://www.finwake.com/1024chapter1/sir.htm" TargetMode="External"/><Relationship Id="rId262" Type="http://schemas.openxmlformats.org/officeDocument/2006/relationships/hyperlink" Target="https://www.youtube.com/watch?v=xrBOJTURzMM&amp;index=11&amp;list=PLwjUyRyOUwOKyMkaiepZif1C_4tvtkeRI" TargetMode="External"/><Relationship Id="rId318" Type="http://schemas.openxmlformats.org/officeDocument/2006/relationships/image" Target="media/image111.jpeg"/><Relationship Id="rId525" Type="http://schemas.openxmlformats.org/officeDocument/2006/relationships/image" Target="media/image290.jpeg"/><Relationship Id="rId567" Type="http://schemas.openxmlformats.org/officeDocument/2006/relationships/image" Target="media/image320.jpeg"/><Relationship Id="rId99" Type="http://schemas.openxmlformats.org/officeDocument/2006/relationships/hyperlink" Target="http://www.finwake.com/1024chapter1/sir.htm" TargetMode="External"/><Relationship Id="rId122" Type="http://schemas.openxmlformats.org/officeDocument/2006/relationships/hyperlink" Target="http://www.finneganswiki.com/wiki/index.php/Back_to_Howth_Castle_and_Environs" TargetMode="External"/><Relationship Id="rId164" Type="http://schemas.openxmlformats.org/officeDocument/2006/relationships/hyperlink" Target="http://www.finwake.com/1024chapter1/sir.htm" TargetMode="External"/><Relationship Id="rId371" Type="http://schemas.openxmlformats.org/officeDocument/2006/relationships/image" Target="media/image159.jpeg"/><Relationship Id="rId427" Type="http://schemas.openxmlformats.org/officeDocument/2006/relationships/hyperlink" Target="http://www.aja.pt/" TargetMode="External"/><Relationship Id="rId469" Type="http://schemas.openxmlformats.org/officeDocument/2006/relationships/image" Target="media/image248.jpeg"/><Relationship Id="rId26" Type="http://schemas.openxmlformats.org/officeDocument/2006/relationships/hyperlink" Target="http://coloquios.lusofonias.net/XXIX/dormida%20e%20comida.xlsx" TargetMode="External"/><Relationship Id="rId231" Type="http://schemas.openxmlformats.org/officeDocument/2006/relationships/image" Target="media/image42.jpeg"/><Relationship Id="rId273" Type="http://schemas.openxmlformats.org/officeDocument/2006/relationships/image" Target="media/image68.jpeg"/><Relationship Id="rId329" Type="http://schemas.openxmlformats.org/officeDocument/2006/relationships/image" Target="media/image122.jpeg"/><Relationship Id="rId480" Type="http://schemas.openxmlformats.org/officeDocument/2006/relationships/image" Target="media/image258.jpeg"/><Relationship Id="rId536" Type="http://schemas.openxmlformats.org/officeDocument/2006/relationships/hyperlink" Target="mailto:oficinadescrita@gmail.com" TargetMode="External"/><Relationship Id="rId68" Type="http://schemas.openxmlformats.org/officeDocument/2006/relationships/hyperlink" Target="http://www.finwake.com/1024chapter1/sir.htm" TargetMode="External"/><Relationship Id="rId133" Type="http://schemas.openxmlformats.org/officeDocument/2006/relationships/hyperlink" Target="http://www.finwake.com/1024chapter1/sir.htm" TargetMode="External"/><Relationship Id="rId175" Type="http://schemas.openxmlformats.org/officeDocument/2006/relationships/hyperlink" Target="http://www.finwake.com/1024chapter1/sir.htm" TargetMode="External"/><Relationship Id="rId340" Type="http://schemas.openxmlformats.org/officeDocument/2006/relationships/image" Target="media/image133.jpeg"/><Relationship Id="rId578" Type="http://schemas.openxmlformats.org/officeDocument/2006/relationships/image" Target="media/image331.jpeg"/><Relationship Id="rId200" Type="http://schemas.openxmlformats.org/officeDocument/2006/relationships/hyperlink" Target="http://www.finwake.com/1024chapter1/sir.htm" TargetMode="External"/><Relationship Id="rId382" Type="http://schemas.openxmlformats.org/officeDocument/2006/relationships/image" Target="media/image170.jpeg"/><Relationship Id="rId438" Type="http://schemas.openxmlformats.org/officeDocument/2006/relationships/image" Target="media/image220.jpeg"/><Relationship Id="rId603" Type="http://schemas.microsoft.com/office/2011/relationships/people" Target="people.xml"/><Relationship Id="rId242" Type="http://schemas.openxmlformats.org/officeDocument/2006/relationships/image" Target="media/image52.jpeg"/><Relationship Id="rId284" Type="http://schemas.openxmlformats.org/officeDocument/2006/relationships/image" Target="media/image79.jpeg"/><Relationship Id="rId491" Type="http://schemas.openxmlformats.org/officeDocument/2006/relationships/hyperlink" Target="https://pt.wikipedia.org/wiki/Fonte_da_Moura_Encantada" TargetMode="External"/><Relationship Id="rId505" Type="http://schemas.openxmlformats.org/officeDocument/2006/relationships/hyperlink" Target="javascript:pauta1(1,'pauta_redir.asp?cdcant=528&amp;cdvmu=344&amp;nordem=1&amp;x=1&amp;xx=1');" TargetMode="External"/><Relationship Id="rId37" Type="http://schemas.openxmlformats.org/officeDocument/2006/relationships/image" Target="media/image17.jpeg"/><Relationship Id="rId79" Type="http://schemas.openxmlformats.org/officeDocument/2006/relationships/hyperlink" Target="http://www.finwake.com/1024chapter1/sir.htm" TargetMode="External"/><Relationship Id="rId102" Type="http://schemas.openxmlformats.org/officeDocument/2006/relationships/hyperlink" Target="http://www.finwake.com/1024chapter1/sir.htm" TargetMode="External"/><Relationship Id="rId144" Type="http://schemas.openxmlformats.org/officeDocument/2006/relationships/hyperlink" Target="http://www.finwake.com/1024chapter1/sir.htm" TargetMode="External"/><Relationship Id="rId547" Type="http://schemas.openxmlformats.org/officeDocument/2006/relationships/image" Target="media/image305.jpeg"/><Relationship Id="rId589" Type="http://schemas.openxmlformats.org/officeDocument/2006/relationships/image" Target="media/image342.jpeg"/><Relationship Id="rId90" Type="http://schemas.openxmlformats.org/officeDocument/2006/relationships/hyperlink" Target="http://www.finwake.com/1024chapter1/sir.htm" TargetMode="External"/><Relationship Id="rId186" Type="http://schemas.openxmlformats.org/officeDocument/2006/relationships/hyperlink" Target="http://www.finwake.com/1024chapter1/sir.htm" TargetMode="External"/><Relationship Id="rId351" Type="http://schemas.openxmlformats.org/officeDocument/2006/relationships/image" Target="media/image140.jpeg"/><Relationship Id="rId393" Type="http://schemas.openxmlformats.org/officeDocument/2006/relationships/image" Target="media/image181.png"/><Relationship Id="rId407" Type="http://schemas.openxmlformats.org/officeDocument/2006/relationships/image" Target="media/image194.jpeg"/><Relationship Id="rId449" Type="http://schemas.openxmlformats.org/officeDocument/2006/relationships/image" Target="media/image231.jpeg"/><Relationship Id="rId211" Type="http://schemas.openxmlformats.org/officeDocument/2006/relationships/hyperlink" Target="http://www.finwake.com/1024chapter1/sir.htm" TargetMode="External"/><Relationship Id="rId253" Type="http://schemas.openxmlformats.org/officeDocument/2006/relationships/image" Target="media/image63.jpeg"/><Relationship Id="rId295" Type="http://schemas.openxmlformats.org/officeDocument/2006/relationships/image" Target="media/image88.jpeg"/><Relationship Id="rId309" Type="http://schemas.openxmlformats.org/officeDocument/2006/relationships/image" Target="media/image102.jpeg"/><Relationship Id="rId460" Type="http://schemas.openxmlformats.org/officeDocument/2006/relationships/image" Target="media/image242.jpeg"/><Relationship Id="rId516" Type="http://schemas.openxmlformats.org/officeDocument/2006/relationships/image" Target="media/image281.jpeg"/><Relationship Id="rId48" Type="http://schemas.openxmlformats.org/officeDocument/2006/relationships/image" Target="media/image34.jpeg"/><Relationship Id="rId113" Type="http://schemas.openxmlformats.org/officeDocument/2006/relationships/hyperlink" Target="http://en.wikipedia.org/wiki/Tristan_and_Iseult" TargetMode="External"/><Relationship Id="rId320" Type="http://schemas.openxmlformats.org/officeDocument/2006/relationships/image" Target="media/image113.jpeg"/><Relationship Id="rId558" Type="http://schemas.openxmlformats.org/officeDocument/2006/relationships/image" Target="media/image315.jpeg"/><Relationship Id="rId155" Type="http://schemas.openxmlformats.org/officeDocument/2006/relationships/hyperlink" Target="http://www.finwake.com/1024chapter1/sir.htm" TargetMode="External"/><Relationship Id="rId197" Type="http://schemas.openxmlformats.org/officeDocument/2006/relationships/hyperlink" Target="http://www.finwake.com/1024chapter1/sir.htm" TargetMode="External"/><Relationship Id="rId362" Type="http://schemas.openxmlformats.org/officeDocument/2006/relationships/image" Target="media/image151.jpeg"/><Relationship Id="rId418" Type="http://schemas.openxmlformats.org/officeDocument/2006/relationships/image" Target="media/image203.jpeg"/><Relationship Id="rId222" Type="http://schemas.openxmlformats.org/officeDocument/2006/relationships/hyperlink" Target="http://www.finwake.com/1024chapter1/sir.htm" TargetMode="External"/><Relationship Id="rId264" Type="http://schemas.openxmlformats.org/officeDocument/2006/relationships/hyperlink" Target="https://www.youtube.com/watch?v=53RWfHwbwX8&amp;t=9s&amp;index=26&amp;list=PLwjUyRyOUwOKyMkaiepZif1C_4tvtkeRI" TargetMode="External"/><Relationship Id="rId471" Type="http://schemas.openxmlformats.org/officeDocument/2006/relationships/image" Target="media/image250.jpeg"/><Relationship Id="rId17" Type="http://schemas.openxmlformats.org/officeDocument/2006/relationships/image" Target="media/image7.gif"/><Relationship Id="rId59" Type="http://schemas.openxmlformats.org/officeDocument/2006/relationships/hyperlink" Target="http://www.finwake.com/1024chapter1/sir.htm" TargetMode="External"/><Relationship Id="rId124" Type="http://schemas.openxmlformats.org/officeDocument/2006/relationships/hyperlink" Target="http://www.finwake.com/1024chapter1/sir.htm" TargetMode="External"/><Relationship Id="rId527" Type="http://schemas.openxmlformats.org/officeDocument/2006/relationships/image" Target="media/image292.jpeg"/><Relationship Id="rId569" Type="http://schemas.openxmlformats.org/officeDocument/2006/relationships/image" Target="media/image322.jpeg"/><Relationship Id="rId70" Type="http://schemas.openxmlformats.org/officeDocument/2006/relationships/hyperlink" Target="http://www.finwake.com/1024chapter1/sir.htm" TargetMode="External"/><Relationship Id="rId166" Type="http://schemas.openxmlformats.org/officeDocument/2006/relationships/hyperlink" Target="http://www.finwake.com/1024chapter1/sir.htm" TargetMode="External"/><Relationship Id="rId331" Type="http://schemas.openxmlformats.org/officeDocument/2006/relationships/image" Target="media/image124.jpeg"/><Relationship Id="rId373" Type="http://schemas.openxmlformats.org/officeDocument/2006/relationships/image" Target="media/image161.jpeg"/><Relationship Id="rId429" Type="http://schemas.openxmlformats.org/officeDocument/2006/relationships/hyperlink" Target="http://80anosdezeca.blogspot.com/" TargetMode="External"/><Relationship Id="rId580" Type="http://schemas.openxmlformats.org/officeDocument/2006/relationships/image" Target="media/image333.jpeg"/><Relationship Id="rId1" Type="http://schemas.openxmlformats.org/officeDocument/2006/relationships/customXml" Target="../customXml/item1.xml"/><Relationship Id="rId233" Type="http://schemas.openxmlformats.org/officeDocument/2006/relationships/image" Target="media/image44.jpeg"/><Relationship Id="rId440" Type="http://schemas.openxmlformats.org/officeDocument/2006/relationships/image" Target="media/image222.jpeg"/><Relationship Id="rId28" Type="http://schemas.openxmlformats.org/officeDocument/2006/relationships/image" Target="media/image11.jpeg"/><Relationship Id="rId275" Type="http://schemas.openxmlformats.org/officeDocument/2006/relationships/image" Target="media/image70.jpeg"/><Relationship Id="rId300" Type="http://schemas.openxmlformats.org/officeDocument/2006/relationships/image" Target="media/image93.jpeg"/><Relationship Id="rId482" Type="http://schemas.openxmlformats.org/officeDocument/2006/relationships/image" Target="media/image260.jpeg"/><Relationship Id="rId538" Type="http://schemas.openxmlformats.org/officeDocument/2006/relationships/hyperlink" Target="https://www.lusofonias.net/acorianidade/cadernos-acorianos-suplementos.html" TargetMode="External"/><Relationship Id="rId81" Type="http://schemas.openxmlformats.org/officeDocument/2006/relationships/hyperlink" Target="http://www.finwake.com/1024chapter1/sir.htm" TargetMode="External"/><Relationship Id="rId135" Type="http://schemas.openxmlformats.org/officeDocument/2006/relationships/hyperlink" Target="http://www.finwake.com/1024chapter1/sir.htm" TargetMode="External"/><Relationship Id="rId177" Type="http://schemas.openxmlformats.org/officeDocument/2006/relationships/hyperlink" Target="http://www.finwake.com/1024chapter1/sir.htm" TargetMode="External"/><Relationship Id="rId342" Type="http://schemas.openxmlformats.org/officeDocument/2006/relationships/image" Target="media/image135.jpeg"/><Relationship Id="rId384" Type="http://schemas.openxmlformats.org/officeDocument/2006/relationships/image" Target="media/image172.jpeg"/><Relationship Id="rId591" Type="http://schemas.openxmlformats.org/officeDocument/2006/relationships/image" Target="media/image344.jpeg"/><Relationship Id="rId202" Type="http://schemas.openxmlformats.org/officeDocument/2006/relationships/hyperlink" Target="http://www.finwake.com/1024chapter1/sir.htm" TargetMode="External"/><Relationship Id="rId244" Type="http://schemas.openxmlformats.org/officeDocument/2006/relationships/image" Target="media/image54.jpeg"/><Relationship Id="rId39" Type="http://schemas.openxmlformats.org/officeDocument/2006/relationships/image" Target="media/image19.jpeg"/><Relationship Id="rId286" Type="http://schemas.openxmlformats.org/officeDocument/2006/relationships/image" Target="media/image81.jpeg"/><Relationship Id="rId451" Type="http://schemas.openxmlformats.org/officeDocument/2006/relationships/image" Target="media/image233.jpeg"/><Relationship Id="rId493" Type="http://schemas.openxmlformats.org/officeDocument/2006/relationships/image" Target="media/image262.jpeg"/><Relationship Id="rId507" Type="http://schemas.openxmlformats.org/officeDocument/2006/relationships/hyperlink" Target="http://www.cirp.es" TargetMode="External"/><Relationship Id="rId549" Type="http://schemas.openxmlformats.org/officeDocument/2006/relationships/image" Target="media/image307.jpeg"/><Relationship Id="rId50" Type="http://schemas.openxmlformats.org/officeDocument/2006/relationships/hyperlink" Target="http://www.finwake.com/1024chapter1/sir.htm" TargetMode="External"/><Relationship Id="rId104" Type="http://schemas.openxmlformats.org/officeDocument/2006/relationships/hyperlink" Target="http://en.wikipedia.org/wiki/Rhone" TargetMode="External"/><Relationship Id="rId146" Type="http://schemas.openxmlformats.org/officeDocument/2006/relationships/hyperlink" Target="http://www.finwake.com/1024chapter1/sir.htm" TargetMode="External"/><Relationship Id="rId188" Type="http://schemas.openxmlformats.org/officeDocument/2006/relationships/hyperlink" Target="http://www.finwake.com/1024chapter1/sir.htm" TargetMode="External"/><Relationship Id="rId311" Type="http://schemas.openxmlformats.org/officeDocument/2006/relationships/image" Target="media/image104.jpeg"/><Relationship Id="rId353" Type="http://schemas.openxmlformats.org/officeDocument/2006/relationships/image" Target="media/image142.jpeg"/><Relationship Id="rId395" Type="http://schemas.openxmlformats.org/officeDocument/2006/relationships/image" Target="media/image183.jpeg"/><Relationship Id="rId409" Type="http://schemas.openxmlformats.org/officeDocument/2006/relationships/hyperlink" Target="http://dbraga.blogspot.pt/2016/02/para-quando-uma-homenagem-nacional-este.html" TargetMode="External"/><Relationship Id="rId560" Type="http://schemas.openxmlformats.org/officeDocument/2006/relationships/image" Target="media/image317.jpeg"/><Relationship Id="rId92" Type="http://schemas.openxmlformats.org/officeDocument/2006/relationships/hyperlink" Target="http://www.finwake.com/1024chapter1/sir.htm" TargetMode="External"/><Relationship Id="rId213" Type="http://schemas.openxmlformats.org/officeDocument/2006/relationships/hyperlink" Target="http://www.finwake.com/1024chapter1/sir.htm" TargetMode="External"/><Relationship Id="rId420" Type="http://schemas.openxmlformats.org/officeDocument/2006/relationships/image" Target="media/image205.jpeg"/><Relationship Id="rId255" Type="http://schemas.openxmlformats.org/officeDocument/2006/relationships/image" Target="media/image65.jpeg"/><Relationship Id="rId297" Type="http://schemas.openxmlformats.org/officeDocument/2006/relationships/image" Target="media/image90.jpeg"/><Relationship Id="rId462" Type="http://schemas.openxmlformats.org/officeDocument/2006/relationships/image" Target="media/image243.jpeg"/><Relationship Id="rId518" Type="http://schemas.openxmlformats.org/officeDocument/2006/relationships/image" Target="media/image283.jpeg"/><Relationship Id="rId115" Type="http://schemas.openxmlformats.org/officeDocument/2006/relationships/hyperlink" Target="http://www.finneganswiki.com/wiki/index.php/The_last_word" TargetMode="External"/><Relationship Id="rId157" Type="http://schemas.openxmlformats.org/officeDocument/2006/relationships/hyperlink" Target="http://www.finwake.com/1024chapter1/sir.htm" TargetMode="External"/><Relationship Id="rId322" Type="http://schemas.openxmlformats.org/officeDocument/2006/relationships/image" Target="media/image115.jpeg"/><Relationship Id="rId364" Type="http://schemas.openxmlformats.org/officeDocument/2006/relationships/image" Target="media/image153.jpeg"/><Relationship Id="rId61" Type="http://schemas.openxmlformats.org/officeDocument/2006/relationships/hyperlink" Target="http://www.finwake.com/1024chapter1/sir.htm" TargetMode="External"/><Relationship Id="rId199" Type="http://schemas.openxmlformats.org/officeDocument/2006/relationships/hyperlink" Target="http://www.finwake.com/1024chapter1/sir.htm" TargetMode="External"/><Relationship Id="rId571" Type="http://schemas.openxmlformats.org/officeDocument/2006/relationships/image" Target="media/image324.jpeg"/><Relationship Id="rId19" Type="http://schemas.openxmlformats.org/officeDocument/2006/relationships/hyperlink" Target="http://coloquios.lusofonias.net/XXIX/INSTR%20PUBL.pdf" TargetMode="External"/><Relationship Id="rId224" Type="http://schemas.openxmlformats.org/officeDocument/2006/relationships/image" Target="media/image35.png"/><Relationship Id="rId266" Type="http://schemas.openxmlformats.org/officeDocument/2006/relationships/hyperlink" Target="https://www.youtube.com/watch?v=3TQgUAVRpQs&amp;t=2s&amp;index=63&amp;list=PLwjUyRyOUwOKyMkaiepZif1C_4tvtkeRI" TargetMode="External"/><Relationship Id="rId431" Type="http://schemas.openxmlformats.org/officeDocument/2006/relationships/image" Target="media/image213.jpeg"/><Relationship Id="rId473" Type="http://schemas.openxmlformats.org/officeDocument/2006/relationships/hyperlink" Target="mailto:luciano.pereira@ese.ips.pt" TargetMode="External"/><Relationship Id="rId529" Type="http://schemas.openxmlformats.org/officeDocument/2006/relationships/image" Target="media/image294.jpeg"/><Relationship Id="rId30" Type="http://schemas.openxmlformats.org/officeDocument/2006/relationships/image" Target="media/image13.jpeg"/><Relationship Id="rId126" Type="http://schemas.openxmlformats.org/officeDocument/2006/relationships/hyperlink" Target="http://www.finwake.com/1024chapter1/sir.htm" TargetMode="External"/><Relationship Id="rId168" Type="http://schemas.openxmlformats.org/officeDocument/2006/relationships/hyperlink" Target="http://www.finwake.com/1024chapter1/sir.htm" TargetMode="External"/><Relationship Id="rId333" Type="http://schemas.openxmlformats.org/officeDocument/2006/relationships/image" Target="media/image126.jpeg"/><Relationship Id="rId540" Type="http://schemas.openxmlformats.org/officeDocument/2006/relationships/hyperlink" Target="https://youtu.be/eXkcpMpjBjw?list=PLwjUyRyOUwOJxUtZ2LiEeekFWfBMeF_Jy" TargetMode="External"/><Relationship Id="rId72" Type="http://schemas.openxmlformats.org/officeDocument/2006/relationships/hyperlink" Target="http://www.finwake.com/1024chapter1/sir.htm" TargetMode="External"/><Relationship Id="rId375" Type="http://schemas.openxmlformats.org/officeDocument/2006/relationships/image" Target="media/image163.jpeg"/><Relationship Id="rId582" Type="http://schemas.openxmlformats.org/officeDocument/2006/relationships/image" Target="media/image335.jpeg"/><Relationship Id="rId3" Type="http://schemas.openxmlformats.org/officeDocument/2006/relationships/styles" Target="styles.xml"/><Relationship Id="rId235" Type="http://schemas.openxmlformats.org/officeDocument/2006/relationships/hyperlink" Target="https://www.rtp.pt/play/p2122/e310543/gramofone" TargetMode="External"/><Relationship Id="rId277" Type="http://schemas.openxmlformats.org/officeDocument/2006/relationships/image" Target="media/image72.jpeg"/><Relationship Id="rId400" Type="http://schemas.openxmlformats.org/officeDocument/2006/relationships/image" Target="media/image187.jpeg"/><Relationship Id="rId442" Type="http://schemas.openxmlformats.org/officeDocument/2006/relationships/image" Target="media/image224.jpeg"/><Relationship Id="rId484" Type="http://schemas.openxmlformats.org/officeDocument/2006/relationships/hyperlink" Target="https://pt.wikipedia.org/wiki/G%C3%AAnio_(mitologia_%C3%A1rabe)" TargetMode="External"/><Relationship Id="rId137" Type="http://schemas.openxmlformats.org/officeDocument/2006/relationships/hyperlink" Target="http://www.finwake.com/1024chapter1/sir.htm" TargetMode="External"/><Relationship Id="rId302" Type="http://schemas.openxmlformats.org/officeDocument/2006/relationships/image" Target="media/image95.jpeg"/><Relationship Id="rId344" Type="http://schemas.openxmlformats.org/officeDocument/2006/relationships/hyperlink" Target="mailto:barroqueiro.deana@gmail.com" TargetMode="External"/><Relationship Id="rId41" Type="http://schemas.openxmlformats.org/officeDocument/2006/relationships/image" Target="media/image21.png"/><Relationship Id="rId83" Type="http://schemas.openxmlformats.org/officeDocument/2006/relationships/hyperlink" Target="http://www.finwake.com/1024chapter1/sir.htm" TargetMode="External"/><Relationship Id="rId179" Type="http://schemas.openxmlformats.org/officeDocument/2006/relationships/hyperlink" Target="http://www.finwake.com/1024chapter1/sir.htm" TargetMode="External"/><Relationship Id="rId386" Type="http://schemas.openxmlformats.org/officeDocument/2006/relationships/image" Target="media/image174.jpeg"/><Relationship Id="rId551" Type="http://schemas.openxmlformats.org/officeDocument/2006/relationships/image" Target="media/image309.jpeg"/><Relationship Id="rId593" Type="http://schemas.openxmlformats.org/officeDocument/2006/relationships/hyperlink" Target="https://youtu.be/T8sD_x0oTO8?list=PLwjUyRyOUwOKyMkaiepZif1C_4tvtkeRI" TargetMode="External"/><Relationship Id="rId190" Type="http://schemas.openxmlformats.org/officeDocument/2006/relationships/hyperlink" Target="http://www.finwake.com/1024chapter1/sir.htm" TargetMode="External"/><Relationship Id="rId204" Type="http://schemas.openxmlformats.org/officeDocument/2006/relationships/hyperlink" Target="http://www.finwake.com/1024chapter1/sir.htm" TargetMode="External"/><Relationship Id="rId246" Type="http://schemas.openxmlformats.org/officeDocument/2006/relationships/image" Target="media/image56.jpeg"/><Relationship Id="rId288" Type="http://schemas.openxmlformats.org/officeDocument/2006/relationships/image" Target="media/image83.png"/><Relationship Id="rId411" Type="http://schemas.openxmlformats.org/officeDocument/2006/relationships/hyperlink" Target="https://3.bp.blogspot.com/-ysaLkxQfZb4/VtHjYylhcsI/AAAAAAAADJw/LG80I3r0jJY/s1600/SYLVAN.jpg" TargetMode="External"/><Relationship Id="rId453" Type="http://schemas.openxmlformats.org/officeDocument/2006/relationships/image" Target="media/image235.jpeg"/><Relationship Id="rId509" Type="http://schemas.openxmlformats.org/officeDocument/2006/relationships/image" Target="media/image275.jpeg"/><Relationship Id="rId106" Type="http://schemas.openxmlformats.org/officeDocument/2006/relationships/hyperlink" Target="http://en.wiktionary.org/wiki/riverain" TargetMode="External"/><Relationship Id="rId313" Type="http://schemas.openxmlformats.org/officeDocument/2006/relationships/image" Target="media/image106.jpeg"/><Relationship Id="rId495" Type="http://schemas.openxmlformats.org/officeDocument/2006/relationships/image" Target="media/image264.jpeg"/><Relationship Id="rId10" Type="http://schemas.openxmlformats.org/officeDocument/2006/relationships/image" Target="media/image3.jpeg"/><Relationship Id="rId52" Type="http://schemas.openxmlformats.org/officeDocument/2006/relationships/hyperlink" Target="http://www.finwake.com/1024chapter1/sir.htm" TargetMode="External"/><Relationship Id="rId94" Type="http://schemas.openxmlformats.org/officeDocument/2006/relationships/hyperlink" Target="http://www.finwake.com/1024chapter1/sir.htm" TargetMode="External"/><Relationship Id="rId148" Type="http://schemas.openxmlformats.org/officeDocument/2006/relationships/hyperlink" Target="http://www.finwake.com/1024chapter1/sir.htm" TargetMode="External"/><Relationship Id="rId355" Type="http://schemas.openxmlformats.org/officeDocument/2006/relationships/image" Target="media/image144.jpeg"/><Relationship Id="rId397" Type="http://schemas.openxmlformats.org/officeDocument/2006/relationships/image" Target="media/image185.jpeg"/><Relationship Id="rId520" Type="http://schemas.openxmlformats.org/officeDocument/2006/relationships/image" Target="media/image285.jpeg"/><Relationship Id="rId562" Type="http://schemas.openxmlformats.org/officeDocument/2006/relationships/hyperlink" Target="https://www.youtube.com/watch?v=QDDOxlRue9w&amp;list=RDQDDOxlRue9w" TargetMode="External"/><Relationship Id="rId215" Type="http://schemas.openxmlformats.org/officeDocument/2006/relationships/hyperlink" Target="http://www.finwake.com/1024chapter1/sir.htm" TargetMode="External"/><Relationship Id="rId257" Type="http://schemas.openxmlformats.org/officeDocument/2006/relationships/hyperlink" Target="https://www.lusofonias.net/documentos/aicl-imagens-sons-dos-col%C3%B3quios/2424-28%C2%BA-col%C3%B3quio-ana-paula-andrade-recitais-28-31-out-2018.html" TargetMode="External"/><Relationship Id="rId422" Type="http://schemas.openxmlformats.org/officeDocument/2006/relationships/image" Target="media/image207.jpeg"/><Relationship Id="rId464" Type="http://schemas.openxmlformats.org/officeDocument/2006/relationships/image" Target="media/image244.jpeg"/><Relationship Id="rId299" Type="http://schemas.openxmlformats.org/officeDocument/2006/relationships/image" Target="media/image92.jpeg"/><Relationship Id="rId63" Type="http://schemas.openxmlformats.org/officeDocument/2006/relationships/hyperlink" Target="http://www.finwake.com/1024chapter1/sir.htm" TargetMode="External"/><Relationship Id="rId159" Type="http://schemas.openxmlformats.org/officeDocument/2006/relationships/hyperlink" Target="http://www.finwake.com/1024chapter1/sir.htm" TargetMode="External"/><Relationship Id="rId366" Type="http://schemas.openxmlformats.org/officeDocument/2006/relationships/image" Target="media/image155.png"/><Relationship Id="rId573" Type="http://schemas.openxmlformats.org/officeDocument/2006/relationships/image" Target="media/image326.jpeg"/><Relationship Id="rId226" Type="http://schemas.openxmlformats.org/officeDocument/2006/relationships/image" Target="media/image37.jpeg"/><Relationship Id="rId433" Type="http://schemas.openxmlformats.org/officeDocument/2006/relationships/image" Target="media/image215.jpeg"/><Relationship Id="rId74" Type="http://schemas.openxmlformats.org/officeDocument/2006/relationships/hyperlink" Target="http://www.finwake.com/1024chapter1/sir.htm" TargetMode="External"/><Relationship Id="rId377" Type="http://schemas.openxmlformats.org/officeDocument/2006/relationships/image" Target="media/image165.jpeg"/><Relationship Id="rId500" Type="http://schemas.openxmlformats.org/officeDocument/2006/relationships/image" Target="media/image269.jpeg"/><Relationship Id="rId584" Type="http://schemas.openxmlformats.org/officeDocument/2006/relationships/image" Target="media/image337.jpeg"/><Relationship Id="rId5" Type="http://schemas.openxmlformats.org/officeDocument/2006/relationships/webSettings" Target="webSettings.xml"/><Relationship Id="rId237" Type="http://schemas.openxmlformats.org/officeDocument/2006/relationships/image" Target="media/image47.jpeg"/><Relationship Id="rId444" Type="http://schemas.openxmlformats.org/officeDocument/2006/relationships/image" Target="media/image226.jpeg"/><Relationship Id="rId290" Type="http://schemas.openxmlformats.org/officeDocument/2006/relationships/image" Target="media/image84.jpeg"/><Relationship Id="rId304" Type="http://schemas.openxmlformats.org/officeDocument/2006/relationships/image" Target="media/image97.jpeg"/><Relationship Id="rId388" Type="http://schemas.openxmlformats.org/officeDocument/2006/relationships/image" Target="media/image176.jpeg"/><Relationship Id="rId511" Type="http://schemas.openxmlformats.org/officeDocument/2006/relationships/image" Target="media/image277.jpeg"/><Relationship Id="rId85" Type="http://schemas.openxmlformats.org/officeDocument/2006/relationships/hyperlink" Target="http://www.finwake.com/1024chapter1/sir.htm" TargetMode="External"/><Relationship Id="rId150" Type="http://schemas.openxmlformats.org/officeDocument/2006/relationships/hyperlink" Target="http://www.finwake.com/1024chapter1/sir.htm" TargetMode="External"/><Relationship Id="rId595" Type="http://schemas.openxmlformats.org/officeDocument/2006/relationships/hyperlink" Target="https://youtu.be/vm2G1_01GuQ" TargetMode="External"/><Relationship Id="rId248" Type="http://schemas.openxmlformats.org/officeDocument/2006/relationships/image" Target="media/image58.jpeg"/><Relationship Id="rId455" Type="http://schemas.openxmlformats.org/officeDocument/2006/relationships/image" Target="media/image237.jpeg"/><Relationship Id="rId12" Type="http://schemas.openxmlformats.org/officeDocument/2006/relationships/image" Target="media/image5.png"/><Relationship Id="rId108" Type="http://schemas.openxmlformats.org/officeDocument/2006/relationships/hyperlink" Target="http://en.wiktionary.org/wiki/rivenire" TargetMode="External"/><Relationship Id="rId315" Type="http://schemas.openxmlformats.org/officeDocument/2006/relationships/image" Target="media/image108.jpeg"/><Relationship Id="rId522" Type="http://schemas.openxmlformats.org/officeDocument/2006/relationships/image" Target="media/image287.jpeg"/><Relationship Id="rId96" Type="http://schemas.openxmlformats.org/officeDocument/2006/relationships/hyperlink" Target="http://www.finwake.com/1024chapter1/sir.htm" TargetMode="External"/><Relationship Id="rId161" Type="http://schemas.openxmlformats.org/officeDocument/2006/relationships/hyperlink" Target="http://www.finwake.com/1024chapter1/sir.htm" TargetMode="External"/><Relationship Id="rId399" Type="http://schemas.openxmlformats.org/officeDocument/2006/relationships/hyperlink" Target="http://www.joaomorgado.net" TargetMode="External"/><Relationship Id="rId259" Type="http://schemas.openxmlformats.org/officeDocument/2006/relationships/hyperlink" Target="https://www.lusofonias.net/documentos/aicl-imagens-sons-dos-col%C3%B3quios/2420-28%C2%BA-col%C3%B3quio-ao-som-da-a-p-andrade-et-alli.html" TargetMode="External"/><Relationship Id="rId466" Type="http://schemas.openxmlformats.org/officeDocument/2006/relationships/image" Target="media/image245.jpeg"/><Relationship Id="rId23" Type="http://schemas.openxmlformats.org/officeDocument/2006/relationships/image" Target="media/image9.png"/><Relationship Id="rId119" Type="http://schemas.openxmlformats.org/officeDocument/2006/relationships/hyperlink" Target="http://www.finneganswiki.com/wiki/index.php/From_swerve_of_shore_to_bend_of_bay" TargetMode="External"/><Relationship Id="rId326" Type="http://schemas.openxmlformats.org/officeDocument/2006/relationships/image" Target="media/image119.jpeg"/><Relationship Id="rId533" Type="http://schemas.openxmlformats.org/officeDocument/2006/relationships/image" Target="media/image298.jpeg"/><Relationship Id="rId172" Type="http://schemas.openxmlformats.org/officeDocument/2006/relationships/hyperlink" Target="http://www.finwake.com/1024chapter1/sir.htm" TargetMode="External"/><Relationship Id="rId477" Type="http://schemas.openxmlformats.org/officeDocument/2006/relationships/image" Target="media/image255.jpeg"/><Relationship Id="rId600" Type="http://schemas.openxmlformats.org/officeDocument/2006/relationships/header" Target="header1.xml"/><Relationship Id="rId337" Type="http://schemas.openxmlformats.org/officeDocument/2006/relationships/image" Target="media/image130.jpeg"/><Relationship Id="rId34" Type="http://schemas.openxmlformats.org/officeDocument/2006/relationships/hyperlink" Target="29%20HORARIO%20BELMONTE.pdf" TargetMode="External"/><Relationship Id="rId544" Type="http://schemas.openxmlformats.org/officeDocument/2006/relationships/image" Target="media/image302.png"/><Relationship Id="rId183" Type="http://schemas.openxmlformats.org/officeDocument/2006/relationships/hyperlink" Target="http://www.finwake.com/1024chapter1/sir.htm" TargetMode="External"/><Relationship Id="rId390" Type="http://schemas.openxmlformats.org/officeDocument/2006/relationships/image" Target="media/image178.jpeg"/><Relationship Id="rId404" Type="http://schemas.openxmlformats.org/officeDocument/2006/relationships/image" Target="media/image191.jpeg"/><Relationship Id="rId250" Type="http://schemas.openxmlformats.org/officeDocument/2006/relationships/image" Target="media/image60.png"/><Relationship Id="rId488" Type="http://schemas.openxmlformats.org/officeDocument/2006/relationships/hyperlink" Target="https://pt-comunidades.com/lenda-da-fonte-da-moura-encantada/" TargetMode="External"/><Relationship Id="rId45" Type="http://schemas.openxmlformats.org/officeDocument/2006/relationships/image" Target="media/image31.png"/><Relationship Id="rId110" Type="http://schemas.openxmlformats.org/officeDocument/2006/relationships/hyperlink" Target="http://en.wiktionary.org/wiki/r%C3%AAver" TargetMode="External"/><Relationship Id="rId348" Type="http://schemas.openxmlformats.org/officeDocument/2006/relationships/image" Target="media/image139.jpeg"/><Relationship Id="rId555" Type="http://schemas.openxmlformats.org/officeDocument/2006/relationships/hyperlink" Target="http://fotos.sapo.pt/sapotimorleste/fotos/?uid=OmmYbUeoPiyKpbHHZMAd" TargetMode="External"/><Relationship Id="rId194" Type="http://schemas.openxmlformats.org/officeDocument/2006/relationships/hyperlink" Target="http://www.finwake.com/1024chapter1/sir.htm" TargetMode="External"/><Relationship Id="rId208" Type="http://schemas.openxmlformats.org/officeDocument/2006/relationships/hyperlink" Target="http://www.finwake.com/1024chapter1/sir.htm" TargetMode="External"/><Relationship Id="rId415" Type="http://schemas.openxmlformats.org/officeDocument/2006/relationships/image" Target="media/image200.jpeg"/><Relationship Id="rId261" Type="http://schemas.openxmlformats.org/officeDocument/2006/relationships/hyperlink" Target="https://www.youtube.com/watch?v=psR7jqMPOn0&amp;t=5s&amp;index=9&amp;list=PLwjUyRyOUwOKyMkaiepZif1C_4tvtkeRI" TargetMode="External"/><Relationship Id="rId499" Type="http://schemas.openxmlformats.org/officeDocument/2006/relationships/image" Target="media/image268.png"/></Relationships>
</file>

<file path=word/_rels/footer1.xml.rels><?xml version="1.0" encoding="UTF-8" standalone="yes"?>
<Relationships xmlns="http://schemas.openxmlformats.org/package/2006/relationships"><Relationship Id="rId2" Type="http://schemas.openxmlformats.org/officeDocument/2006/relationships/hyperlink" Target="http://blog.lusofonias.net/" TargetMode="External"/><Relationship Id="rId1" Type="http://schemas.openxmlformats.org/officeDocument/2006/relationships/hyperlink" Target="http://WWW.LUSOFONIAS.NET" TargetMode="External"/></Relationships>
</file>

<file path=word/_rels/footnotes.xml.rels><?xml version="1.0" encoding="UTF-8" standalone="yes"?>
<Relationships xmlns="http://schemas.openxmlformats.org/package/2006/relationships"><Relationship Id="rId8" Type="http://schemas.openxmlformats.org/officeDocument/2006/relationships/image" Target="media/image27.png"/><Relationship Id="rId13" Type="http://schemas.openxmlformats.org/officeDocument/2006/relationships/hyperlink" Target="https://www.wook.pt/livro/d-afonso-henriques-jose-mattoso/196811" TargetMode="External"/><Relationship Id="rId18" Type="http://schemas.openxmlformats.org/officeDocument/2006/relationships/hyperlink" Target="https://es.wikipedia.org/wiki/Nicol&#225;s_S&#225;nchez-Albornoz" TargetMode="External"/><Relationship Id="rId3" Type="http://schemas.openxmlformats.org/officeDocument/2006/relationships/hyperlink" Target="https://pt.wikipedia.org/wiki/Reino_Unido" TargetMode="External"/><Relationship Id="rId7" Type="http://schemas.openxmlformats.org/officeDocument/2006/relationships/hyperlink" Target="https://pt.wikipedia.org/wiki/Brasil" TargetMode="External"/><Relationship Id="rId12" Type="http://schemas.openxmlformats.org/officeDocument/2006/relationships/image" Target="media/image29.png"/><Relationship Id="rId17" Type="http://schemas.openxmlformats.org/officeDocument/2006/relationships/hyperlink" Target="http://www.abc.es/cultura/abci-sanchez-albornoz-y-espana-como-enigma-201609180148_noticia.html" TargetMode="External"/><Relationship Id="rId2" Type="http://schemas.openxmlformats.org/officeDocument/2006/relationships/image" Target="media/image24.png"/><Relationship Id="rId16" Type="http://schemas.openxmlformats.org/officeDocument/2006/relationships/hyperlink" Target="http://saladevisitasdominho.blogspot.com.es/2011/09/barroso-da-fonte-edita-monumental-obra.html" TargetMode="External"/><Relationship Id="rId1" Type="http://schemas.openxmlformats.org/officeDocument/2006/relationships/hyperlink" Target="https://pt.wikipedia.org/wiki/Portugal" TargetMode="External"/><Relationship Id="rId6" Type="http://schemas.openxmlformats.org/officeDocument/2006/relationships/image" Target="media/image26.png"/><Relationship Id="rId11" Type="http://schemas.openxmlformats.org/officeDocument/2006/relationships/hyperlink" Target="https://pt.wikipedia.org/wiki/Marrocos" TargetMode="External"/><Relationship Id="rId5" Type="http://schemas.openxmlformats.org/officeDocument/2006/relationships/hyperlink" Target="https://pt.wikipedia.org/wiki/Espanha" TargetMode="External"/><Relationship Id="rId15" Type="http://schemas.openxmlformats.org/officeDocument/2006/relationships/hyperlink" Target="http://ler.letras.up.pt/uploads/ficheiros/6341.pdf" TargetMode="External"/><Relationship Id="rId10" Type="http://schemas.openxmlformats.org/officeDocument/2006/relationships/image" Target="media/image28.png"/><Relationship Id="rId4" Type="http://schemas.openxmlformats.org/officeDocument/2006/relationships/image" Target="media/image25.png"/><Relationship Id="rId9" Type="http://schemas.openxmlformats.org/officeDocument/2006/relationships/hyperlink" Target="https://pt.wikipedia.org/wiki/Vaticano" TargetMode="External"/><Relationship Id="rId14" Type="http://schemas.openxmlformats.org/officeDocument/2006/relationships/hyperlink" Target="http://www.cervantes.es/imagenes/file/biblioteca/situacion_espanol/lengua_%20vasca_vs_espanola.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7A5CEA-D580-4F20-81F0-213F800EDB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167</Pages>
  <Words>75828</Words>
  <Characters>432226</Characters>
  <Application>Microsoft Office Word</Application>
  <DocSecurity>0</DocSecurity>
  <Lines>3601</Lines>
  <Paragraphs>1014</Paragraphs>
  <ScaleCrop>false</ScaleCrop>
  <HeadingPairs>
    <vt:vector size="4" baseType="variant">
      <vt:variant>
        <vt:lpstr>Title</vt:lpstr>
      </vt:variant>
      <vt:variant>
        <vt:i4>1</vt:i4>
      </vt:variant>
      <vt:variant>
        <vt:lpstr>Headings</vt:lpstr>
      </vt:variant>
      <vt:variant>
        <vt:i4>31</vt:i4>
      </vt:variant>
    </vt:vector>
  </HeadingPairs>
  <TitlesOfParts>
    <vt:vector size="32" baseType="lpstr">
      <vt:lpstr/>
      <vt:lpstr>Índice geral</vt:lpstr>
      <vt:lpstr>HISTORIAL</vt:lpstr>
      <vt:lpstr>O QUE É A LUSOFONIA</vt:lpstr>
      <vt:lpstr>TEMAS</vt:lpstr>
      <vt:lpstr>COMISSÕES</vt:lpstr>
      <vt:lpstr>INSTRUÇÕES DE PUBLICAÇÃO</vt:lpstr>
      <vt:lpstr>BIODADOS DOS PATRONOS</vt:lpstr>
      <vt:lpstr>HOTEL</vt:lpstr>
      <vt:lpstr>HORÁRIO</vt:lpstr>
      <vt:lpstr>lista de participantes</vt:lpstr>
      <vt:lpstr>DISCURSO DE ABERTURA   </vt:lpstr>
      <vt:lpstr>agradecimentos e conclusões</vt:lpstr>
      <vt:lpstr>trabalhos, biodados, etc.  DOS PARTICIPANTES  </vt:lpstr>
      <vt:lpstr>    HISTORIAL DA AICL, A SOCIEDADE CIVIL ATUANTE (após 28 colóquios da lusofonia)</vt:lpstr>
      <vt:lpstr>    O QUE É A LUSOFONIA, nos 20 anos da CPLP, julho 2017</vt:lpstr>
      <vt:lpstr>        1.2.2.   </vt:lpstr>
      <vt:lpstr>        1.2.3.</vt:lpstr>
      <vt:lpstr>        1.2.4.</vt:lpstr>
      <vt:lpstr>        1.2.5. </vt:lpstr>
      <vt:lpstr>        1.2.6.</vt:lpstr>
      <vt:lpstr>    TEMAS </vt:lpstr>
      <vt:lpstr>    COMISSÕES </vt:lpstr>
      <vt:lpstr>    INSTRUÇÕES DE PUBLICAÇÃO</vt:lpstr>
      <vt:lpstr>    BIODADOS DOS PATRONOS DA AICL~ consultar https://blog.lusofonias.net/?page_id=5</vt:lpstr>
      <vt:lpstr>    HOTEL BELMONTE SINAI                         local do colóquio</vt:lpstr>
      <vt:lpstr>    HORÁRIO final  consultar </vt:lpstr>
      <vt:lpstr>    LISTA DE PARTICIPANTES </vt:lpstr>
      <vt:lpstr>    DISCURSO DE ABERTURA</vt:lpstr>
      <vt:lpstr>    Agradecimentos e conclusões</vt:lpstr>
      <vt:lpstr>    ADRIANO MOREIRA, PRESIDENTE DO INSTITUTO DE ALTOS ESTUDOS, ACADEMIA DAS CIÊNCIAS</vt:lpstr>
      <vt:lpstr>    AFONSO TEIXEIRA FILHO, USP, BRASIL, AICL</vt:lpstr>
    </vt:vector>
  </TitlesOfParts>
  <Company/>
  <LinksUpToDate>false</LinksUpToDate>
  <CharactersWithSpaces>507040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chrys chrystello AICL</dc:creator>
  <cp:keywords/>
  <dc:description/>
  <cp:lastModifiedBy>helena chrystello</cp:lastModifiedBy>
  <cp:revision>3</cp:revision>
  <cp:lastPrinted>2018-04-03T15:01:00Z</cp:lastPrinted>
  <dcterms:created xsi:type="dcterms:W3CDTF">2021-06-27T15:03:00Z</dcterms:created>
  <dcterms:modified xsi:type="dcterms:W3CDTF">2021-06-27T15:22:00Z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